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0F3829" w14:textId="59CC5BD7" w:rsidR="004E42C3" w:rsidRPr="00393DBD" w:rsidRDefault="00087607" w:rsidP="001B61BF">
      <w:pPr>
        <w:pStyle w:val="Legende-Tabelle4"/>
        <w:jc w:val="both"/>
        <w:rPr>
          <w:rFonts w:asciiTheme="minorHAnsi" w:hAnsiTheme="minorHAnsi" w:cstheme="minorHAnsi"/>
          <w:b/>
          <w:color w:val="009999"/>
          <w:sz w:val="32"/>
        </w:rPr>
      </w:pPr>
      <w:r w:rsidRPr="00393DBD">
        <w:rPr>
          <w:rFonts w:asciiTheme="minorHAnsi" w:hAnsiTheme="minorHAnsi" w:cstheme="minorHAnsi"/>
          <w:b/>
          <w:color w:val="009999"/>
          <w:sz w:val="32"/>
        </w:rPr>
        <w:t>Self-Check Questions</w:t>
      </w:r>
    </w:p>
    <w:p w14:paraId="4C1D1B9F" w14:textId="77777777" w:rsidR="008B1C06" w:rsidRPr="00393DBD" w:rsidRDefault="00087607" w:rsidP="001B61BF">
      <w:pPr>
        <w:pStyle w:val="Legende-Tabelle4"/>
        <w:jc w:val="both"/>
        <w:rPr>
          <w:rFonts w:asciiTheme="minorHAnsi" w:hAnsiTheme="minorHAnsi" w:cstheme="minorHAnsi"/>
          <w:bCs/>
          <w:color w:val="009999"/>
          <w:sz w:val="24"/>
          <w:szCs w:val="24"/>
        </w:rPr>
      </w:pPr>
      <w:r w:rsidRPr="00393DBD">
        <w:rPr>
          <w:rFonts w:asciiTheme="minorHAnsi" w:hAnsiTheme="minorHAnsi" w:cstheme="minorHAnsi"/>
          <w:b/>
          <w:color w:val="009999"/>
          <w:sz w:val="32"/>
        </w:rPr>
        <w:t>Unit</w:t>
      </w:r>
      <w:r w:rsidR="003E62C4" w:rsidRPr="00393DBD">
        <w:rPr>
          <w:rFonts w:asciiTheme="minorHAnsi" w:hAnsiTheme="minorHAnsi" w:cstheme="minorHAnsi"/>
          <w:b/>
          <w:color w:val="009999"/>
          <w:sz w:val="32"/>
        </w:rPr>
        <w:t xml:space="preserve"> </w:t>
      </w:r>
      <w:r w:rsidRPr="00393DBD">
        <w:rPr>
          <w:rFonts w:asciiTheme="minorHAnsi" w:hAnsiTheme="minorHAnsi" w:cstheme="minorHAnsi"/>
          <w:b/>
          <w:color w:val="009999"/>
          <w:sz w:val="32"/>
        </w:rPr>
        <w:t>1</w:t>
      </w:r>
      <w:r w:rsidR="008B1C06" w:rsidRPr="00393DBD">
        <w:rPr>
          <w:rFonts w:asciiTheme="minorHAnsi" w:hAnsiTheme="minorHAnsi" w:cstheme="minorHAnsi"/>
          <w:bCs/>
          <w:color w:val="009999"/>
          <w:sz w:val="24"/>
          <w:szCs w:val="24"/>
        </w:rPr>
        <w:t xml:space="preserve"> </w:t>
      </w:r>
    </w:p>
    <w:p w14:paraId="37F9C632" w14:textId="18F13C26" w:rsidR="008F60E0" w:rsidRPr="00393DBD" w:rsidRDefault="008B1C06" w:rsidP="001B61BF">
      <w:pPr>
        <w:pStyle w:val="Legende-Tabelle4"/>
        <w:jc w:val="both"/>
        <w:rPr>
          <w:rFonts w:asciiTheme="minorHAnsi" w:hAnsiTheme="minorHAnsi" w:cstheme="minorHAnsi"/>
          <w:b/>
          <w:color w:val="009999"/>
          <w:sz w:val="24"/>
          <w:szCs w:val="24"/>
        </w:rPr>
      </w:pPr>
      <w:r w:rsidRPr="00393DBD">
        <w:rPr>
          <w:rFonts w:asciiTheme="minorHAnsi" w:hAnsiTheme="minorHAnsi" w:cstheme="minorHAnsi"/>
          <w:b/>
          <w:color w:val="009999"/>
          <w:sz w:val="24"/>
          <w:szCs w:val="24"/>
        </w:rPr>
        <w:t>1.1</w:t>
      </w:r>
    </w:p>
    <w:p w14:paraId="799D4475" w14:textId="2B12300D" w:rsidR="00AB3C5F" w:rsidRPr="00680DFC" w:rsidRDefault="00AB3C5F" w:rsidP="001B61BF">
      <w:pPr>
        <w:jc w:val="both"/>
        <w:rPr>
          <w:rFonts w:cstheme="minorHAnsi"/>
          <w:noProof/>
        </w:rPr>
      </w:pPr>
      <w:r w:rsidRPr="00680DFC">
        <w:rPr>
          <w:rFonts w:cstheme="minorHAnsi"/>
          <w:noProof/>
        </w:rPr>
        <w:t>1. Wieso konnte sich 1992 noch kein Smartphone etablieren?</w:t>
      </w:r>
    </w:p>
    <w:p w14:paraId="2D603611" w14:textId="77777777" w:rsidR="00AB3C5F" w:rsidRPr="00680DFC" w:rsidRDefault="00AB3C5F" w:rsidP="001B61BF">
      <w:pPr>
        <w:jc w:val="both"/>
        <w:rPr>
          <w:rFonts w:cstheme="minorHAnsi"/>
          <w:i/>
          <w:iCs/>
          <w:noProof/>
          <w:u w:val="single"/>
        </w:rPr>
      </w:pPr>
      <w:r w:rsidRPr="00680DFC">
        <w:rPr>
          <w:rFonts w:cstheme="minorHAnsi"/>
          <w:i/>
          <w:iCs/>
          <w:noProof/>
          <w:u w:val="single"/>
        </w:rPr>
        <w:t xml:space="preserve">Damals waren die Mobilfunknetzwerke noch nicht auf eine Datenübertagung ausgelegt. Selbst der erste Webbrowser wollte noch entwickelt werden. Das Gerät war seiner Zeit </w:t>
      </w:r>
      <w:commentRangeStart w:id="0"/>
      <w:r w:rsidRPr="00680DFC">
        <w:rPr>
          <w:rFonts w:cstheme="minorHAnsi"/>
          <w:i/>
          <w:iCs/>
          <w:noProof/>
          <w:u w:val="single"/>
        </w:rPr>
        <w:t>voraus.</w:t>
      </w:r>
      <w:commentRangeEnd w:id="0"/>
      <w:r w:rsidR="006E06ED">
        <w:rPr>
          <w:rStyle w:val="Kommentarzeichen"/>
        </w:rPr>
        <w:commentReference w:id="0"/>
      </w:r>
    </w:p>
    <w:p w14:paraId="73CA27A7" w14:textId="77777777" w:rsidR="00AB3C5F" w:rsidRPr="00680DFC" w:rsidRDefault="00AB3C5F" w:rsidP="001B61BF">
      <w:pPr>
        <w:jc w:val="both"/>
        <w:rPr>
          <w:rFonts w:cstheme="minorHAnsi"/>
          <w:noProof/>
        </w:rPr>
      </w:pPr>
    </w:p>
    <w:p w14:paraId="55FCD88E" w14:textId="0BDF67A2" w:rsidR="00AB3C5F" w:rsidRPr="00680DFC" w:rsidRDefault="00AB3C5F" w:rsidP="001B61BF">
      <w:pPr>
        <w:jc w:val="both"/>
        <w:rPr>
          <w:rFonts w:cstheme="minorHAnsi"/>
          <w:noProof/>
        </w:rPr>
      </w:pPr>
      <w:r w:rsidRPr="00680DFC">
        <w:rPr>
          <w:rFonts w:cstheme="minorHAnsi"/>
          <w:noProof/>
        </w:rPr>
        <w:t>2. Welche technologische Weiterentwicklung war für eine flächendeckende Einführung von Smart Devices notwendig?</w:t>
      </w:r>
    </w:p>
    <w:p w14:paraId="0CDDF2CC" w14:textId="77777777" w:rsidR="00AB3C5F" w:rsidRPr="00680DFC" w:rsidRDefault="00AB3C5F" w:rsidP="001B61BF">
      <w:pPr>
        <w:jc w:val="both"/>
        <w:rPr>
          <w:rFonts w:cstheme="minorHAnsi"/>
          <w:i/>
          <w:iCs/>
          <w:noProof/>
          <w:u w:val="single"/>
        </w:rPr>
      </w:pPr>
      <w:r w:rsidRPr="00680DFC">
        <w:rPr>
          <w:rFonts w:cstheme="minorHAnsi"/>
          <w:i/>
          <w:iCs/>
          <w:noProof/>
          <w:u w:val="single"/>
        </w:rPr>
        <w:t>1998 wurde das Internet Protocol Version 6 (IPv6) von der „Internet Engineering Task Force“ (IETF) eingeführt. Die neue Version verfügt im Gegensatz zum Vorgänger IPv4 über einen stark vergrößerten Adressraum, wodurch deutlich mehr Endgeräte als noch mit IPv4 angesprochen werden können. Ohne diese Erweiterung des Adressraums wäre eine Entwicklung von Smart Devices oder Internet of Things (IoT) in der Form, die wir heute kennen, nicht möglich.</w:t>
      </w:r>
    </w:p>
    <w:p w14:paraId="1497567F" w14:textId="77777777" w:rsidR="00AB3C5F" w:rsidRPr="00680DFC" w:rsidRDefault="00AB3C5F" w:rsidP="001B61BF">
      <w:pPr>
        <w:jc w:val="both"/>
        <w:rPr>
          <w:rFonts w:cstheme="minorHAnsi"/>
          <w:noProof/>
        </w:rPr>
      </w:pPr>
    </w:p>
    <w:p w14:paraId="684FC56C" w14:textId="774A8437" w:rsidR="00AB3C5F" w:rsidRPr="00680DFC" w:rsidRDefault="00AB3C5F" w:rsidP="001B61BF">
      <w:pPr>
        <w:jc w:val="both"/>
        <w:rPr>
          <w:rFonts w:cstheme="minorHAnsi"/>
          <w:noProof/>
        </w:rPr>
      </w:pPr>
      <w:r w:rsidRPr="00680DFC">
        <w:rPr>
          <w:rFonts w:cstheme="minorHAnsi"/>
          <w:noProof/>
        </w:rPr>
        <w:t>3. Was sind die vier Evolutionsstufen von Industrie 4.0?</w:t>
      </w:r>
    </w:p>
    <w:p w14:paraId="14B7224F" w14:textId="77777777" w:rsidR="00AB3C5F" w:rsidRPr="00680DFC" w:rsidRDefault="00AB3C5F">
      <w:pPr>
        <w:pStyle w:val="Listenabsatz"/>
        <w:numPr>
          <w:ilvl w:val="0"/>
          <w:numId w:val="1"/>
        </w:numPr>
        <w:rPr>
          <w:rFonts w:asciiTheme="minorHAnsi" w:hAnsiTheme="minorHAnsi" w:cstheme="minorHAnsi"/>
          <w:i/>
          <w:iCs/>
          <w:noProof/>
          <w:sz w:val="22"/>
          <w:u w:val="single"/>
        </w:rPr>
      </w:pPr>
      <w:r w:rsidRPr="00680DFC">
        <w:rPr>
          <w:rFonts w:asciiTheme="minorHAnsi" w:hAnsiTheme="minorHAnsi" w:cstheme="minorHAnsi"/>
          <w:i/>
          <w:iCs/>
          <w:noProof/>
          <w:sz w:val="22"/>
          <w:u w:val="single"/>
        </w:rPr>
        <w:t>mechanische Produktion mit Dampfmaschinen</w:t>
      </w:r>
    </w:p>
    <w:p w14:paraId="50ABE633" w14:textId="77777777" w:rsidR="00AB3C5F" w:rsidRPr="00680DFC" w:rsidRDefault="00AB3C5F">
      <w:pPr>
        <w:pStyle w:val="Listenabsatz"/>
        <w:numPr>
          <w:ilvl w:val="0"/>
          <w:numId w:val="1"/>
        </w:numPr>
        <w:rPr>
          <w:rFonts w:asciiTheme="minorHAnsi" w:hAnsiTheme="minorHAnsi" w:cstheme="minorHAnsi"/>
          <w:i/>
          <w:iCs/>
          <w:noProof/>
          <w:sz w:val="22"/>
          <w:u w:val="single"/>
        </w:rPr>
      </w:pPr>
      <w:r w:rsidRPr="00680DFC">
        <w:rPr>
          <w:rFonts w:asciiTheme="minorHAnsi" w:hAnsiTheme="minorHAnsi" w:cstheme="minorHAnsi"/>
          <w:i/>
          <w:iCs/>
          <w:noProof/>
          <w:sz w:val="22"/>
          <w:u w:val="single"/>
        </w:rPr>
        <w:t>elektrische Massenproduktion</w:t>
      </w:r>
    </w:p>
    <w:p w14:paraId="6DAB0086" w14:textId="77777777" w:rsidR="00AB3C5F" w:rsidRPr="00680DFC" w:rsidRDefault="00AB3C5F">
      <w:pPr>
        <w:pStyle w:val="Listenabsatz"/>
        <w:numPr>
          <w:ilvl w:val="0"/>
          <w:numId w:val="1"/>
        </w:numPr>
        <w:rPr>
          <w:rFonts w:asciiTheme="minorHAnsi" w:hAnsiTheme="minorHAnsi" w:cstheme="minorHAnsi"/>
          <w:i/>
          <w:iCs/>
          <w:noProof/>
          <w:sz w:val="22"/>
          <w:u w:val="single"/>
        </w:rPr>
      </w:pPr>
      <w:r w:rsidRPr="00680DFC">
        <w:rPr>
          <w:rFonts w:asciiTheme="minorHAnsi" w:hAnsiTheme="minorHAnsi" w:cstheme="minorHAnsi"/>
          <w:i/>
          <w:iCs/>
          <w:noProof/>
          <w:sz w:val="22"/>
          <w:u w:val="single"/>
        </w:rPr>
        <w:t>elektronische Massenproduktion</w:t>
      </w:r>
    </w:p>
    <w:p w14:paraId="54401841" w14:textId="77777777" w:rsidR="00AB3C5F" w:rsidRPr="00680DFC" w:rsidRDefault="00AB3C5F">
      <w:pPr>
        <w:pStyle w:val="Listenabsatz"/>
        <w:numPr>
          <w:ilvl w:val="0"/>
          <w:numId w:val="1"/>
        </w:numPr>
        <w:rPr>
          <w:rFonts w:asciiTheme="minorHAnsi" w:hAnsiTheme="minorHAnsi" w:cstheme="minorHAnsi"/>
          <w:i/>
          <w:iCs/>
          <w:noProof/>
          <w:sz w:val="22"/>
          <w:u w:val="single"/>
        </w:rPr>
      </w:pPr>
      <w:r w:rsidRPr="00680DFC">
        <w:rPr>
          <w:rFonts w:asciiTheme="minorHAnsi" w:hAnsiTheme="minorHAnsi" w:cstheme="minorHAnsi"/>
          <w:i/>
          <w:iCs/>
          <w:noProof/>
          <w:sz w:val="22"/>
          <w:u w:val="single"/>
        </w:rPr>
        <w:t>vollautomatisierte und individualisierte Produktion</w:t>
      </w:r>
    </w:p>
    <w:p w14:paraId="14214684" w14:textId="77777777" w:rsidR="00AB3C5F" w:rsidRPr="00680DFC" w:rsidRDefault="00AB3C5F" w:rsidP="001B61BF">
      <w:pPr>
        <w:pStyle w:val="Legende-Tabelle4"/>
        <w:jc w:val="both"/>
        <w:rPr>
          <w:rFonts w:asciiTheme="minorHAnsi" w:hAnsiTheme="minorHAnsi" w:cstheme="minorHAnsi"/>
          <w:b/>
          <w:color w:val="009999"/>
          <w:sz w:val="24"/>
          <w:szCs w:val="24"/>
        </w:rPr>
      </w:pPr>
    </w:p>
    <w:p w14:paraId="62E208A9" w14:textId="130264BE" w:rsidR="00AE6F55" w:rsidRPr="00680DFC" w:rsidRDefault="008B1C06" w:rsidP="001B61BF">
      <w:pPr>
        <w:pStyle w:val="Legende-Tabelle4"/>
        <w:jc w:val="both"/>
        <w:rPr>
          <w:rFonts w:asciiTheme="minorHAnsi" w:hAnsiTheme="minorHAnsi" w:cstheme="minorHAnsi"/>
          <w:b/>
          <w:color w:val="009999"/>
          <w:sz w:val="24"/>
          <w:szCs w:val="24"/>
          <w:lang w:val="en-US"/>
        </w:rPr>
      </w:pPr>
      <w:r w:rsidRPr="00680DFC">
        <w:rPr>
          <w:rFonts w:asciiTheme="minorHAnsi" w:hAnsiTheme="minorHAnsi" w:cstheme="minorHAnsi"/>
          <w:b/>
          <w:color w:val="009999"/>
          <w:sz w:val="24"/>
          <w:szCs w:val="24"/>
          <w:lang w:val="en-US"/>
        </w:rPr>
        <w:t>1.2</w:t>
      </w:r>
    </w:p>
    <w:p w14:paraId="65C9B835" w14:textId="77777777" w:rsidR="00A02571" w:rsidRPr="00393DBD" w:rsidRDefault="00A02571">
      <w:pPr>
        <w:pStyle w:val="Listenabsatz"/>
        <w:numPr>
          <w:ilvl w:val="0"/>
          <w:numId w:val="3"/>
        </w:numPr>
        <w:rPr>
          <w:rFonts w:asciiTheme="minorHAnsi" w:hAnsiTheme="minorHAnsi" w:cstheme="minorHAnsi"/>
          <w:noProof/>
          <w:sz w:val="22"/>
          <w:lang w:val="de-DE"/>
        </w:rPr>
      </w:pPr>
      <w:r w:rsidRPr="00393DBD">
        <w:rPr>
          <w:rFonts w:asciiTheme="minorHAnsi" w:hAnsiTheme="minorHAnsi" w:cstheme="minorHAnsi"/>
          <w:noProof/>
          <w:sz w:val="22"/>
          <w:lang w:val="de-DE"/>
        </w:rPr>
        <w:t>Was besagt das Moor’sche Gesetz?</w:t>
      </w:r>
    </w:p>
    <w:p w14:paraId="06ACC198" w14:textId="77777777" w:rsidR="00A02571" w:rsidRPr="00393DBD" w:rsidRDefault="00A02571">
      <w:pPr>
        <w:pStyle w:val="Listenabsatz"/>
        <w:numPr>
          <w:ilvl w:val="0"/>
          <w:numId w:val="2"/>
        </w:numPr>
        <w:ind w:left="720"/>
        <w:rPr>
          <w:rFonts w:asciiTheme="minorHAnsi" w:hAnsiTheme="minorHAnsi" w:cstheme="minorHAnsi"/>
          <w:i/>
          <w:iCs/>
          <w:noProof/>
          <w:sz w:val="22"/>
          <w:u w:val="single"/>
          <w:lang w:val="de-DE"/>
        </w:rPr>
      </w:pPr>
      <w:r w:rsidRPr="00393DBD">
        <w:rPr>
          <w:rFonts w:asciiTheme="minorHAnsi" w:hAnsiTheme="minorHAnsi" w:cstheme="minorHAnsi"/>
          <w:i/>
          <w:iCs/>
          <w:noProof/>
          <w:sz w:val="22"/>
          <w:u w:val="single"/>
          <w:lang w:val="de-DE"/>
        </w:rPr>
        <w:t>Die Leistung von Mikroprozessoren verdoppelt sich alle 18 Monate.</w:t>
      </w:r>
    </w:p>
    <w:p w14:paraId="2C8B8CC2" w14:textId="77777777" w:rsidR="00A02571" w:rsidRPr="00393DBD" w:rsidRDefault="00A02571">
      <w:pPr>
        <w:pStyle w:val="Listenabsatz"/>
        <w:numPr>
          <w:ilvl w:val="0"/>
          <w:numId w:val="2"/>
        </w:numPr>
        <w:ind w:left="720"/>
        <w:rPr>
          <w:rFonts w:asciiTheme="minorHAnsi" w:hAnsiTheme="minorHAnsi" w:cstheme="minorHAnsi"/>
          <w:i/>
          <w:iCs/>
          <w:noProof/>
          <w:sz w:val="22"/>
          <w:u w:val="single"/>
          <w:lang w:val="de-DE"/>
        </w:rPr>
      </w:pPr>
      <w:r w:rsidRPr="00393DBD">
        <w:rPr>
          <w:rFonts w:asciiTheme="minorHAnsi" w:hAnsiTheme="minorHAnsi" w:cstheme="minorHAnsi"/>
          <w:i/>
          <w:iCs/>
          <w:noProof/>
          <w:sz w:val="22"/>
          <w:u w:val="single"/>
          <w:lang w:val="de-DE"/>
        </w:rPr>
        <w:t>Die Leistung von Computern verdoppelt sich alle 18 Monate.</w:t>
      </w:r>
    </w:p>
    <w:p w14:paraId="00A3AC39" w14:textId="77777777" w:rsidR="00A02571" w:rsidRPr="00393DBD" w:rsidRDefault="00A02571">
      <w:pPr>
        <w:pStyle w:val="Listenabsatz"/>
        <w:numPr>
          <w:ilvl w:val="0"/>
          <w:numId w:val="2"/>
        </w:numPr>
        <w:ind w:left="720"/>
        <w:rPr>
          <w:rFonts w:asciiTheme="minorHAnsi" w:hAnsiTheme="minorHAnsi" w:cstheme="minorHAnsi"/>
          <w:i/>
          <w:iCs/>
          <w:noProof/>
          <w:sz w:val="22"/>
          <w:u w:val="single"/>
          <w:lang w:val="de-DE"/>
        </w:rPr>
      </w:pPr>
      <w:r w:rsidRPr="00393DBD">
        <w:rPr>
          <w:rFonts w:asciiTheme="minorHAnsi" w:hAnsiTheme="minorHAnsi" w:cstheme="minorHAnsi"/>
          <w:i/>
          <w:iCs/>
          <w:noProof/>
          <w:sz w:val="22"/>
          <w:u w:val="single"/>
          <w:lang w:val="de-DE"/>
        </w:rPr>
        <w:t>Der Preis für rechnergestützte IT-Verarbeitung halbiert sich alle 18 Monate.</w:t>
      </w:r>
    </w:p>
    <w:p w14:paraId="2212AD99" w14:textId="77777777" w:rsidR="00A02571" w:rsidRPr="00680DFC" w:rsidRDefault="00A02571" w:rsidP="001B61BF">
      <w:pPr>
        <w:ind w:left="360"/>
        <w:jc w:val="both"/>
        <w:rPr>
          <w:rFonts w:cstheme="minorHAnsi"/>
          <w:noProof/>
        </w:rPr>
      </w:pPr>
    </w:p>
    <w:p w14:paraId="419A8479" w14:textId="77777777" w:rsidR="00A02571" w:rsidRPr="00393DBD" w:rsidRDefault="00A02571">
      <w:pPr>
        <w:pStyle w:val="Listenabsatz"/>
        <w:numPr>
          <w:ilvl w:val="0"/>
          <w:numId w:val="3"/>
        </w:numPr>
        <w:rPr>
          <w:rFonts w:asciiTheme="minorHAnsi" w:hAnsiTheme="minorHAnsi" w:cstheme="minorHAnsi"/>
          <w:noProof/>
          <w:sz w:val="22"/>
          <w:lang w:val="de-DE"/>
        </w:rPr>
      </w:pPr>
      <w:r w:rsidRPr="00393DBD">
        <w:rPr>
          <w:rFonts w:asciiTheme="minorHAnsi" w:hAnsiTheme="minorHAnsi" w:cstheme="minorHAnsi"/>
          <w:noProof/>
          <w:sz w:val="22"/>
          <w:lang w:val="de-DE"/>
        </w:rPr>
        <w:t>Füllen Sie die Lücken aus.</w:t>
      </w:r>
    </w:p>
    <w:p w14:paraId="5FD8FCA5" w14:textId="77777777" w:rsidR="00A02571" w:rsidRPr="00462B91" w:rsidRDefault="00A02571" w:rsidP="001B61BF">
      <w:pPr>
        <w:jc w:val="both"/>
        <w:rPr>
          <w:rFonts w:cstheme="minorHAnsi"/>
          <w:i/>
          <w:iCs/>
          <w:noProof/>
          <w:u w:val="single"/>
        </w:rPr>
      </w:pPr>
      <w:r w:rsidRPr="00393DBD">
        <w:rPr>
          <w:rFonts w:cstheme="minorHAnsi"/>
          <w:noProof/>
        </w:rPr>
        <w:t xml:space="preserve">Sensoren sind Bauteile für eine </w:t>
      </w:r>
      <w:r w:rsidRPr="00393DBD">
        <w:rPr>
          <w:rFonts w:cstheme="minorHAnsi"/>
          <w:i/>
          <w:iCs/>
          <w:noProof/>
          <w:u w:val="single"/>
        </w:rPr>
        <w:t>qualitative</w:t>
      </w:r>
      <w:r w:rsidRPr="00393DBD">
        <w:rPr>
          <w:rFonts w:cstheme="minorHAnsi"/>
          <w:noProof/>
        </w:rPr>
        <w:t xml:space="preserve"> oder </w:t>
      </w:r>
      <w:r w:rsidRPr="00393DBD">
        <w:rPr>
          <w:rFonts w:cstheme="minorHAnsi"/>
          <w:i/>
          <w:iCs/>
          <w:noProof/>
          <w:u w:val="single"/>
        </w:rPr>
        <w:t>quantitative</w:t>
      </w:r>
      <w:r w:rsidRPr="00393DBD">
        <w:rPr>
          <w:rFonts w:cstheme="minorHAnsi"/>
          <w:noProof/>
        </w:rPr>
        <w:t xml:space="preserve"> Messung von </w:t>
      </w:r>
      <w:r w:rsidRPr="00393DBD">
        <w:rPr>
          <w:rFonts w:cstheme="minorHAnsi"/>
          <w:i/>
          <w:iCs/>
          <w:noProof/>
          <w:u w:val="single"/>
        </w:rPr>
        <w:t>chemischen</w:t>
      </w:r>
      <w:r w:rsidRPr="00393DBD">
        <w:rPr>
          <w:rFonts w:cstheme="minorHAnsi"/>
          <w:noProof/>
        </w:rPr>
        <w:t xml:space="preserve"> oder </w:t>
      </w:r>
      <w:r w:rsidRPr="00393DBD">
        <w:rPr>
          <w:rFonts w:cstheme="minorHAnsi"/>
          <w:i/>
          <w:iCs/>
          <w:noProof/>
          <w:u w:val="single"/>
        </w:rPr>
        <w:t>physikalischen</w:t>
      </w:r>
      <w:r w:rsidRPr="00393DBD">
        <w:rPr>
          <w:rFonts w:cstheme="minorHAnsi"/>
          <w:noProof/>
        </w:rPr>
        <w:t xml:space="preserve"> Größen und </w:t>
      </w:r>
      <w:r w:rsidRPr="00393DBD">
        <w:rPr>
          <w:rFonts w:cstheme="minorHAnsi"/>
          <w:i/>
          <w:iCs/>
          <w:noProof/>
          <w:u w:val="single"/>
        </w:rPr>
        <w:t>Eigenschaften</w:t>
      </w:r>
      <w:r w:rsidRPr="00462B91">
        <w:rPr>
          <w:rFonts w:cstheme="minorHAnsi"/>
          <w:i/>
          <w:iCs/>
          <w:noProof/>
          <w:u w:val="single"/>
        </w:rPr>
        <w:t>.</w:t>
      </w:r>
    </w:p>
    <w:p w14:paraId="226130A4" w14:textId="77777777" w:rsidR="00A02571" w:rsidRPr="00680DFC" w:rsidRDefault="00A02571" w:rsidP="001B61BF">
      <w:pPr>
        <w:jc w:val="both"/>
        <w:rPr>
          <w:rFonts w:cstheme="minorHAnsi"/>
          <w:noProof/>
        </w:rPr>
      </w:pPr>
    </w:p>
    <w:p w14:paraId="0593D03C" w14:textId="77777777" w:rsidR="00A02571" w:rsidRPr="00393DBD" w:rsidRDefault="00A02571">
      <w:pPr>
        <w:pStyle w:val="Listenabsatz"/>
        <w:numPr>
          <w:ilvl w:val="0"/>
          <w:numId w:val="3"/>
        </w:numPr>
        <w:rPr>
          <w:rFonts w:asciiTheme="minorHAnsi" w:hAnsiTheme="minorHAnsi" w:cstheme="minorHAnsi"/>
          <w:noProof/>
          <w:sz w:val="22"/>
          <w:lang w:val="de-DE"/>
        </w:rPr>
      </w:pPr>
      <w:r w:rsidRPr="00393DBD">
        <w:rPr>
          <w:rFonts w:asciiTheme="minorHAnsi" w:hAnsiTheme="minorHAnsi" w:cstheme="minorHAnsi"/>
          <w:noProof/>
          <w:sz w:val="22"/>
          <w:lang w:val="de-DE"/>
        </w:rPr>
        <w:lastRenderedPageBreak/>
        <w:t>Welche große technologische Herausforderung muss für die Mobilität von Smart Devices gelöst werden?</w:t>
      </w:r>
    </w:p>
    <w:p w14:paraId="12A83A4F" w14:textId="77777777" w:rsidR="00A02571" w:rsidRPr="00462B91" w:rsidRDefault="00A02571" w:rsidP="001B61BF">
      <w:pPr>
        <w:jc w:val="both"/>
        <w:rPr>
          <w:rFonts w:cstheme="minorHAnsi"/>
          <w:i/>
          <w:iCs/>
          <w:u w:val="single"/>
        </w:rPr>
      </w:pPr>
      <w:r w:rsidRPr="00462B91">
        <w:rPr>
          <w:rFonts w:cstheme="minorHAnsi"/>
          <w:i/>
          <w:iCs/>
          <w:noProof/>
          <w:u w:val="single"/>
        </w:rPr>
        <w:t>Die Speicherkapazität der Batterien ist ein begrenzender Faktor für die Mobilität smarter Geräte.</w:t>
      </w:r>
    </w:p>
    <w:p w14:paraId="5DDF97A7" w14:textId="77777777" w:rsidR="00A02571" w:rsidRPr="00393DBD" w:rsidRDefault="00A02571" w:rsidP="001B61BF">
      <w:pPr>
        <w:pStyle w:val="Legende-Tabelle4"/>
        <w:jc w:val="both"/>
        <w:rPr>
          <w:rFonts w:asciiTheme="minorHAnsi" w:hAnsiTheme="minorHAnsi" w:cstheme="minorHAnsi"/>
          <w:b/>
          <w:color w:val="009999"/>
          <w:sz w:val="24"/>
          <w:szCs w:val="24"/>
        </w:rPr>
      </w:pPr>
    </w:p>
    <w:p w14:paraId="0FDBF23D" w14:textId="15DDA672" w:rsidR="008B1C06" w:rsidRPr="00680DFC" w:rsidRDefault="008B1C06" w:rsidP="001B61BF">
      <w:pPr>
        <w:pStyle w:val="Legende-Tabelle4"/>
        <w:jc w:val="both"/>
        <w:rPr>
          <w:rFonts w:asciiTheme="minorHAnsi" w:hAnsiTheme="minorHAnsi" w:cstheme="minorHAnsi"/>
          <w:b/>
          <w:color w:val="009999"/>
          <w:sz w:val="24"/>
          <w:szCs w:val="24"/>
          <w:lang w:val="en-US"/>
        </w:rPr>
      </w:pPr>
      <w:r w:rsidRPr="00680DFC">
        <w:rPr>
          <w:rFonts w:asciiTheme="minorHAnsi" w:hAnsiTheme="minorHAnsi" w:cstheme="minorHAnsi"/>
          <w:b/>
          <w:color w:val="009999"/>
          <w:sz w:val="24"/>
          <w:szCs w:val="24"/>
          <w:lang w:val="en-US"/>
        </w:rPr>
        <w:t>1.3</w:t>
      </w:r>
    </w:p>
    <w:p w14:paraId="17A83C7A" w14:textId="77777777" w:rsidR="00A02571" w:rsidRPr="00393DBD" w:rsidRDefault="00A02571">
      <w:pPr>
        <w:pStyle w:val="Listenabsatz"/>
        <w:numPr>
          <w:ilvl w:val="0"/>
          <w:numId w:val="4"/>
        </w:numPr>
        <w:rPr>
          <w:rFonts w:asciiTheme="minorHAnsi" w:hAnsiTheme="minorHAnsi" w:cstheme="minorHAnsi"/>
          <w:noProof/>
          <w:sz w:val="22"/>
          <w:lang w:val="de-DE"/>
        </w:rPr>
      </w:pPr>
      <w:r w:rsidRPr="00393DBD">
        <w:rPr>
          <w:rFonts w:asciiTheme="minorHAnsi" w:hAnsiTheme="minorHAnsi" w:cstheme="minorHAnsi"/>
          <w:noProof/>
          <w:sz w:val="22"/>
          <w:lang w:val="de-DE"/>
        </w:rPr>
        <w:t>Was ist das Internet der Dinge?</w:t>
      </w:r>
    </w:p>
    <w:p w14:paraId="2C24D62F" w14:textId="77777777" w:rsidR="00A02571" w:rsidRPr="00462B91" w:rsidRDefault="00A02571" w:rsidP="001B61BF">
      <w:pPr>
        <w:jc w:val="both"/>
        <w:rPr>
          <w:rFonts w:cstheme="minorHAnsi"/>
          <w:i/>
          <w:iCs/>
          <w:noProof/>
          <w:u w:val="single"/>
        </w:rPr>
      </w:pPr>
      <w:r w:rsidRPr="00462B91">
        <w:rPr>
          <w:rFonts w:cstheme="minorHAnsi"/>
          <w:i/>
          <w:iCs/>
          <w:noProof/>
          <w:u w:val="single"/>
        </w:rPr>
        <w:t>Das Internet der Dinge (englisch: Internet of Things, IoT) fügt Informationen in die physische Welt ein. Objekte und Orte werden Teil des IoTs in zweierlei Hinsicht. Zum einen können Informationen mit einem bestimmten Ort verknüpft werden (mittels beispielsweise GPS-Koordinaten oder Adressen). Zum anderen ermöglicht die Anbindung von Smart Devices, ausgestattet mit Sensoren oder Aktuatoren, an das Internet sogenannte IoT-Anwendung.</w:t>
      </w:r>
    </w:p>
    <w:p w14:paraId="1C3995F4" w14:textId="77777777" w:rsidR="00A02571" w:rsidRPr="00680DFC" w:rsidRDefault="00A02571" w:rsidP="001B61BF">
      <w:pPr>
        <w:jc w:val="both"/>
        <w:rPr>
          <w:rFonts w:cstheme="minorHAnsi"/>
          <w:noProof/>
        </w:rPr>
      </w:pPr>
    </w:p>
    <w:p w14:paraId="683A730D" w14:textId="77777777" w:rsidR="00A02571" w:rsidRPr="00393DBD" w:rsidRDefault="00A02571">
      <w:pPr>
        <w:pStyle w:val="Listenabsatz"/>
        <w:numPr>
          <w:ilvl w:val="0"/>
          <w:numId w:val="4"/>
        </w:numPr>
        <w:rPr>
          <w:rFonts w:asciiTheme="minorHAnsi" w:hAnsiTheme="minorHAnsi" w:cstheme="minorHAnsi"/>
          <w:noProof/>
          <w:sz w:val="22"/>
          <w:lang w:val="de-DE"/>
        </w:rPr>
      </w:pPr>
      <w:r w:rsidRPr="00393DBD">
        <w:rPr>
          <w:rFonts w:asciiTheme="minorHAnsi" w:hAnsiTheme="minorHAnsi" w:cstheme="minorHAnsi"/>
          <w:noProof/>
          <w:sz w:val="22"/>
          <w:lang w:val="de-DE"/>
        </w:rPr>
        <w:t>In welche Industriezweige kann das Internet der Dinge unterteilt werden?</w:t>
      </w:r>
    </w:p>
    <w:p w14:paraId="255CA985" w14:textId="77777777" w:rsidR="00A02571" w:rsidRPr="00680DFC" w:rsidRDefault="00A02571" w:rsidP="001B61BF">
      <w:pPr>
        <w:jc w:val="both"/>
        <w:rPr>
          <w:rFonts w:cstheme="minorHAnsi"/>
          <w:noProof/>
        </w:rPr>
      </w:pPr>
      <w:r w:rsidRPr="00680DFC">
        <w:rPr>
          <w:rFonts w:cstheme="minorHAnsi"/>
          <w:noProof/>
          <w:lang w:eastAsia="de-DE"/>
        </w:rPr>
        <w:drawing>
          <wp:inline distT="0" distB="0" distL="0" distR="0" wp14:anchorId="3063F61E" wp14:editId="05E5B8B1">
            <wp:extent cx="5219700" cy="2900680"/>
            <wp:effectExtent l="0" t="0" r="0" b="0"/>
            <wp:docPr id="21" name="Picture 2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imeline&#10;&#10;Description automatically generated"/>
                    <pic:cNvPicPr/>
                  </pic:nvPicPr>
                  <pic:blipFill>
                    <a:blip r:embed="rId12"/>
                    <a:stretch>
                      <a:fillRect/>
                    </a:stretch>
                  </pic:blipFill>
                  <pic:spPr>
                    <a:xfrm>
                      <a:off x="0" y="0"/>
                      <a:ext cx="5219700" cy="2900680"/>
                    </a:xfrm>
                    <a:prstGeom prst="rect">
                      <a:avLst/>
                    </a:prstGeom>
                  </pic:spPr>
                </pic:pic>
              </a:graphicData>
            </a:graphic>
          </wp:inline>
        </w:drawing>
      </w:r>
    </w:p>
    <w:p w14:paraId="6EE00717" w14:textId="77777777" w:rsidR="00A02571" w:rsidRPr="00680DFC" w:rsidRDefault="00A02571" w:rsidP="001B61BF">
      <w:pPr>
        <w:jc w:val="both"/>
        <w:rPr>
          <w:rFonts w:cstheme="minorHAnsi"/>
          <w:noProof/>
        </w:rPr>
      </w:pPr>
    </w:p>
    <w:p w14:paraId="237CEAE7" w14:textId="77777777" w:rsidR="00A02571" w:rsidRPr="00393DBD" w:rsidRDefault="00A02571">
      <w:pPr>
        <w:pStyle w:val="Listenabsatz"/>
        <w:numPr>
          <w:ilvl w:val="0"/>
          <w:numId w:val="4"/>
        </w:numPr>
        <w:rPr>
          <w:rFonts w:asciiTheme="minorHAnsi" w:hAnsiTheme="minorHAnsi" w:cstheme="minorHAnsi"/>
          <w:noProof/>
          <w:sz w:val="22"/>
          <w:lang w:val="de-DE"/>
        </w:rPr>
      </w:pPr>
      <w:r w:rsidRPr="00393DBD">
        <w:rPr>
          <w:rFonts w:asciiTheme="minorHAnsi" w:hAnsiTheme="minorHAnsi" w:cstheme="minorHAnsi"/>
          <w:noProof/>
          <w:sz w:val="22"/>
          <w:lang w:val="de-DE"/>
        </w:rPr>
        <w:t>Was besagt Maslow’s Hammer und inwiefern steht es im Zusammenhang mit IoT?</w:t>
      </w:r>
    </w:p>
    <w:p w14:paraId="0A4C68FA" w14:textId="77777777" w:rsidR="00A02571" w:rsidRPr="00462B91" w:rsidRDefault="00A02571" w:rsidP="001B61BF">
      <w:pPr>
        <w:jc w:val="both"/>
        <w:rPr>
          <w:rFonts w:cstheme="minorHAnsi"/>
          <w:i/>
          <w:iCs/>
          <w:noProof/>
          <w:u w:val="single"/>
        </w:rPr>
      </w:pPr>
      <w:r w:rsidRPr="00462B91">
        <w:rPr>
          <w:rFonts w:cstheme="minorHAnsi"/>
          <w:i/>
          <w:iCs/>
          <w:noProof/>
          <w:u w:val="single"/>
        </w:rPr>
        <w:t>Das Gesetz des Instruments – auch als „Maslow’s Hammer“ bekannt – besagt, „dass Menschen, die mit einem Werkzeug oder Vorgehensweise gut vertraut sind, dazu neigen, dieses Werkzeug auch dann zu benutzen, wenn sich ein anderes besser geeignet.“ Technologie sollte ein Mittel zum Zweck und nicht Ziel an und für sich sein. Es können mehr IoT-Anwendungen entwickelt werden, als benötigt werden.</w:t>
      </w:r>
    </w:p>
    <w:p w14:paraId="73472C77" w14:textId="35D9E01A" w:rsidR="00A02571" w:rsidRPr="00393DBD" w:rsidRDefault="00A02571" w:rsidP="001B61BF">
      <w:pPr>
        <w:pStyle w:val="Legende-Tabelle4"/>
        <w:jc w:val="both"/>
        <w:rPr>
          <w:rFonts w:asciiTheme="minorHAnsi" w:hAnsiTheme="minorHAnsi" w:cstheme="minorHAnsi"/>
          <w:b/>
          <w:sz w:val="22"/>
          <w:szCs w:val="22"/>
        </w:rPr>
      </w:pPr>
    </w:p>
    <w:p w14:paraId="02771925" w14:textId="77777777" w:rsidR="00462B91" w:rsidRPr="00393DBD" w:rsidRDefault="00462B91" w:rsidP="001B61BF">
      <w:pPr>
        <w:pStyle w:val="Legende-Tabelle4"/>
        <w:jc w:val="both"/>
        <w:rPr>
          <w:rFonts w:asciiTheme="minorHAnsi" w:hAnsiTheme="minorHAnsi" w:cstheme="minorHAnsi"/>
          <w:b/>
          <w:sz w:val="22"/>
          <w:szCs w:val="22"/>
        </w:rPr>
      </w:pPr>
    </w:p>
    <w:p w14:paraId="7A7A7FE6" w14:textId="0E9B21C7" w:rsidR="008B1C06" w:rsidRPr="00680DFC" w:rsidRDefault="008B1C06" w:rsidP="001B61BF">
      <w:pPr>
        <w:pStyle w:val="Legende-Tabelle4"/>
        <w:jc w:val="both"/>
        <w:rPr>
          <w:rFonts w:asciiTheme="minorHAnsi" w:hAnsiTheme="minorHAnsi" w:cstheme="minorHAnsi"/>
          <w:bCs/>
          <w:color w:val="009999"/>
          <w:sz w:val="24"/>
          <w:szCs w:val="24"/>
          <w:lang w:val="en-US"/>
        </w:rPr>
      </w:pPr>
      <w:r w:rsidRPr="00680DFC">
        <w:rPr>
          <w:rFonts w:asciiTheme="minorHAnsi" w:hAnsiTheme="minorHAnsi" w:cstheme="minorHAnsi"/>
          <w:b/>
          <w:color w:val="009999"/>
          <w:sz w:val="32"/>
          <w:lang w:val="en-US"/>
        </w:rPr>
        <w:lastRenderedPageBreak/>
        <w:t>Unit 2</w:t>
      </w:r>
      <w:r w:rsidRPr="00680DFC">
        <w:rPr>
          <w:rFonts w:asciiTheme="minorHAnsi" w:hAnsiTheme="minorHAnsi" w:cstheme="minorHAnsi"/>
          <w:bCs/>
          <w:color w:val="009999"/>
          <w:sz w:val="24"/>
          <w:szCs w:val="24"/>
          <w:lang w:val="en-US"/>
        </w:rPr>
        <w:t xml:space="preserve"> </w:t>
      </w:r>
    </w:p>
    <w:p w14:paraId="4889A519" w14:textId="4BCE0958" w:rsidR="008B1C06" w:rsidRPr="00680DFC" w:rsidRDefault="008B1C06" w:rsidP="001B61BF">
      <w:pPr>
        <w:pStyle w:val="Legende-Tabelle4"/>
        <w:jc w:val="both"/>
        <w:rPr>
          <w:rFonts w:asciiTheme="minorHAnsi" w:hAnsiTheme="minorHAnsi" w:cstheme="minorHAnsi"/>
          <w:b/>
          <w:color w:val="009999"/>
          <w:sz w:val="24"/>
          <w:szCs w:val="24"/>
          <w:lang w:val="en-US"/>
        </w:rPr>
      </w:pPr>
      <w:r w:rsidRPr="00680DFC">
        <w:rPr>
          <w:rFonts w:asciiTheme="minorHAnsi" w:hAnsiTheme="minorHAnsi" w:cstheme="minorHAnsi"/>
          <w:b/>
          <w:color w:val="009999"/>
          <w:sz w:val="24"/>
          <w:szCs w:val="24"/>
          <w:lang w:val="en-US"/>
        </w:rPr>
        <w:t>2.1</w:t>
      </w:r>
    </w:p>
    <w:p w14:paraId="29B768FE" w14:textId="77777777" w:rsidR="00A02571" w:rsidRPr="00393DBD" w:rsidRDefault="00A02571">
      <w:pPr>
        <w:pStyle w:val="Listenabsatz"/>
        <w:numPr>
          <w:ilvl w:val="0"/>
          <w:numId w:val="6"/>
        </w:numPr>
        <w:rPr>
          <w:rFonts w:asciiTheme="minorHAnsi" w:hAnsiTheme="minorHAnsi" w:cstheme="minorHAnsi"/>
          <w:noProof/>
          <w:sz w:val="22"/>
          <w:szCs w:val="20"/>
          <w:lang w:val="de-DE"/>
        </w:rPr>
      </w:pPr>
      <w:r w:rsidRPr="00393DBD">
        <w:rPr>
          <w:rFonts w:asciiTheme="minorHAnsi" w:hAnsiTheme="minorHAnsi" w:cstheme="minorHAnsi"/>
          <w:noProof/>
          <w:sz w:val="22"/>
          <w:szCs w:val="20"/>
          <w:lang w:val="de-DE"/>
        </w:rPr>
        <w:t>Anhand welcher fünf Merkmale können Smart Devices eingeteilt werden?</w:t>
      </w:r>
    </w:p>
    <w:p w14:paraId="7C43A91E" w14:textId="77777777" w:rsidR="00A02571" w:rsidRPr="00462B91" w:rsidRDefault="00A02571">
      <w:pPr>
        <w:pStyle w:val="Listenabsatz"/>
        <w:numPr>
          <w:ilvl w:val="0"/>
          <w:numId w:val="5"/>
        </w:numPr>
        <w:rPr>
          <w:rFonts w:asciiTheme="minorHAnsi" w:hAnsiTheme="minorHAnsi" w:cstheme="minorHAnsi"/>
          <w:i/>
          <w:iCs/>
          <w:noProof/>
          <w:sz w:val="22"/>
          <w:szCs w:val="20"/>
          <w:u w:val="single"/>
        </w:rPr>
      </w:pPr>
      <w:r w:rsidRPr="00462B91">
        <w:rPr>
          <w:rFonts w:asciiTheme="minorHAnsi" w:hAnsiTheme="minorHAnsi" w:cstheme="minorHAnsi"/>
          <w:i/>
          <w:iCs/>
          <w:noProof/>
          <w:sz w:val="22"/>
          <w:szCs w:val="20"/>
          <w:u w:val="single"/>
        </w:rPr>
        <w:t>Ubiquität/Allgegenwärtigkeit</w:t>
      </w:r>
    </w:p>
    <w:p w14:paraId="4ABBE3BA" w14:textId="77777777" w:rsidR="00A02571" w:rsidRPr="00462B91" w:rsidRDefault="00A02571">
      <w:pPr>
        <w:pStyle w:val="Listenabsatz"/>
        <w:numPr>
          <w:ilvl w:val="0"/>
          <w:numId w:val="5"/>
        </w:numPr>
        <w:rPr>
          <w:rFonts w:asciiTheme="minorHAnsi" w:hAnsiTheme="minorHAnsi" w:cstheme="minorHAnsi"/>
          <w:i/>
          <w:iCs/>
          <w:noProof/>
          <w:sz w:val="22"/>
          <w:szCs w:val="20"/>
          <w:u w:val="single"/>
        </w:rPr>
      </w:pPr>
      <w:r w:rsidRPr="00462B91">
        <w:rPr>
          <w:rFonts w:asciiTheme="minorHAnsi" w:hAnsiTheme="minorHAnsi" w:cstheme="minorHAnsi"/>
          <w:i/>
          <w:iCs/>
          <w:noProof/>
          <w:sz w:val="22"/>
          <w:szCs w:val="20"/>
          <w:u w:val="single"/>
        </w:rPr>
        <w:t>Einbettung</w:t>
      </w:r>
    </w:p>
    <w:p w14:paraId="251C2BEA" w14:textId="77777777" w:rsidR="00A02571" w:rsidRPr="00462B91" w:rsidRDefault="00A02571">
      <w:pPr>
        <w:pStyle w:val="Listenabsatz"/>
        <w:numPr>
          <w:ilvl w:val="0"/>
          <w:numId w:val="5"/>
        </w:numPr>
        <w:rPr>
          <w:rFonts w:asciiTheme="minorHAnsi" w:hAnsiTheme="minorHAnsi" w:cstheme="minorHAnsi"/>
          <w:i/>
          <w:iCs/>
          <w:noProof/>
          <w:sz w:val="22"/>
          <w:szCs w:val="20"/>
          <w:u w:val="single"/>
        </w:rPr>
      </w:pPr>
      <w:r w:rsidRPr="00462B91">
        <w:rPr>
          <w:rFonts w:asciiTheme="minorHAnsi" w:hAnsiTheme="minorHAnsi" w:cstheme="minorHAnsi"/>
          <w:i/>
          <w:iCs/>
          <w:noProof/>
          <w:sz w:val="22"/>
          <w:szCs w:val="20"/>
          <w:u w:val="single"/>
        </w:rPr>
        <w:t>Intuitive Interaktion</w:t>
      </w:r>
    </w:p>
    <w:p w14:paraId="44CD8593" w14:textId="77777777" w:rsidR="00A02571" w:rsidRPr="00462B91" w:rsidRDefault="00A02571">
      <w:pPr>
        <w:pStyle w:val="Listenabsatz"/>
        <w:numPr>
          <w:ilvl w:val="0"/>
          <w:numId w:val="5"/>
        </w:numPr>
        <w:rPr>
          <w:rFonts w:asciiTheme="minorHAnsi" w:hAnsiTheme="minorHAnsi" w:cstheme="minorHAnsi"/>
          <w:i/>
          <w:iCs/>
          <w:noProof/>
          <w:sz w:val="22"/>
          <w:szCs w:val="20"/>
          <w:u w:val="single"/>
        </w:rPr>
      </w:pPr>
      <w:r w:rsidRPr="00462B91">
        <w:rPr>
          <w:rFonts w:asciiTheme="minorHAnsi" w:hAnsiTheme="minorHAnsi" w:cstheme="minorHAnsi"/>
          <w:i/>
          <w:iCs/>
          <w:noProof/>
          <w:sz w:val="22"/>
          <w:szCs w:val="20"/>
          <w:u w:val="single"/>
        </w:rPr>
        <w:t>Adaptivität</w:t>
      </w:r>
    </w:p>
    <w:p w14:paraId="1B8A42E1" w14:textId="77777777" w:rsidR="00A02571" w:rsidRPr="00462B91" w:rsidRDefault="00A02571">
      <w:pPr>
        <w:pStyle w:val="Listenabsatz"/>
        <w:numPr>
          <w:ilvl w:val="0"/>
          <w:numId w:val="5"/>
        </w:numPr>
        <w:rPr>
          <w:rFonts w:asciiTheme="minorHAnsi" w:hAnsiTheme="minorHAnsi" w:cstheme="minorHAnsi"/>
          <w:i/>
          <w:iCs/>
          <w:noProof/>
          <w:sz w:val="22"/>
          <w:szCs w:val="20"/>
          <w:u w:val="single"/>
        </w:rPr>
      </w:pPr>
      <w:r w:rsidRPr="00462B91">
        <w:rPr>
          <w:rFonts w:asciiTheme="minorHAnsi" w:hAnsiTheme="minorHAnsi" w:cstheme="minorHAnsi"/>
          <w:i/>
          <w:iCs/>
          <w:noProof/>
          <w:sz w:val="22"/>
          <w:szCs w:val="20"/>
          <w:u w:val="single"/>
        </w:rPr>
        <w:t>Proaktivität</w:t>
      </w:r>
    </w:p>
    <w:p w14:paraId="2234697D" w14:textId="77777777" w:rsidR="00A02571" w:rsidRPr="00680DFC" w:rsidRDefault="00A02571" w:rsidP="001B61BF">
      <w:pPr>
        <w:jc w:val="both"/>
        <w:rPr>
          <w:rFonts w:cstheme="minorHAnsi"/>
          <w:noProof/>
        </w:rPr>
      </w:pPr>
    </w:p>
    <w:p w14:paraId="4FBF9948" w14:textId="77777777" w:rsidR="00A02571" w:rsidRPr="00393DBD" w:rsidRDefault="00A02571">
      <w:pPr>
        <w:pStyle w:val="Listenabsatz"/>
        <w:numPr>
          <w:ilvl w:val="0"/>
          <w:numId w:val="6"/>
        </w:numPr>
        <w:rPr>
          <w:rFonts w:asciiTheme="minorHAnsi" w:hAnsiTheme="minorHAnsi" w:cstheme="minorHAnsi"/>
          <w:noProof/>
          <w:sz w:val="22"/>
          <w:szCs w:val="20"/>
          <w:lang w:val="de-DE"/>
        </w:rPr>
      </w:pPr>
      <w:r w:rsidRPr="00393DBD">
        <w:rPr>
          <w:rFonts w:asciiTheme="minorHAnsi" w:hAnsiTheme="minorHAnsi" w:cstheme="minorHAnsi"/>
          <w:noProof/>
          <w:sz w:val="22"/>
          <w:szCs w:val="20"/>
          <w:lang w:val="de-DE"/>
        </w:rPr>
        <w:t>Wie können Smart Devices klassifiziert werden?</w:t>
      </w:r>
    </w:p>
    <w:tbl>
      <w:tblPr>
        <w:tblStyle w:val="IntensivesAnfhrungszeichen1"/>
        <w:tblW w:w="0" w:type="auto"/>
        <w:tblLook w:val="0420" w:firstRow="1" w:lastRow="0" w:firstColumn="0" w:lastColumn="0" w:noHBand="0" w:noVBand="1"/>
      </w:tblPr>
      <w:tblGrid>
        <w:gridCol w:w="2745"/>
        <w:gridCol w:w="2730"/>
        <w:gridCol w:w="2745"/>
      </w:tblGrid>
      <w:tr w:rsidR="00A02571" w:rsidRPr="00680DFC" w14:paraId="6358F297" w14:textId="77777777" w:rsidTr="007D28CD">
        <w:trPr>
          <w:cnfStyle w:val="100000000000" w:firstRow="1" w:lastRow="0" w:firstColumn="0" w:lastColumn="0" w:oddVBand="0" w:evenVBand="0" w:oddHBand="0" w:evenHBand="0" w:firstRowFirstColumn="0" w:firstRowLastColumn="0" w:lastRowFirstColumn="0" w:lastRowLastColumn="0"/>
          <w:trHeight w:val="678"/>
        </w:trPr>
        <w:tc>
          <w:tcPr>
            <w:tcW w:w="2745" w:type="dxa"/>
          </w:tcPr>
          <w:p w14:paraId="046833D4" w14:textId="77777777" w:rsidR="00A02571" w:rsidRPr="00462B91" w:rsidRDefault="00A02571" w:rsidP="001B61BF">
            <w:pPr>
              <w:jc w:val="both"/>
              <w:rPr>
                <w:rFonts w:asciiTheme="minorHAnsi" w:hAnsiTheme="minorHAnsi" w:cstheme="minorHAnsi"/>
                <w:i/>
                <w:iCs/>
                <w:noProof/>
                <w:u w:val="single"/>
              </w:rPr>
            </w:pPr>
            <w:r w:rsidRPr="00462B91">
              <w:rPr>
                <w:rFonts w:asciiTheme="minorHAnsi" w:hAnsiTheme="minorHAnsi" w:cstheme="minorHAnsi"/>
                <w:i/>
                <w:iCs/>
                <w:noProof/>
                <w:u w:val="single"/>
              </w:rPr>
              <w:t xml:space="preserve">Geräteform </w:t>
            </w:r>
          </w:p>
        </w:tc>
        <w:tc>
          <w:tcPr>
            <w:tcW w:w="2730" w:type="dxa"/>
          </w:tcPr>
          <w:p w14:paraId="2C99093C" w14:textId="77777777" w:rsidR="00A02571" w:rsidRPr="00462B91" w:rsidRDefault="00A02571" w:rsidP="001B61BF">
            <w:pPr>
              <w:jc w:val="both"/>
              <w:rPr>
                <w:rFonts w:asciiTheme="minorHAnsi" w:hAnsiTheme="minorHAnsi" w:cstheme="minorHAnsi"/>
                <w:i/>
                <w:iCs/>
                <w:noProof/>
                <w:u w:val="single"/>
              </w:rPr>
            </w:pPr>
            <w:r w:rsidRPr="00462B91">
              <w:rPr>
                <w:rFonts w:asciiTheme="minorHAnsi" w:hAnsiTheme="minorHAnsi" w:cstheme="minorHAnsi"/>
                <w:i/>
                <w:iCs/>
                <w:noProof/>
                <w:u w:val="single"/>
              </w:rPr>
              <w:t>Größe</w:t>
            </w:r>
          </w:p>
        </w:tc>
        <w:tc>
          <w:tcPr>
            <w:tcW w:w="2745" w:type="dxa"/>
          </w:tcPr>
          <w:p w14:paraId="060405A3" w14:textId="77777777" w:rsidR="00A02571" w:rsidRPr="00462B91" w:rsidRDefault="00A02571" w:rsidP="001B61BF">
            <w:pPr>
              <w:jc w:val="both"/>
              <w:rPr>
                <w:rFonts w:asciiTheme="minorHAnsi" w:hAnsiTheme="minorHAnsi" w:cstheme="minorHAnsi"/>
                <w:i/>
                <w:iCs/>
                <w:noProof/>
                <w:u w:val="single"/>
              </w:rPr>
            </w:pPr>
            <w:r w:rsidRPr="00462B91">
              <w:rPr>
                <w:rFonts w:asciiTheme="minorHAnsi" w:hAnsiTheme="minorHAnsi" w:cstheme="minorHAnsi"/>
                <w:i/>
                <w:iCs/>
                <w:noProof/>
                <w:u w:val="single"/>
              </w:rPr>
              <w:t>Eigenschaft</w:t>
            </w:r>
          </w:p>
        </w:tc>
      </w:tr>
      <w:tr w:rsidR="00A02571" w:rsidRPr="00680DFC" w14:paraId="7B59EFA0" w14:textId="77777777" w:rsidTr="007D28CD">
        <w:trPr>
          <w:cnfStyle w:val="000000100000" w:firstRow="0" w:lastRow="0" w:firstColumn="0" w:lastColumn="0" w:oddVBand="0" w:evenVBand="0" w:oddHBand="1" w:evenHBand="0" w:firstRowFirstColumn="0" w:firstRowLastColumn="0" w:lastRowFirstColumn="0" w:lastRowLastColumn="0"/>
        </w:trPr>
        <w:tc>
          <w:tcPr>
            <w:tcW w:w="2745" w:type="dxa"/>
          </w:tcPr>
          <w:p w14:paraId="665F636B" w14:textId="77777777" w:rsidR="00A02571" w:rsidRPr="00462B91" w:rsidRDefault="00A02571" w:rsidP="001B61BF">
            <w:pPr>
              <w:jc w:val="both"/>
              <w:rPr>
                <w:rFonts w:asciiTheme="minorHAnsi" w:hAnsiTheme="minorHAnsi" w:cstheme="minorHAnsi"/>
                <w:i/>
                <w:iCs/>
                <w:noProof/>
                <w:u w:val="single"/>
              </w:rPr>
            </w:pPr>
            <w:r w:rsidRPr="00462B91">
              <w:rPr>
                <w:rFonts w:asciiTheme="minorHAnsi" w:hAnsiTheme="minorHAnsi" w:cstheme="minorHAnsi"/>
                <w:i/>
                <w:iCs/>
                <w:noProof/>
                <w:u w:val="single"/>
              </w:rPr>
              <w:t>Tabs</w:t>
            </w:r>
          </w:p>
        </w:tc>
        <w:tc>
          <w:tcPr>
            <w:tcW w:w="2730" w:type="dxa"/>
          </w:tcPr>
          <w:p w14:paraId="7475F488" w14:textId="77777777" w:rsidR="00A02571" w:rsidRPr="00462B91" w:rsidRDefault="00A02571" w:rsidP="001B61BF">
            <w:pPr>
              <w:jc w:val="both"/>
              <w:rPr>
                <w:rFonts w:asciiTheme="minorHAnsi" w:hAnsiTheme="minorHAnsi" w:cstheme="minorHAnsi"/>
                <w:i/>
                <w:iCs/>
                <w:noProof/>
                <w:u w:val="single"/>
              </w:rPr>
            </w:pPr>
            <w:r w:rsidRPr="00462B91">
              <w:rPr>
                <w:rFonts w:asciiTheme="minorHAnsi" w:hAnsiTheme="minorHAnsi" w:cstheme="minorHAnsi"/>
                <w:i/>
                <w:iCs/>
                <w:noProof/>
                <w:u w:val="single"/>
              </w:rPr>
              <w:t>&lt; 10 cm</w:t>
            </w:r>
          </w:p>
        </w:tc>
        <w:tc>
          <w:tcPr>
            <w:tcW w:w="2745" w:type="dxa"/>
          </w:tcPr>
          <w:p w14:paraId="6C32FE7D" w14:textId="6C238583" w:rsidR="00A02571" w:rsidRPr="00462B91" w:rsidRDefault="00A02571" w:rsidP="001B61BF">
            <w:pPr>
              <w:jc w:val="both"/>
              <w:rPr>
                <w:rFonts w:asciiTheme="minorHAnsi" w:hAnsiTheme="minorHAnsi" w:cstheme="minorHAnsi"/>
                <w:i/>
                <w:iCs/>
                <w:noProof/>
                <w:u w:val="single"/>
              </w:rPr>
            </w:pPr>
            <w:r w:rsidRPr="00462B91">
              <w:rPr>
                <w:rFonts w:asciiTheme="minorHAnsi" w:hAnsiTheme="minorHAnsi" w:cstheme="minorHAnsi"/>
                <w:i/>
                <w:iCs/>
                <w:noProof/>
                <w:u w:val="single"/>
              </w:rPr>
              <w:t>versteckbar</w:t>
            </w:r>
          </w:p>
        </w:tc>
      </w:tr>
      <w:tr w:rsidR="00A02571" w:rsidRPr="00680DFC" w14:paraId="005E9C6A" w14:textId="77777777" w:rsidTr="007D28CD">
        <w:tc>
          <w:tcPr>
            <w:tcW w:w="2745" w:type="dxa"/>
          </w:tcPr>
          <w:p w14:paraId="444AD4D2" w14:textId="77777777" w:rsidR="00A02571" w:rsidRPr="00462B91" w:rsidRDefault="00A02571" w:rsidP="001B61BF">
            <w:pPr>
              <w:jc w:val="both"/>
              <w:rPr>
                <w:rFonts w:asciiTheme="minorHAnsi" w:hAnsiTheme="minorHAnsi" w:cstheme="minorHAnsi"/>
                <w:i/>
                <w:iCs/>
                <w:noProof/>
                <w:u w:val="single"/>
              </w:rPr>
            </w:pPr>
            <w:r w:rsidRPr="00462B91">
              <w:rPr>
                <w:rFonts w:asciiTheme="minorHAnsi" w:hAnsiTheme="minorHAnsi" w:cstheme="minorHAnsi"/>
                <w:i/>
                <w:iCs/>
                <w:noProof/>
                <w:u w:val="single"/>
              </w:rPr>
              <w:t>Pads</w:t>
            </w:r>
          </w:p>
        </w:tc>
        <w:tc>
          <w:tcPr>
            <w:tcW w:w="2730" w:type="dxa"/>
          </w:tcPr>
          <w:p w14:paraId="05D35455" w14:textId="77777777" w:rsidR="00A02571" w:rsidRPr="00462B91" w:rsidRDefault="00A02571" w:rsidP="001B61BF">
            <w:pPr>
              <w:jc w:val="both"/>
              <w:rPr>
                <w:rFonts w:asciiTheme="minorHAnsi" w:hAnsiTheme="minorHAnsi" w:cstheme="minorHAnsi"/>
                <w:i/>
                <w:iCs/>
                <w:noProof/>
                <w:u w:val="single"/>
              </w:rPr>
            </w:pPr>
            <w:r w:rsidRPr="00462B91">
              <w:rPr>
                <w:rFonts w:asciiTheme="minorHAnsi" w:hAnsiTheme="minorHAnsi" w:cstheme="minorHAnsi"/>
                <w:i/>
                <w:iCs/>
                <w:noProof/>
                <w:u w:val="single"/>
              </w:rPr>
              <w:t>10 cm &lt; 100 cm</w:t>
            </w:r>
          </w:p>
        </w:tc>
        <w:tc>
          <w:tcPr>
            <w:tcW w:w="2745" w:type="dxa"/>
          </w:tcPr>
          <w:p w14:paraId="175704C4" w14:textId="77777777" w:rsidR="00A02571" w:rsidRPr="00462B91" w:rsidRDefault="00A02571" w:rsidP="001B61BF">
            <w:pPr>
              <w:jc w:val="both"/>
              <w:rPr>
                <w:rFonts w:asciiTheme="minorHAnsi" w:hAnsiTheme="minorHAnsi" w:cstheme="minorHAnsi"/>
                <w:i/>
                <w:iCs/>
                <w:noProof/>
                <w:u w:val="single"/>
              </w:rPr>
            </w:pPr>
            <w:r w:rsidRPr="00462B91">
              <w:rPr>
                <w:rFonts w:asciiTheme="minorHAnsi" w:hAnsiTheme="minorHAnsi" w:cstheme="minorHAnsi"/>
                <w:i/>
                <w:iCs/>
                <w:noProof/>
                <w:u w:val="single"/>
              </w:rPr>
              <w:t>tragbar</w:t>
            </w:r>
          </w:p>
        </w:tc>
      </w:tr>
      <w:tr w:rsidR="00A02571" w:rsidRPr="00680DFC" w14:paraId="76CC24ED" w14:textId="77777777" w:rsidTr="007D28CD">
        <w:trPr>
          <w:cnfStyle w:val="000000100000" w:firstRow="0" w:lastRow="0" w:firstColumn="0" w:lastColumn="0" w:oddVBand="0" w:evenVBand="0" w:oddHBand="1" w:evenHBand="0" w:firstRowFirstColumn="0" w:firstRowLastColumn="0" w:lastRowFirstColumn="0" w:lastRowLastColumn="0"/>
        </w:trPr>
        <w:tc>
          <w:tcPr>
            <w:tcW w:w="2745" w:type="dxa"/>
          </w:tcPr>
          <w:p w14:paraId="48A32D61" w14:textId="77777777" w:rsidR="00A02571" w:rsidRPr="00462B91" w:rsidRDefault="00A02571" w:rsidP="001B61BF">
            <w:pPr>
              <w:jc w:val="both"/>
              <w:rPr>
                <w:rFonts w:asciiTheme="minorHAnsi" w:hAnsiTheme="minorHAnsi" w:cstheme="minorHAnsi"/>
                <w:i/>
                <w:iCs/>
                <w:noProof/>
                <w:u w:val="single"/>
              </w:rPr>
            </w:pPr>
            <w:r w:rsidRPr="00462B91">
              <w:rPr>
                <w:rFonts w:asciiTheme="minorHAnsi" w:hAnsiTheme="minorHAnsi" w:cstheme="minorHAnsi"/>
                <w:i/>
                <w:iCs/>
                <w:noProof/>
                <w:u w:val="single"/>
              </w:rPr>
              <w:t>Boards</w:t>
            </w:r>
          </w:p>
        </w:tc>
        <w:tc>
          <w:tcPr>
            <w:tcW w:w="2730" w:type="dxa"/>
          </w:tcPr>
          <w:p w14:paraId="3710B5C9" w14:textId="77777777" w:rsidR="00A02571" w:rsidRPr="00462B91" w:rsidRDefault="00A02571" w:rsidP="001B61BF">
            <w:pPr>
              <w:jc w:val="both"/>
              <w:rPr>
                <w:rFonts w:asciiTheme="minorHAnsi" w:hAnsiTheme="minorHAnsi" w:cstheme="minorHAnsi"/>
                <w:i/>
                <w:iCs/>
                <w:noProof/>
                <w:u w:val="single"/>
              </w:rPr>
            </w:pPr>
            <w:r w:rsidRPr="00462B91">
              <w:rPr>
                <w:rFonts w:asciiTheme="minorHAnsi" w:hAnsiTheme="minorHAnsi" w:cstheme="minorHAnsi"/>
                <w:i/>
                <w:iCs/>
                <w:noProof/>
                <w:u w:val="single"/>
              </w:rPr>
              <w:t>&gt; 100 cm</w:t>
            </w:r>
          </w:p>
        </w:tc>
        <w:tc>
          <w:tcPr>
            <w:tcW w:w="2745" w:type="dxa"/>
          </w:tcPr>
          <w:p w14:paraId="171AB631" w14:textId="77777777" w:rsidR="00A02571" w:rsidRPr="00462B91" w:rsidRDefault="00A02571" w:rsidP="001B61BF">
            <w:pPr>
              <w:jc w:val="both"/>
              <w:rPr>
                <w:rFonts w:asciiTheme="minorHAnsi" w:hAnsiTheme="minorHAnsi" w:cstheme="minorHAnsi"/>
                <w:i/>
                <w:iCs/>
                <w:noProof/>
                <w:u w:val="single"/>
              </w:rPr>
            </w:pPr>
            <w:r w:rsidRPr="00462B91">
              <w:rPr>
                <w:rFonts w:asciiTheme="minorHAnsi" w:hAnsiTheme="minorHAnsi" w:cstheme="minorHAnsi"/>
                <w:i/>
                <w:iCs/>
                <w:noProof/>
                <w:u w:val="single"/>
              </w:rPr>
              <w:t>einbaubar</w:t>
            </w:r>
          </w:p>
        </w:tc>
      </w:tr>
    </w:tbl>
    <w:p w14:paraId="10B1A1F8" w14:textId="77777777" w:rsidR="00A02571" w:rsidRPr="00680DFC" w:rsidRDefault="00A02571" w:rsidP="001B61BF">
      <w:pPr>
        <w:jc w:val="both"/>
        <w:rPr>
          <w:rFonts w:cstheme="minorHAnsi"/>
          <w:noProof/>
        </w:rPr>
      </w:pPr>
    </w:p>
    <w:p w14:paraId="099F62F7" w14:textId="77777777" w:rsidR="00A02571" w:rsidRPr="00393DBD" w:rsidRDefault="00A02571">
      <w:pPr>
        <w:pStyle w:val="Listenabsatz"/>
        <w:numPr>
          <w:ilvl w:val="0"/>
          <w:numId w:val="6"/>
        </w:numPr>
        <w:rPr>
          <w:rFonts w:asciiTheme="minorHAnsi" w:hAnsiTheme="minorHAnsi" w:cstheme="minorHAnsi"/>
          <w:noProof/>
          <w:sz w:val="22"/>
          <w:szCs w:val="20"/>
          <w:lang w:val="de-DE"/>
        </w:rPr>
      </w:pPr>
      <w:r w:rsidRPr="00393DBD">
        <w:rPr>
          <w:rFonts w:asciiTheme="minorHAnsi" w:hAnsiTheme="minorHAnsi" w:cstheme="minorHAnsi"/>
          <w:noProof/>
          <w:sz w:val="22"/>
          <w:szCs w:val="20"/>
          <w:lang w:val="de-DE"/>
        </w:rPr>
        <w:t>Wie werden stark miniaturisierte Smart Devices genannt?</w:t>
      </w:r>
    </w:p>
    <w:p w14:paraId="42A4563A" w14:textId="77777777" w:rsidR="00A02571" w:rsidRPr="00462B91" w:rsidRDefault="00A02571" w:rsidP="001B61BF">
      <w:pPr>
        <w:jc w:val="both"/>
        <w:rPr>
          <w:rFonts w:cstheme="minorHAnsi"/>
          <w:i/>
          <w:iCs/>
          <w:noProof/>
          <w:sz w:val="20"/>
          <w:szCs w:val="20"/>
          <w:u w:val="single"/>
          <w:lang w:val="en-US"/>
        </w:rPr>
      </w:pPr>
      <w:r w:rsidRPr="00462B91">
        <w:rPr>
          <w:rFonts w:cstheme="minorHAnsi"/>
          <w:i/>
          <w:iCs/>
          <w:noProof/>
          <w:sz w:val="20"/>
          <w:szCs w:val="20"/>
          <w:u w:val="single"/>
          <w:lang w:val="en-US"/>
        </w:rPr>
        <w:t>MEMS – Micro Electro-Mechanical Systems</w:t>
      </w:r>
    </w:p>
    <w:p w14:paraId="3A49510E" w14:textId="77777777" w:rsidR="00A02571" w:rsidRPr="00680DFC" w:rsidRDefault="00A02571" w:rsidP="001B61BF">
      <w:pPr>
        <w:pStyle w:val="Legende-Tabelle4"/>
        <w:jc w:val="both"/>
        <w:rPr>
          <w:rFonts w:asciiTheme="minorHAnsi" w:hAnsiTheme="minorHAnsi" w:cstheme="minorHAnsi"/>
          <w:b/>
          <w:color w:val="009999"/>
          <w:sz w:val="24"/>
          <w:szCs w:val="24"/>
          <w:lang w:val="en-US"/>
        </w:rPr>
      </w:pPr>
    </w:p>
    <w:p w14:paraId="638F8460" w14:textId="50FDF8D5" w:rsidR="008B1C06" w:rsidRPr="00680DFC" w:rsidRDefault="008B1C06" w:rsidP="001B61BF">
      <w:pPr>
        <w:pStyle w:val="Legende-Tabelle4"/>
        <w:jc w:val="both"/>
        <w:rPr>
          <w:rFonts w:asciiTheme="minorHAnsi" w:hAnsiTheme="minorHAnsi" w:cstheme="minorHAnsi"/>
          <w:b/>
          <w:color w:val="009999"/>
          <w:sz w:val="24"/>
          <w:szCs w:val="24"/>
          <w:lang w:val="en-US"/>
        </w:rPr>
      </w:pPr>
      <w:r w:rsidRPr="00680DFC">
        <w:rPr>
          <w:rFonts w:asciiTheme="minorHAnsi" w:hAnsiTheme="minorHAnsi" w:cstheme="minorHAnsi"/>
          <w:b/>
          <w:color w:val="009999"/>
          <w:sz w:val="24"/>
          <w:szCs w:val="24"/>
          <w:lang w:val="en-US"/>
        </w:rPr>
        <w:t>2.2</w:t>
      </w:r>
    </w:p>
    <w:p w14:paraId="3FF0F530" w14:textId="77777777" w:rsidR="00A02571" w:rsidRPr="00680DFC" w:rsidRDefault="00A02571">
      <w:pPr>
        <w:pStyle w:val="Listenabsatz"/>
        <w:numPr>
          <w:ilvl w:val="0"/>
          <w:numId w:val="7"/>
        </w:numPr>
        <w:rPr>
          <w:rFonts w:asciiTheme="minorHAnsi" w:hAnsiTheme="minorHAnsi" w:cstheme="minorHAnsi"/>
          <w:sz w:val="22"/>
        </w:rPr>
      </w:pPr>
      <w:r w:rsidRPr="00680DFC">
        <w:rPr>
          <w:rFonts w:asciiTheme="minorHAnsi" w:hAnsiTheme="minorHAnsi" w:cstheme="minorHAnsi"/>
          <w:sz w:val="22"/>
        </w:rPr>
        <w:t xml:space="preserve">Was </w:t>
      </w:r>
      <w:proofErr w:type="spellStart"/>
      <w:r w:rsidRPr="00680DFC">
        <w:rPr>
          <w:rFonts w:asciiTheme="minorHAnsi" w:hAnsiTheme="minorHAnsi" w:cstheme="minorHAnsi"/>
          <w:sz w:val="22"/>
        </w:rPr>
        <w:t>sind</w:t>
      </w:r>
      <w:proofErr w:type="spellEnd"/>
      <w:r w:rsidRPr="00680DFC">
        <w:rPr>
          <w:rFonts w:asciiTheme="minorHAnsi" w:hAnsiTheme="minorHAnsi" w:cstheme="minorHAnsi"/>
          <w:sz w:val="22"/>
        </w:rPr>
        <w:t xml:space="preserve"> Smart Watches?</w:t>
      </w:r>
    </w:p>
    <w:p w14:paraId="19FB0589" w14:textId="77777777" w:rsidR="00A02571" w:rsidRPr="00462B91" w:rsidRDefault="00A02571" w:rsidP="001B61BF">
      <w:pPr>
        <w:jc w:val="both"/>
        <w:rPr>
          <w:rFonts w:cstheme="minorHAnsi"/>
          <w:i/>
          <w:iCs/>
          <w:u w:val="single"/>
        </w:rPr>
      </w:pPr>
      <w:r w:rsidRPr="00462B91">
        <w:rPr>
          <w:rFonts w:cstheme="minorHAnsi"/>
          <w:i/>
          <w:iCs/>
          <w:noProof/>
          <w:u w:val="single"/>
        </w:rPr>
        <w:t>Eine Smart Watch ist eine meist digitale und „schlaue“ Armbanduhr mit einem kleinen Display, das ähnlich wie ein Smartphone bedient werden kann. Außerdem kann eine Smart Watch beispielsweise über Bluetooth mit einem Smartphone verbunden werden. Neben der Anzeige von Uhrzeit und Datum können diverse Informationen angezeigt werden. Dies können eingehende Nachrichten, E-Mails, Anrufe oder andere Hinweise (push notifications) sein. Mittels Sensorik können auch unterschiedliche Daten, wie zum Beispiel der Puls, Schrittfrequenz oder Position, gemessen und an das Smartphone übermittelt werden. Neuste Smart Watches verfügen über integrierte SIM-Karten. So können diese Uhren direkt Nachrichten senden und empfangen, Anrufe tätigen oder Benachrichtigungen erhalten, auch wenn diese mit keinem Smartphone verbunden ist.</w:t>
      </w:r>
    </w:p>
    <w:p w14:paraId="4E101D1B" w14:textId="77777777" w:rsidR="00A02571" w:rsidRPr="00680DFC" w:rsidRDefault="00A02571" w:rsidP="001B61BF">
      <w:pPr>
        <w:jc w:val="both"/>
        <w:rPr>
          <w:rFonts w:cstheme="minorHAnsi"/>
        </w:rPr>
      </w:pPr>
    </w:p>
    <w:p w14:paraId="5B396175" w14:textId="77777777" w:rsidR="00A02571" w:rsidRPr="00680DFC" w:rsidRDefault="00A02571">
      <w:pPr>
        <w:pStyle w:val="Listenabsatz"/>
        <w:numPr>
          <w:ilvl w:val="0"/>
          <w:numId w:val="7"/>
        </w:numPr>
        <w:rPr>
          <w:rFonts w:asciiTheme="minorHAnsi" w:hAnsiTheme="minorHAnsi" w:cstheme="minorHAnsi"/>
          <w:sz w:val="22"/>
        </w:rPr>
      </w:pPr>
      <w:r w:rsidRPr="00680DFC">
        <w:rPr>
          <w:rFonts w:asciiTheme="minorHAnsi" w:hAnsiTheme="minorHAnsi" w:cstheme="minorHAnsi"/>
          <w:sz w:val="22"/>
        </w:rPr>
        <w:t xml:space="preserve">Was </w:t>
      </w:r>
      <w:proofErr w:type="spellStart"/>
      <w:r w:rsidRPr="00680DFC">
        <w:rPr>
          <w:rFonts w:asciiTheme="minorHAnsi" w:hAnsiTheme="minorHAnsi" w:cstheme="minorHAnsi"/>
          <w:sz w:val="22"/>
        </w:rPr>
        <w:t>sind</w:t>
      </w:r>
      <w:proofErr w:type="spellEnd"/>
      <w:r w:rsidRPr="00680DFC">
        <w:rPr>
          <w:rFonts w:asciiTheme="minorHAnsi" w:hAnsiTheme="minorHAnsi" w:cstheme="minorHAnsi"/>
          <w:sz w:val="22"/>
        </w:rPr>
        <w:t xml:space="preserve"> Smart Glasses?</w:t>
      </w:r>
    </w:p>
    <w:p w14:paraId="435CBEBD" w14:textId="77777777" w:rsidR="00A02571" w:rsidRPr="00462B91" w:rsidRDefault="00A02571" w:rsidP="001B61BF">
      <w:pPr>
        <w:jc w:val="both"/>
        <w:rPr>
          <w:rFonts w:cstheme="minorHAnsi"/>
          <w:i/>
          <w:iCs/>
          <w:u w:val="single"/>
        </w:rPr>
      </w:pPr>
      <w:r w:rsidRPr="00462B91">
        <w:rPr>
          <w:rFonts w:cstheme="minorHAnsi"/>
          <w:i/>
          <w:iCs/>
          <w:noProof/>
          <w:u w:val="single"/>
        </w:rPr>
        <w:t xml:space="preserve">Datenbrillen, auch Smart Glasses genannt, blenden Informationen im Sichtfeld des Nutzers ein. Es sind kleine Computer in Form einer Brille bzw. Computer, die an Brillenrahmen angebaut sind. Solche Brillen sind Leistungsmäßig vergleichbar mit Smartphones, können eigenständig mobile Apps nutzen, Bilder </w:t>
      </w:r>
      <w:r w:rsidRPr="00462B91">
        <w:rPr>
          <w:rFonts w:cstheme="minorHAnsi"/>
          <w:i/>
          <w:iCs/>
          <w:noProof/>
          <w:u w:val="single"/>
        </w:rPr>
        <w:lastRenderedPageBreak/>
        <w:t>und Videos aufnehmen und anzeigen und Informationen sammeln und abrufen. Bei Datenbrillen wird zwischen Augmented Reality (AR) und Virtual Reality (VR) unterschieden. Bei AR werden Kontextinformationen zur Umgebung direkt über bestimmten Objekten angezeigt. In der privaten Konsumgüterelektronik sind AR-Datenbrillen derzeit aus verschiedenen Gründen sehr selten zu sehen.</w:t>
      </w:r>
    </w:p>
    <w:p w14:paraId="580E2E74" w14:textId="77777777" w:rsidR="00A02571" w:rsidRPr="00680DFC" w:rsidRDefault="00A02571" w:rsidP="001B61BF">
      <w:pPr>
        <w:jc w:val="both"/>
        <w:rPr>
          <w:rFonts w:cstheme="minorHAnsi"/>
        </w:rPr>
      </w:pPr>
    </w:p>
    <w:p w14:paraId="3318F128" w14:textId="77777777" w:rsidR="00A02571" w:rsidRPr="00680DFC" w:rsidRDefault="00A02571">
      <w:pPr>
        <w:pStyle w:val="Listenabsatz"/>
        <w:numPr>
          <w:ilvl w:val="0"/>
          <w:numId w:val="7"/>
        </w:numPr>
        <w:rPr>
          <w:rFonts w:asciiTheme="minorHAnsi" w:hAnsiTheme="minorHAnsi" w:cstheme="minorHAnsi"/>
          <w:sz w:val="22"/>
        </w:rPr>
      </w:pPr>
      <w:r w:rsidRPr="00680DFC">
        <w:rPr>
          <w:rFonts w:asciiTheme="minorHAnsi" w:hAnsiTheme="minorHAnsi" w:cstheme="minorHAnsi"/>
          <w:sz w:val="22"/>
        </w:rPr>
        <w:t xml:space="preserve">Was </w:t>
      </w:r>
      <w:proofErr w:type="spellStart"/>
      <w:r w:rsidRPr="00680DFC">
        <w:rPr>
          <w:rFonts w:asciiTheme="minorHAnsi" w:hAnsiTheme="minorHAnsi" w:cstheme="minorHAnsi"/>
          <w:sz w:val="22"/>
        </w:rPr>
        <w:t>sind</w:t>
      </w:r>
      <w:proofErr w:type="spellEnd"/>
      <w:r w:rsidRPr="00680DFC">
        <w:rPr>
          <w:rFonts w:asciiTheme="minorHAnsi" w:hAnsiTheme="minorHAnsi" w:cstheme="minorHAnsi"/>
          <w:sz w:val="22"/>
        </w:rPr>
        <w:t xml:space="preserve"> Smart Clothes?</w:t>
      </w:r>
    </w:p>
    <w:p w14:paraId="5EE85D47" w14:textId="77777777" w:rsidR="00A02571" w:rsidRPr="00462B91" w:rsidRDefault="00A02571" w:rsidP="001B61BF">
      <w:pPr>
        <w:jc w:val="both"/>
        <w:rPr>
          <w:rFonts w:cstheme="minorHAnsi"/>
          <w:i/>
          <w:iCs/>
          <w:noProof/>
          <w:u w:val="single"/>
        </w:rPr>
      </w:pPr>
      <w:r w:rsidRPr="00462B91">
        <w:rPr>
          <w:rFonts w:cstheme="minorHAnsi"/>
          <w:i/>
          <w:iCs/>
          <w:noProof/>
          <w:u w:val="single"/>
        </w:rPr>
        <w:t>Dank der immer kleiner werdenden Hardware können inzwischen elektronische Funktionen in Kleidung eingearbeitet werden. Früher waren nur ein paar wenige Anwendungen möglich. Heutzutage gibt es inzwischen eine Vielzahl an intelligenten textilen Produkten, auch „Smart Clothes“ oder „Wearables“ genannt. In den fünf Märkten Gesundheit, Sicherheit und Schutz, Information und Kommunikation, Sport und Freizeit bzw. Beruf und Kontrolle haben Smart Clothes bereits Einzug gehalten.</w:t>
      </w:r>
    </w:p>
    <w:p w14:paraId="3A3FE2EA" w14:textId="77777777" w:rsidR="00A02571" w:rsidRPr="00393DBD" w:rsidRDefault="00A02571" w:rsidP="001B61BF">
      <w:pPr>
        <w:pStyle w:val="Legende-Tabelle4"/>
        <w:jc w:val="both"/>
        <w:rPr>
          <w:rFonts w:asciiTheme="minorHAnsi" w:hAnsiTheme="minorHAnsi" w:cstheme="minorHAnsi"/>
          <w:b/>
          <w:color w:val="009999"/>
          <w:sz w:val="24"/>
          <w:szCs w:val="24"/>
        </w:rPr>
      </w:pPr>
    </w:p>
    <w:p w14:paraId="13D63DFB" w14:textId="350A29CA" w:rsidR="008B1C06" w:rsidRPr="00680DFC" w:rsidRDefault="008B1C06" w:rsidP="001B61BF">
      <w:pPr>
        <w:pStyle w:val="Legende-Tabelle4"/>
        <w:jc w:val="both"/>
        <w:rPr>
          <w:rFonts w:asciiTheme="minorHAnsi" w:hAnsiTheme="minorHAnsi" w:cstheme="minorHAnsi"/>
          <w:b/>
          <w:color w:val="009999"/>
          <w:sz w:val="24"/>
          <w:szCs w:val="24"/>
          <w:lang w:val="en-US"/>
        </w:rPr>
      </w:pPr>
      <w:r w:rsidRPr="00680DFC">
        <w:rPr>
          <w:rFonts w:asciiTheme="minorHAnsi" w:hAnsiTheme="minorHAnsi" w:cstheme="minorHAnsi"/>
          <w:b/>
          <w:color w:val="009999"/>
          <w:sz w:val="24"/>
          <w:szCs w:val="24"/>
          <w:lang w:val="en-US"/>
        </w:rPr>
        <w:t>2.3</w:t>
      </w:r>
    </w:p>
    <w:p w14:paraId="1DF7809B" w14:textId="77777777" w:rsidR="00A02571" w:rsidRPr="00393DBD" w:rsidRDefault="00A02571">
      <w:pPr>
        <w:pStyle w:val="Listenabsatz"/>
        <w:numPr>
          <w:ilvl w:val="0"/>
          <w:numId w:val="9"/>
        </w:numPr>
        <w:rPr>
          <w:rFonts w:asciiTheme="minorHAnsi" w:hAnsiTheme="minorHAnsi" w:cstheme="minorHAnsi"/>
          <w:noProof/>
          <w:sz w:val="22"/>
          <w:lang w:val="de-DE"/>
        </w:rPr>
      </w:pPr>
      <w:r w:rsidRPr="00393DBD">
        <w:rPr>
          <w:rFonts w:asciiTheme="minorHAnsi" w:hAnsiTheme="minorHAnsi" w:cstheme="minorHAnsi"/>
          <w:sz w:val="22"/>
          <w:lang w:val="de-DE"/>
        </w:rPr>
        <w:t xml:space="preserve">Was sind </w:t>
      </w:r>
      <w:r w:rsidRPr="00393DBD">
        <w:rPr>
          <w:rFonts w:asciiTheme="minorHAnsi" w:hAnsiTheme="minorHAnsi" w:cstheme="minorHAnsi"/>
          <w:noProof/>
          <w:sz w:val="22"/>
          <w:lang w:val="de-DE"/>
        </w:rPr>
        <w:t>Mikro-Elektro-Mechanische Systeme, kurz MEMS?</w:t>
      </w:r>
    </w:p>
    <w:p w14:paraId="3B0D694A" w14:textId="77777777" w:rsidR="00A02571" w:rsidRPr="00462B91" w:rsidRDefault="00A02571" w:rsidP="001B61BF">
      <w:pPr>
        <w:jc w:val="both"/>
        <w:rPr>
          <w:rFonts w:cstheme="minorHAnsi"/>
          <w:i/>
          <w:iCs/>
          <w:noProof/>
          <w:u w:val="single"/>
        </w:rPr>
      </w:pPr>
      <w:r w:rsidRPr="00462B91">
        <w:rPr>
          <w:rFonts w:cstheme="minorHAnsi"/>
          <w:i/>
          <w:iCs/>
          <w:noProof/>
          <w:u w:val="single"/>
        </w:rPr>
        <w:t>Mikro-Elektro-Mechanische Systeme, kurz MEMS, sind winzige integrierte Geräte oder Systeme, welche mit einer speziellen Herstellungstechnologie erzeugt werden, die mechanische und elektrische Komponenten kombinieren. MEMS sind für gewöhnlich sehr klein und deren Bestandteile können nur über Mikroskope gesehen werden. Inzwischen wurden bereits Hebel, Zahnräder, Kolben, Motoren oder sogar Dampfmaschinen hergestellt. MEMS werden unter Verwendung von Stapelverarbeitungsverfahren mit integrierter Schaltung (IC) hergestellt und können eine Größe von einigen Mikrometern bis zu einigen Millimetern aufweisen.</w:t>
      </w:r>
    </w:p>
    <w:p w14:paraId="0C8D1174" w14:textId="77777777" w:rsidR="00A02571" w:rsidRPr="00680DFC" w:rsidRDefault="00A02571" w:rsidP="001B61BF">
      <w:pPr>
        <w:jc w:val="both"/>
        <w:rPr>
          <w:rFonts w:cstheme="minorHAnsi"/>
        </w:rPr>
      </w:pPr>
    </w:p>
    <w:p w14:paraId="1AE35341" w14:textId="77777777" w:rsidR="00A02571" w:rsidRPr="00393DBD" w:rsidRDefault="00A02571">
      <w:pPr>
        <w:pStyle w:val="Listenabsatz"/>
        <w:numPr>
          <w:ilvl w:val="0"/>
          <w:numId w:val="9"/>
        </w:numPr>
        <w:rPr>
          <w:rFonts w:asciiTheme="minorHAnsi" w:hAnsiTheme="minorHAnsi" w:cstheme="minorHAnsi"/>
          <w:sz w:val="22"/>
          <w:lang w:val="de-DE"/>
        </w:rPr>
      </w:pPr>
      <w:r w:rsidRPr="00393DBD">
        <w:rPr>
          <w:rFonts w:asciiTheme="minorHAnsi" w:hAnsiTheme="minorHAnsi" w:cstheme="minorHAnsi"/>
          <w:sz w:val="22"/>
          <w:lang w:val="de-DE"/>
        </w:rPr>
        <w:t>In welchen Märkten finden sich MEMS wieder?</w:t>
      </w:r>
    </w:p>
    <w:p w14:paraId="1DFD9C5D" w14:textId="77777777" w:rsidR="00A02571" w:rsidRPr="00462B91" w:rsidRDefault="00A02571" w:rsidP="001B61BF">
      <w:pPr>
        <w:jc w:val="both"/>
        <w:rPr>
          <w:rFonts w:cstheme="minorHAnsi"/>
          <w:i/>
          <w:iCs/>
          <w:noProof/>
          <w:u w:val="single"/>
          <w:lang w:eastAsia="de-DE"/>
        </w:rPr>
      </w:pPr>
      <w:r w:rsidRPr="00462B91">
        <w:rPr>
          <w:rFonts w:cstheme="minorHAnsi"/>
          <w:i/>
          <w:iCs/>
          <w:noProof/>
          <w:u w:val="single"/>
          <w:lang w:eastAsia="de-DE"/>
        </w:rPr>
        <w:t>MEMS werden in Systemen verwendet, die in den Bereichen Automobil, Medizin, Elektronik, Kommunikation und Verteidigung eingesetzt werden.</w:t>
      </w:r>
    </w:p>
    <w:p w14:paraId="256454A8" w14:textId="77777777" w:rsidR="00A02571" w:rsidRPr="00680DFC" w:rsidRDefault="00A02571" w:rsidP="001B61BF">
      <w:pPr>
        <w:jc w:val="both"/>
        <w:rPr>
          <w:rFonts w:cstheme="minorHAnsi"/>
        </w:rPr>
      </w:pPr>
    </w:p>
    <w:p w14:paraId="151085B4" w14:textId="77777777" w:rsidR="00A02571" w:rsidRPr="00393DBD" w:rsidRDefault="00A02571">
      <w:pPr>
        <w:pStyle w:val="Listenabsatz"/>
        <w:numPr>
          <w:ilvl w:val="0"/>
          <w:numId w:val="9"/>
        </w:numPr>
        <w:rPr>
          <w:rFonts w:asciiTheme="minorHAnsi" w:hAnsiTheme="minorHAnsi" w:cstheme="minorHAnsi"/>
          <w:sz w:val="22"/>
          <w:lang w:val="de-DE"/>
        </w:rPr>
      </w:pPr>
      <w:r w:rsidRPr="00393DBD">
        <w:rPr>
          <w:rFonts w:asciiTheme="minorHAnsi" w:hAnsiTheme="minorHAnsi" w:cstheme="minorHAnsi"/>
          <w:sz w:val="22"/>
          <w:lang w:val="de-DE"/>
        </w:rPr>
        <w:t>Welche zwei Revolutionen gibt es in der Mikrofertigung?</w:t>
      </w:r>
    </w:p>
    <w:p w14:paraId="35E6079C" w14:textId="77777777" w:rsidR="00A02571" w:rsidRPr="00462B91" w:rsidRDefault="00A02571">
      <w:pPr>
        <w:pStyle w:val="Listenabsatz"/>
        <w:numPr>
          <w:ilvl w:val="0"/>
          <w:numId w:val="8"/>
        </w:numPr>
        <w:rPr>
          <w:rFonts w:asciiTheme="minorHAnsi" w:hAnsiTheme="minorHAnsi" w:cstheme="minorHAnsi"/>
          <w:i/>
          <w:iCs/>
          <w:sz w:val="22"/>
          <w:u w:val="single"/>
        </w:rPr>
      </w:pPr>
      <w:proofErr w:type="spellStart"/>
      <w:r w:rsidRPr="00462B91">
        <w:rPr>
          <w:rFonts w:asciiTheme="minorHAnsi" w:hAnsiTheme="minorHAnsi" w:cstheme="minorHAnsi"/>
          <w:i/>
          <w:iCs/>
          <w:sz w:val="22"/>
          <w:u w:val="single"/>
        </w:rPr>
        <w:t>Mikrofertigung</w:t>
      </w:r>
      <w:proofErr w:type="spellEnd"/>
      <w:r w:rsidRPr="00462B91">
        <w:rPr>
          <w:rFonts w:asciiTheme="minorHAnsi" w:hAnsiTheme="minorHAnsi" w:cstheme="minorHAnsi"/>
          <w:i/>
          <w:iCs/>
          <w:sz w:val="22"/>
          <w:u w:val="single"/>
        </w:rPr>
        <w:t xml:space="preserve"> von </w:t>
      </w:r>
      <w:proofErr w:type="spellStart"/>
      <w:r w:rsidRPr="00462B91">
        <w:rPr>
          <w:rFonts w:asciiTheme="minorHAnsi" w:hAnsiTheme="minorHAnsi" w:cstheme="minorHAnsi"/>
          <w:i/>
          <w:iCs/>
          <w:sz w:val="22"/>
          <w:u w:val="single"/>
        </w:rPr>
        <w:t>Halbleitern</w:t>
      </w:r>
      <w:proofErr w:type="spellEnd"/>
    </w:p>
    <w:p w14:paraId="64BB5B4B" w14:textId="61ADD708" w:rsidR="00A02571" w:rsidRPr="00462B91" w:rsidRDefault="00A02571">
      <w:pPr>
        <w:pStyle w:val="Listenabsatz"/>
        <w:numPr>
          <w:ilvl w:val="0"/>
          <w:numId w:val="8"/>
        </w:numPr>
        <w:rPr>
          <w:rFonts w:asciiTheme="minorHAnsi" w:hAnsiTheme="minorHAnsi" w:cstheme="minorHAnsi"/>
          <w:i/>
          <w:iCs/>
          <w:sz w:val="22"/>
          <w:u w:val="single"/>
        </w:rPr>
      </w:pPr>
      <w:r w:rsidRPr="00462B91">
        <w:rPr>
          <w:rFonts w:asciiTheme="minorHAnsi" w:hAnsiTheme="minorHAnsi" w:cstheme="minorHAnsi"/>
          <w:i/>
          <w:iCs/>
          <w:sz w:val="22"/>
          <w:u w:val="single"/>
        </w:rPr>
        <w:t>MEMS</w:t>
      </w:r>
    </w:p>
    <w:p w14:paraId="2561FDC7" w14:textId="3B516F12" w:rsidR="00EC5B46" w:rsidRPr="00680DFC" w:rsidRDefault="00EC5B46" w:rsidP="001B61BF">
      <w:pPr>
        <w:pStyle w:val="Listenabsatz"/>
        <w:rPr>
          <w:rFonts w:asciiTheme="minorHAnsi" w:hAnsiTheme="minorHAnsi" w:cstheme="minorHAnsi"/>
          <w:sz w:val="22"/>
        </w:rPr>
      </w:pPr>
    </w:p>
    <w:p w14:paraId="3EA09E1D" w14:textId="1572EA1B" w:rsidR="00EC5B46" w:rsidRPr="00680DFC" w:rsidRDefault="00EC5B46" w:rsidP="001B61BF">
      <w:pPr>
        <w:pStyle w:val="Legende-Tabelle4"/>
        <w:jc w:val="both"/>
        <w:rPr>
          <w:rFonts w:asciiTheme="minorHAnsi" w:hAnsiTheme="minorHAnsi" w:cstheme="minorHAnsi"/>
          <w:b/>
          <w:color w:val="009999"/>
          <w:sz w:val="24"/>
          <w:szCs w:val="24"/>
          <w:lang w:val="en-US"/>
        </w:rPr>
      </w:pPr>
      <w:r w:rsidRPr="00680DFC">
        <w:rPr>
          <w:rFonts w:asciiTheme="minorHAnsi" w:hAnsiTheme="minorHAnsi" w:cstheme="minorHAnsi"/>
          <w:b/>
          <w:color w:val="009999"/>
          <w:sz w:val="24"/>
          <w:szCs w:val="24"/>
          <w:lang w:val="en-US"/>
        </w:rPr>
        <w:t>2.4</w:t>
      </w:r>
    </w:p>
    <w:p w14:paraId="02AA40EA" w14:textId="77777777" w:rsidR="00A02571" w:rsidRPr="00680DFC" w:rsidRDefault="00A02571">
      <w:pPr>
        <w:pStyle w:val="Listenabsatz"/>
        <w:numPr>
          <w:ilvl w:val="0"/>
          <w:numId w:val="10"/>
        </w:numPr>
        <w:rPr>
          <w:rFonts w:asciiTheme="minorHAnsi" w:hAnsiTheme="minorHAnsi" w:cstheme="minorHAnsi"/>
          <w:sz w:val="22"/>
        </w:rPr>
      </w:pPr>
      <w:r w:rsidRPr="00393DBD">
        <w:rPr>
          <w:rFonts w:asciiTheme="minorHAnsi" w:hAnsiTheme="minorHAnsi" w:cstheme="minorHAnsi"/>
          <w:sz w:val="22"/>
          <w:lang w:val="de-DE"/>
        </w:rPr>
        <w:t xml:space="preserve">Welche Zwecke erfüllen Smart Home Devices? </w:t>
      </w:r>
      <w:proofErr w:type="spellStart"/>
      <w:r w:rsidRPr="00680DFC">
        <w:rPr>
          <w:rFonts w:asciiTheme="minorHAnsi" w:hAnsiTheme="minorHAnsi" w:cstheme="minorHAnsi"/>
          <w:sz w:val="22"/>
        </w:rPr>
        <w:t>Nennen</w:t>
      </w:r>
      <w:proofErr w:type="spellEnd"/>
      <w:r w:rsidRPr="00680DFC">
        <w:rPr>
          <w:rFonts w:asciiTheme="minorHAnsi" w:hAnsiTheme="minorHAnsi" w:cstheme="minorHAnsi"/>
          <w:sz w:val="22"/>
        </w:rPr>
        <w:t xml:space="preserve"> Sie </w:t>
      </w:r>
      <w:proofErr w:type="spellStart"/>
      <w:r w:rsidRPr="00680DFC">
        <w:rPr>
          <w:rFonts w:asciiTheme="minorHAnsi" w:hAnsiTheme="minorHAnsi" w:cstheme="minorHAnsi"/>
          <w:sz w:val="22"/>
        </w:rPr>
        <w:t>drei</w:t>
      </w:r>
      <w:proofErr w:type="spellEnd"/>
      <w:r w:rsidRPr="00680DFC">
        <w:rPr>
          <w:rFonts w:asciiTheme="minorHAnsi" w:hAnsiTheme="minorHAnsi" w:cstheme="minorHAnsi"/>
          <w:sz w:val="22"/>
        </w:rPr>
        <w:t xml:space="preserve"> </w:t>
      </w:r>
      <w:proofErr w:type="spellStart"/>
      <w:r w:rsidRPr="00680DFC">
        <w:rPr>
          <w:rFonts w:asciiTheme="minorHAnsi" w:hAnsiTheme="minorHAnsi" w:cstheme="minorHAnsi"/>
          <w:sz w:val="22"/>
        </w:rPr>
        <w:t>Aspekte</w:t>
      </w:r>
      <w:proofErr w:type="spellEnd"/>
      <w:r w:rsidRPr="00680DFC">
        <w:rPr>
          <w:rFonts w:asciiTheme="minorHAnsi" w:hAnsiTheme="minorHAnsi" w:cstheme="minorHAnsi"/>
          <w:sz w:val="22"/>
        </w:rPr>
        <w:t>.</w:t>
      </w:r>
    </w:p>
    <w:p w14:paraId="5888FD5D" w14:textId="77777777" w:rsidR="00A02571" w:rsidRPr="00393DBD" w:rsidRDefault="00A02571">
      <w:pPr>
        <w:pStyle w:val="Listenabsatz"/>
        <w:numPr>
          <w:ilvl w:val="0"/>
          <w:numId w:val="11"/>
        </w:numPr>
        <w:rPr>
          <w:rFonts w:asciiTheme="minorHAnsi" w:hAnsiTheme="minorHAnsi" w:cstheme="minorHAnsi"/>
          <w:i/>
          <w:iCs/>
          <w:sz w:val="22"/>
          <w:u w:val="single"/>
          <w:lang w:val="de-DE"/>
        </w:rPr>
      </w:pPr>
      <w:r w:rsidRPr="00393DBD">
        <w:rPr>
          <w:rFonts w:asciiTheme="minorHAnsi" w:hAnsiTheme="minorHAnsi" w:cstheme="minorHAnsi"/>
          <w:i/>
          <w:iCs/>
          <w:noProof/>
          <w:sz w:val="22"/>
          <w:u w:val="single"/>
          <w:lang w:val="de-DE"/>
        </w:rPr>
        <w:t>Alltag der Bewohner einfacher, sicherer und energieeffizienter gestalten</w:t>
      </w:r>
    </w:p>
    <w:p w14:paraId="1A6CC702" w14:textId="77777777" w:rsidR="00A02571" w:rsidRPr="00462B91" w:rsidRDefault="00A02571">
      <w:pPr>
        <w:pStyle w:val="Listenabsatz"/>
        <w:numPr>
          <w:ilvl w:val="0"/>
          <w:numId w:val="11"/>
        </w:numPr>
        <w:rPr>
          <w:rFonts w:asciiTheme="minorHAnsi" w:hAnsiTheme="minorHAnsi" w:cstheme="minorHAnsi"/>
          <w:i/>
          <w:iCs/>
          <w:sz w:val="22"/>
          <w:u w:val="single"/>
        </w:rPr>
      </w:pPr>
      <w:r w:rsidRPr="00462B91">
        <w:rPr>
          <w:rFonts w:asciiTheme="minorHAnsi" w:hAnsiTheme="minorHAnsi" w:cstheme="minorHAnsi"/>
          <w:i/>
          <w:iCs/>
          <w:noProof/>
          <w:sz w:val="22"/>
          <w:u w:val="single"/>
        </w:rPr>
        <w:t>Geräte und Gebäudeelemente vernetzen</w:t>
      </w:r>
    </w:p>
    <w:p w14:paraId="5A1B699F" w14:textId="6BF55C80" w:rsidR="00A02571" w:rsidRPr="00462B91" w:rsidRDefault="00A02571">
      <w:pPr>
        <w:pStyle w:val="Listenabsatz"/>
        <w:numPr>
          <w:ilvl w:val="0"/>
          <w:numId w:val="11"/>
        </w:numPr>
        <w:rPr>
          <w:rFonts w:asciiTheme="minorHAnsi" w:hAnsiTheme="minorHAnsi" w:cstheme="minorHAnsi"/>
          <w:i/>
          <w:iCs/>
          <w:sz w:val="22"/>
          <w:u w:val="single"/>
        </w:rPr>
      </w:pPr>
      <w:r w:rsidRPr="00462B91">
        <w:rPr>
          <w:rFonts w:asciiTheme="minorHAnsi" w:hAnsiTheme="minorHAnsi" w:cstheme="minorHAnsi"/>
          <w:i/>
          <w:iCs/>
          <w:noProof/>
          <w:sz w:val="22"/>
          <w:u w:val="single"/>
        </w:rPr>
        <w:t>zentrale Steuerungseinheit</w:t>
      </w:r>
    </w:p>
    <w:p w14:paraId="68AFE70E" w14:textId="77777777" w:rsidR="00A02571" w:rsidRPr="00680DFC" w:rsidRDefault="00A02571" w:rsidP="001B61BF">
      <w:pPr>
        <w:jc w:val="both"/>
        <w:rPr>
          <w:rFonts w:cstheme="minorHAnsi"/>
        </w:rPr>
      </w:pPr>
    </w:p>
    <w:p w14:paraId="3F3FEC50" w14:textId="77777777" w:rsidR="00A02571" w:rsidRPr="00393DBD" w:rsidRDefault="00A02571">
      <w:pPr>
        <w:pStyle w:val="Listenabsatz"/>
        <w:numPr>
          <w:ilvl w:val="0"/>
          <w:numId w:val="10"/>
        </w:numPr>
        <w:rPr>
          <w:rFonts w:asciiTheme="minorHAnsi" w:hAnsiTheme="minorHAnsi" w:cstheme="minorHAnsi"/>
          <w:noProof/>
          <w:sz w:val="22"/>
          <w:lang w:val="de-DE"/>
        </w:rPr>
      </w:pPr>
      <w:r w:rsidRPr="00393DBD">
        <w:rPr>
          <w:rFonts w:asciiTheme="minorHAnsi" w:hAnsiTheme="minorHAnsi" w:cstheme="minorHAnsi"/>
          <w:noProof/>
          <w:sz w:val="22"/>
          <w:lang w:val="de-DE"/>
        </w:rPr>
        <w:t>Wieso besteht im klinischen Bereich bei der Verwendung von Smart Devices ein höherer Anspruch auf Datenintegrität und Datensicherheit?</w:t>
      </w:r>
    </w:p>
    <w:p w14:paraId="125985F1" w14:textId="77777777" w:rsidR="00A02571" w:rsidRPr="00462B91" w:rsidRDefault="00A02571" w:rsidP="001B61BF">
      <w:pPr>
        <w:jc w:val="both"/>
        <w:rPr>
          <w:rFonts w:cstheme="minorHAnsi"/>
          <w:i/>
          <w:iCs/>
          <w:noProof/>
          <w:u w:val="single"/>
        </w:rPr>
      </w:pPr>
      <w:r w:rsidRPr="00462B91">
        <w:rPr>
          <w:rFonts w:cstheme="minorHAnsi"/>
          <w:i/>
          <w:iCs/>
          <w:noProof/>
          <w:u w:val="single"/>
        </w:rPr>
        <w:t>Im klinischen Betrieb gibt es viel höhere Ansprüche an Datenintegrität und -sicherheit, da hier personenbezogene Daten verarbeitet werden können. Solche Daten unterliegen speziellen gesetzlichen Regularien.</w:t>
      </w:r>
    </w:p>
    <w:p w14:paraId="0F742FF7" w14:textId="77777777" w:rsidR="00A02571" w:rsidRPr="00680DFC" w:rsidRDefault="00A02571" w:rsidP="001B61BF">
      <w:pPr>
        <w:jc w:val="both"/>
        <w:rPr>
          <w:rFonts w:cstheme="minorHAnsi"/>
        </w:rPr>
      </w:pPr>
    </w:p>
    <w:p w14:paraId="7760E028" w14:textId="77777777" w:rsidR="00A02571" w:rsidRPr="00393DBD" w:rsidRDefault="00A02571">
      <w:pPr>
        <w:pStyle w:val="Listenabsatz"/>
        <w:numPr>
          <w:ilvl w:val="0"/>
          <w:numId w:val="10"/>
        </w:numPr>
        <w:rPr>
          <w:rFonts w:asciiTheme="minorHAnsi" w:hAnsiTheme="minorHAnsi" w:cstheme="minorHAnsi"/>
          <w:sz w:val="22"/>
          <w:lang w:val="de-DE"/>
        </w:rPr>
      </w:pPr>
      <w:r w:rsidRPr="00393DBD">
        <w:rPr>
          <w:rFonts w:asciiTheme="minorHAnsi" w:hAnsiTheme="minorHAnsi" w:cstheme="minorHAnsi"/>
          <w:noProof/>
          <w:sz w:val="22"/>
          <w:lang w:val="de-DE"/>
        </w:rPr>
        <w:t>Was bewirken vernetzte Smart Meter im Energiemarkt der Zukunft?</w:t>
      </w:r>
    </w:p>
    <w:p w14:paraId="5A845F08" w14:textId="77777777" w:rsidR="00A02571" w:rsidRPr="00462B91" w:rsidRDefault="00A02571" w:rsidP="001B61BF">
      <w:pPr>
        <w:jc w:val="both"/>
        <w:rPr>
          <w:rFonts w:cstheme="minorHAnsi"/>
          <w:i/>
          <w:iCs/>
          <w:noProof/>
          <w:u w:val="single"/>
        </w:rPr>
      </w:pPr>
      <w:r w:rsidRPr="00462B91">
        <w:rPr>
          <w:rFonts w:cstheme="minorHAnsi"/>
          <w:i/>
          <w:iCs/>
          <w:noProof/>
          <w:u w:val="single"/>
        </w:rPr>
        <w:t>Im smarten Energiemarkt der Zukunft werden analoge Stromzähler durch vernetzte Smart Meter ersetzt. Diese intelligenten Stromzähler bieten Mehrwerte für die Kunden zum einen und den Stromanbietern zum anderen. Die Kunden können mithilfe einer Webanwendung in Echtzeit auf den aktuellen Stromverbrauch zugreifen. Die Stromanbieter können mit den Verbrauchsdaten schneller auf Verbrauchsspitzen reagieren und dank der gewonnenen Daten bessere Modelle zur Vorhersage des Stromverbrauchs entwickeln. Mit den analogen Stromzählern ist ein klassisches, zentral kontrolliertes System mit passiven Verbrauchern möglich. Dank den Smart Metern ist ein dezentralisiertes System mit aktiven integrierten Verbrauchern möglich. In einem solchen System können Verbraucher auch zu Produzenten werden.</w:t>
      </w:r>
    </w:p>
    <w:p w14:paraId="61F20D5D" w14:textId="77777777" w:rsidR="00A02571" w:rsidRPr="00393DBD" w:rsidRDefault="00A02571" w:rsidP="001B61BF">
      <w:pPr>
        <w:pStyle w:val="Legende-Tabelle4"/>
        <w:jc w:val="both"/>
        <w:rPr>
          <w:rFonts w:asciiTheme="minorHAnsi" w:hAnsiTheme="minorHAnsi" w:cstheme="minorHAnsi"/>
          <w:b/>
          <w:sz w:val="24"/>
          <w:szCs w:val="24"/>
        </w:rPr>
      </w:pPr>
    </w:p>
    <w:p w14:paraId="11B3B1BC" w14:textId="0E9F9E4F" w:rsidR="008B1C06" w:rsidRPr="00680DFC" w:rsidRDefault="008B1C06" w:rsidP="001B61BF">
      <w:pPr>
        <w:pStyle w:val="Legende-Tabelle4"/>
        <w:jc w:val="both"/>
        <w:rPr>
          <w:rFonts w:asciiTheme="minorHAnsi" w:hAnsiTheme="minorHAnsi" w:cstheme="minorHAnsi"/>
          <w:bCs/>
          <w:color w:val="009999"/>
          <w:sz w:val="24"/>
          <w:szCs w:val="24"/>
          <w:lang w:val="en-US"/>
        </w:rPr>
      </w:pPr>
      <w:r w:rsidRPr="00680DFC">
        <w:rPr>
          <w:rFonts w:asciiTheme="minorHAnsi" w:hAnsiTheme="minorHAnsi" w:cstheme="minorHAnsi"/>
          <w:b/>
          <w:color w:val="009999"/>
          <w:sz w:val="32"/>
          <w:lang w:val="en-US"/>
        </w:rPr>
        <w:t>Unit 3</w:t>
      </w:r>
    </w:p>
    <w:p w14:paraId="35B6262E" w14:textId="1978748D" w:rsidR="008B1C06" w:rsidRPr="00680DFC" w:rsidRDefault="008B1C06" w:rsidP="001B61BF">
      <w:pPr>
        <w:pStyle w:val="Legende-Tabelle4"/>
        <w:jc w:val="both"/>
        <w:rPr>
          <w:rFonts w:asciiTheme="minorHAnsi" w:hAnsiTheme="minorHAnsi" w:cstheme="minorHAnsi"/>
          <w:b/>
          <w:color w:val="009999"/>
          <w:sz w:val="24"/>
          <w:szCs w:val="24"/>
          <w:lang w:val="en-US"/>
        </w:rPr>
      </w:pPr>
      <w:r w:rsidRPr="00680DFC">
        <w:rPr>
          <w:rFonts w:asciiTheme="minorHAnsi" w:hAnsiTheme="minorHAnsi" w:cstheme="minorHAnsi"/>
          <w:b/>
          <w:color w:val="009999"/>
          <w:sz w:val="24"/>
          <w:szCs w:val="24"/>
          <w:lang w:val="en-US"/>
        </w:rPr>
        <w:t>3.1</w:t>
      </w:r>
    </w:p>
    <w:p w14:paraId="777C618A" w14:textId="77777777" w:rsidR="00A02571" w:rsidRPr="00393DBD" w:rsidRDefault="00A02571">
      <w:pPr>
        <w:pStyle w:val="Listenabsatz"/>
        <w:numPr>
          <w:ilvl w:val="0"/>
          <w:numId w:val="13"/>
        </w:numPr>
        <w:rPr>
          <w:rFonts w:asciiTheme="minorHAnsi" w:hAnsiTheme="minorHAnsi" w:cstheme="minorHAnsi"/>
          <w:noProof/>
          <w:sz w:val="22"/>
          <w:lang w:val="de-DE"/>
        </w:rPr>
      </w:pPr>
      <w:r w:rsidRPr="00393DBD">
        <w:rPr>
          <w:rFonts w:asciiTheme="minorHAnsi" w:hAnsiTheme="minorHAnsi" w:cstheme="minorHAnsi"/>
          <w:noProof/>
          <w:sz w:val="22"/>
          <w:lang w:val="de-DE"/>
        </w:rPr>
        <w:t>Was ist ein Prozessor und aus welchen Bestandteilen besteht er?</w:t>
      </w:r>
    </w:p>
    <w:p w14:paraId="79B6D574" w14:textId="77777777" w:rsidR="00A02571" w:rsidRPr="00462B91" w:rsidRDefault="00A02571" w:rsidP="001B61BF">
      <w:pPr>
        <w:jc w:val="both"/>
        <w:rPr>
          <w:rFonts w:cstheme="minorHAnsi"/>
          <w:i/>
          <w:iCs/>
          <w:noProof/>
          <w:u w:val="single"/>
        </w:rPr>
      </w:pPr>
      <w:r w:rsidRPr="00462B91">
        <w:rPr>
          <w:rFonts w:cstheme="minorHAnsi"/>
          <w:i/>
          <w:iCs/>
          <w:noProof/>
          <w:u w:val="single"/>
        </w:rPr>
        <w:t>Eine zentrale Verarbeitungseinheit als Prozessor ist die elektronische Schaltung in einem Computer, die die Anweisungen eines Computerprogramms ausführt, indem sie die grundlegenden Arithmetik-, Logik-, Steuer- und Eingabe- bzw. Ausgabeoperationen ausführt, die durch die Anweisungen spezifiziert sind.</w:t>
      </w:r>
    </w:p>
    <w:p w14:paraId="7627B9C0" w14:textId="77777777" w:rsidR="00A02571" w:rsidRPr="00462B91" w:rsidRDefault="00A02571" w:rsidP="001B61BF">
      <w:pPr>
        <w:jc w:val="both"/>
        <w:rPr>
          <w:rFonts w:cstheme="minorHAnsi"/>
          <w:i/>
          <w:iCs/>
          <w:noProof/>
          <w:u w:val="single"/>
        </w:rPr>
      </w:pPr>
      <w:r w:rsidRPr="00462B91">
        <w:rPr>
          <w:rFonts w:cstheme="minorHAnsi"/>
          <w:i/>
          <w:iCs/>
          <w:noProof/>
          <w:u w:val="single"/>
        </w:rPr>
        <w:t>Hauptkomponenten einer CPU umfassen …</w:t>
      </w:r>
    </w:p>
    <w:p w14:paraId="6D0DE944" w14:textId="77777777" w:rsidR="00A02571" w:rsidRPr="00393DBD" w:rsidRDefault="00A02571">
      <w:pPr>
        <w:pStyle w:val="Listenabsatz"/>
        <w:numPr>
          <w:ilvl w:val="0"/>
          <w:numId w:val="12"/>
        </w:numPr>
        <w:rPr>
          <w:rFonts w:asciiTheme="minorHAnsi" w:hAnsiTheme="minorHAnsi" w:cstheme="minorHAnsi"/>
          <w:i/>
          <w:iCs/>
          <w:noProof/>
          <w:sz w:val="22"/>
          <w:u w:val="single"/>
          <w:lang w:val="de-DE"/>
        </w:rPr>
      </w:pPr>
      <w:r w:rsidRPr="00393DBD">
        <w:rPr>
          <w:rFonts w:asciiTheme="minorHAnsi" w:hAnsiTheme="minorHAnsi" w:cstheme="minorHAnsi"/>
          <w:i/>
          <w:iCs/>
          <w:noProof/>
          <w:sz w:val="22"/>
          <w:u w:val="single"/>
          <w:lang w:val="de-DE"/>
        </w:rPr>
        <w:t>… die arithmetische Logikeinheit (ALU), die arithmetische und logische Operationen durchführt,</w:t>
      </w:r>
    </w:p>
    <w:p w14:paraId="49BAD2E8" w14:textId="77777777" w:rsidR="00A02571" w:rsidRPr="00393DBD" w:rsidRDefault="00A02571">
      <w:pPr>
        <w:pStyle w:val="Listenabsatz"/>
        <w:numPr>
          <w:ilvl w:val="0"/>
          <w:numId w:val="12"/>
        </w:numPr>
        <w:rPr>
          <w:rFonts w:asciiTheme="minorHAnsi" w:hAnsiTheme="minorHAnsi" w:cstheme="minorHAnsi"/>
          <w:i/>
          <w:iCs/>
          <w:noProof/>
          <w:sz w:val="22"/>
          <w:u w:val="single"/>
          <w:lang w:val="de-DE"/>
        </w:rPr>
      </w:pPr>
      <w:r w:rsidRPr="00393DBD">
        <w:rPr>
          <w:rFonts w:asciiTheme="minorHAnsi" w:hAnsiTheme="minorHAnsi" w:cstheme="minorHAnsi"/>
          <w:i/>
          <w:iCs/>
          <w:noProof/>
          <w:sz w:val="22"/>
          <w:u w:val="single"/>
          <w:lang w:val="de-DE"/>
        </w:rPr>
        <w:t>das Prozessorregister, welches Operanden an die ALU liefert und die Ergebnisse von ALU-Operationen speichert, sowie</w:t>
      </w:r>
    </w:p>
    <w:p w14:paraId="1F39FC34" w14:textId="77777777" w:rsidR="00A02571" w:rsidRPr="00393DBD" w:rsidRDefault="00A02571">
      <w:pPr>
        <w:pStyle w:val="Listenabsatz"/>
        <w:numPr>
          <w:ilvl w:val="0"/>
          <w:numId w:val="12"/>
        </w:numPr>
        <w:rPr>
          <w:rFonts w:asciiTheme="minorHAnsi" w:hAnsiTheme="minorHAnsi" w:cstheme="minorHAnsi"/>
          <w:i/>
          <w:iCs/>
          <w:noProof/>
          <w:sz w:val="22"/>
          <w:u w:val="single"/>
          <w:lang w:val="de-DE"/>
        </w:rPr>
      </w:pPr>
      <w:r w:rsidRPr="00393DBD">
        <w:rPr>
          <w:rFonts w:asciiTheme="minorHAnsi" w:hAnsiTheme="minorHAnsi" w:cstheme="minorHAnsi"/>
          <w:i/>
          <w:iCs/>
          <w:noProof/>
          <w:sz w:val="22"/>
          <w:u w:val="single"/>
          <w:lang w:val="de-DE"/>
        </w:rPr>
        <w:t>eine Steuereinheit, die das Holen (aus dem Speicher) und die Ausführung steuert.</w:t>
      </w:r>
    </w:p>
    <w:p w14:paraId="0E8D1C47" w14:textId="77777777" w:rsidR="00A02571" w:rsidRPr="00680DFC" w:rsidRDefault="00A02571" w:rsidP="001B61BF">
      <w:pPr>
        <w:jc w:val="both"/>
        <w:rPr>
          <w:rFonts w:cstheme="minorHAnsi"/>
          <w:noProof/>
        </w:rPr>
      </w:pPr>
    </w:p>
    <w:p w14:paraId="56828AE9" w14:textId="77777777" w:rsidR="00A02571" w:rsidRPr="00393DBD" w:rsidRDefault="00A02571">
      <w:pPr>
        <w:pStyle w:val="Listenabsatz"/>
        <w:numPr>
          <w:ilvl w:val="0"/>
          <w:numId w:val="13"/>
        </w:numPr>
        <w:rPr>
          <w:rFonts w:asciiTheme="minorHAnsi" w:hAnsiTheme="minorHAnsi" w:cstheme="minorHAnsi"/>
          <w:noProof/>
          <w:sz w:val="22"/>
          <w:lang w:val="de-DE"/>
        </w:rPr>
      </w:pPr>
      <w:r w:rsidRPr="00393DBD">
        <w:rPr>
          <w:rFonts w:asciiTheme="minorHAnsi" w:hAnsiTheme="minorHAnsi" w:cstheme="minorHAnsi"/>
          <w:noProof/>
          <w:sz w:val="22"/>
          <w:lang w:val="de-DE"/>
        </w:rPr>
        <w:t>Wieso muss für Smart Devices eine neue Generation an Prozessoren entwickelt werden?</w:t>
      </w:r>
    </w:p>
    <w:p w14:paraId="6917F28B" w14:textId="77777777" w:rsidR="00A02571" w:rsidRPr="00462B91" w:rsidRDefault="00A02571" w:rsidP="001B61BF">
      <w:pPr>
        <w:jc w:val="both"/>
        <w:rPr>
          <w:rFonts w:cstheme="minorHAnsi"/>
          <w:i/>
          <w:iCs/>
          <w:noProof/>
          <w:u w:val="single"/>
        </w:rPr>
      </w:pPr>
      <w:r w:rsidRPr="00462B91">
        <w:rPr>
          <w:rFonts w:cstheme="minorHAnsi"/>
          <w:i/>
          <w:iCs/>
          <w:noProof/>
          <w:u w:val="single"/>
        </w:rPr>
        <w:t>Der Stromverbrauch spielt für vernetzte und eingebettete Anwendungen eine sehr große Rolle. Für solche Anwendungen wird eine neue Generation an „Low-power“-Prozessoren entwickelt.</w:t>
      </w:r>
    </w:p>
    <w:p w14:paraId="56C0BFE5" w14:textId="77777777" w:rsidR="00A02571" w:rsidRPr="00680DFC" w:rsidRDefault="00A02571" w:rsidP="001B61BF">
      <w:pPr>
        <w:jc w:val="both"/>
        <w:rPr>
          <w:rFonts w:cstheme="minorHAnsi"/>
          <w:noProof/>
        </w:rPr>
      </w:pPr>
    </w:p>
    <w:p w14:paraId="3B8EA8A1" w14:textId="77777777" w:rsidR="00A02571" w:rsidRPr="00393DBD" w:rsidRDefault="00A02571">
      <w:pPr>
        <w:pStyle w:val="Listenabsatz"/>
        <w:numPr>
          <w:ilvl w:val="0"/>
          <w:numId w:val="13"/>
        </w:numPr>
        <w:rPr>
          <w:rFonts w:asciiTheme="minorHAnsi" w:hAnsiTheme="minorHAnsi" w:cstheme="minorHAnsi"/>
          <w:noProof/>
          <w:sz w:val="22"/>
          <w:lang w:val="de-DE"/>
        </w:rPr>
      </w:pPr>
      <w:r w:rsidRPr="00393DBD">
        <w:rPr>
          <w:rFonts w:asciiTheme="minorHAnsi" w:hAnsiTheme="minorHAnsi" w:cstheme="minorHAnsi"/>
          <w:noProof/>
          <w:sz w:val="22"/>
          <w:lang w:val="de-DE"/>
        </w:rPr>
        <w:lastRenderedPageBreak/>
        <w:t>Was zeichnet diese neue Generation aus?</w:t>
      </w:r>
    </w:p>
    <w:p w14:paraId="6AE80CAA" w14:textId="77777777" w:rsidR="00A02571" w:rsidRPr="00462B91" w:rsidRDefault="00A02571" w:rsidP="001B61BF">
      <w:pPr>
        <w:jc w:val="both"/>
        <w:rPr>
          <w:rFonts w:cstheme="minorHAnsi"/>
          <w:i/>
          <w:iCs/>
          <w:noProof/>
          <w:u w:val="single"/>
        </w:rPr>
      </w:pPr>
      <w:r w:rsidRPr="00462B91">
        <w:rPr>
          <w:rFonts w:cstheme="minorHAnsi"/>
          <w:i/>
          <w:iCs/>
          <w:noProof/>
          <w:u w:val="single"/>
        </w:rPr>
        <w:t>Neben dem Stromverbrauch und anderen Aspekten ist auch die Zuverlässigkeit ein wichtiges Thema bei der Entwicklung von Prozessoren für Smart Devices.</w:t>
      </w:r>
    </w:p>
    <w:p w14:paraId="3D1C086F" w14:textId="77777777" w:rsidR="00A02571" w:rsidRPr="00393DBD" w:rsidRDefault="00A02571" w:rsidP="001B61BF">
      <w:pPr>
        <w:pStyle w:val="Legende-Tabelle4"/>
        <w:jc w:val="both"/>
        <w:rPr>
          <w:rFonts w:asciiTheme="minorHAnsi" w:hAnsiTheme="minorHAnsi" w:cstheme="minorHAnsi"/>
          <w:b/>
          <w:color w:val="009999"/>
          <w:sz w:val="24"/>
          <w:szCs w:val="24"/>
        </w:rPr>
      </w:pPr>
    </w:p>
    <w:p w14:paraId="27E384FC" w14:textId="2C348516" w:rsidR="008B1C06" w:rsidRPr="00680DFC" w:rsidRDefault="008B1C06" w:rsidP="001B61BF">
      <w:pPr>
        <w:pStyle w:val="Legende-Tabelle4"/>
        <w:jc w:val="both"/>
        <w:rPr>
          <w:rFonts w:asciiTheme="minorHAnsi" w:hAnsiTheme="minorHAnsi" w:cstheme="minorHAnsi"/>
          <w:b/>
          <w:color w:val="009999"/>
          <w:sz w:val="24"/>
          <w:szCs w:val="24"/>
          <w:lang w:val="en-US"/>
        </w:rPr>
      </w:pPr>
      <w:r w:rsidRPr="00680DFC">
        <w:rPr>
          <w:rFonts w:asciiTheme="minorHAnsi" w:hAnsiTheme="minorHAnsi" w:cstheme="minorHAnsi"/>
          <w:b/>
          <w:color w:val="009999"/>
          <w:sz w:val="24"/>
          <w:szCs w:val="24"/>
          <w:lang w:val="en-US"/>
        </w:rPr>
        <w:t>3.2</w:t>
      </w:r>
    </w:p>
    <w:p w14:paraId="06EDD4FE" w14:textId="77777777" w:rsidR="00A02571" w:rsidRPr="00393DBD" w:rsidRDefault="00A02571">
      <w:pPr>
        <w:pStyle w:val="Listenabsatz"/>
        <w:numPr>
          <w:ilvl w:val="0"/>
          <w:numId w:val="15"/>
        </w:numPr>
        <w:rPr>
          <w:rFonts w:asciiTheme="minorHAnsi" w:hAnsiTheme="minorHAnsi" w:cstheme="minorHAnsi"/>
          <w:noProof/>
          <w:sz w:val="22"/>
          <w:lang w:val="de-DE"/>
        </w:rPr>
      </w:pPr>
      <w:r w:rsidRPr="00393DBD">
        <w:rPr>
          <w:rFonts w:asciiTheme="minorHAnsi" w:hAnsiTheme="minorHAnsi" w:cstheme="minorHAnsi"/>
          <w:noProof/>
          <w:sz w:val="22"/>
          <w:lang w:val="de-DE"/>
        </w:rPr>
        <w:t>Worin unterscheidet sich ein normaler Sensor von einem smarten oder intelligenten Sensor?</w:t>
      </w:r>
    </w:p>
    <w:p w14:paraId="6D10CC3E" w14:textId="4757F311" w:rsidR="00A02571" w:rsidRPr="00462B91" w:rsidRDefault="00A02571" w:rsidP="001B61BF">
      <w:pPr>
        <w:jc w:val="both"/>
        <w:rPr>
          <w:rFonts w:cstheme="minorHAnsi"/>
          <w:i/>
          <w:iCs/>
          <w:noProof/>
          <w:u w:val="single"/>
        </w:rPr>
      </w:pPr>
      <w:r w:rsidRPr="00462B91">
        <w:rPr>
          <w:rFonts w:cstheme="minorHAnsi"/>
          <w:i/>
          <w:iCs/>
          <w:noProof/>
          <w:u w:val="single"/>
        </w:rPr>
        <w:t>Ein normaler Sensor benötigt keine intelligente Elektronik, um zu funktionieren. Die Ergebnisse des Sensors werden im direkten Verhältnis zu den gemessenen Werten umgewandelt. Ein smarter Sensor hat einen integrieren Chip und kann auf unterschiedliche Umgebungen verschieden reagieren und sich an seine Umgebung anpassen.</w:t>
      </w:r>
    </w:p>
    <w:p w14:paraId="1414C06D" w14:textId="77777777" w:rsidR="00E65184" w:rsidRPr="00680DFC" w:rsidRDefault="00E65184" w:rsidP="001B61BF">
      <w:pPr>
        <w:jc w:val="both"/>
        <w:rPr>
          <w:rFonts w:cstheme="minorHAnsi"/>
          <w:noProof/>
        </w:rPr>
      </w:pPr>
    </w:p>
    <w:p w14:paraId="7C3AF436" w14:textId="77777777" w:rsidR="00A02571" w:rsidRPr="00393DBD" w:rsidRDefault="00A02571">
      <w:pPr>
        <w:pStyle w:val="Listenabsatz"/>
        <w:numPr>
          <w:ilvl w:val="0"/>
          <w:numId w:val="15"/>
        </w:numPr>
        <w:rPr>
          <w:rFonts w:asciiTheme="minorHAnsi" w:hAnsiTheme="minorHAnsi" w:cstheme="minorHAnsi"/>
          <w:noProof/>
          <w:sz w:val="22"/>
          <w:lang w:val="de-DE"/>
        </w:rPr>
      </w:pPr>
      <w:r w:rsidRPr="00393DBD">
        <w:rPr>
          <w:rFonts w:asciiTheme="minorHAnsi" w:hAnsiTheme="minorHAnsi" w:cstheme="minorHAnsi"/>
          <w:noProof/>
          <w:sz w:val="22"/>
          <w:lang w:val="de-DE"/>
        </w:rPr>
        <w:t>Welche Bedingungen müssen zutreffen, sodass eine Integration der Prozessoren der smarten Sensoren erstrebenswert ist?</w:t>
      </w:r>
    </w:p>
    <w:p w14:paraId="7CB7AE41" w14:textId="77777777" w:rsidR="00A02571" w:rsidRPr="007074DC" w:rsidRDefault="00000000" w:rsidP="001B61BF">
      <w:pPr>
        <w:ind w:left="360"/>
        <w:jc w:val="both"/>
        <w:rPr>
          <w:rFonts w:cstheme="minorHAnsi"/>
          <w:i/>
          <w:iCs/>
          <w:noProof/>
          <w:u w:val="single"/>
        </w:rPr>
      </w:pPr>
      <w:sdt>
        <w:sdtPr>
          <w:rPr>
            <w:rFonts w:cstheme="minorHAnsi"/>
            <w:noProof/>
          </w:rPr>
          <w:id w:val="1195731531"/>
          <w14:checkbox>
            <w14:checked w14:val="1"/>
            <w14:checkedState w14:val="2612" w14:font="MS Gothic"/>
            <w14:uncheckedState w14:val="2610" w14:font="MS Gothic"/>
          </w14:checkbox>
        </w:sdtPr>
        <w:sdtContent>
          <w:r w:rsidR="00A02571" w:rsidRPr="00680DFC">
            <w:rPr>
              <w:rFonts w:ascii="Segoe UI Symbol" w:eastAsia="MS Gothic" w:hAnsi="Segoe UI Symbol" w:cs="Segoe UI Symbol"/>
              <w:noProof/>
            </w:rPr>
            <w:t>☒</w:t>
          </w:r>
        </w:sdtContent>
      </w:sdt>
      <w:r w:rsidR="00A02571" w:rsidRPr="007074DC">
        <w:rPr>
          <w:rFonts w:cstheme="minorHAnsi"/>
          <w:i/>
          <w:iCs/>
          <w:noProof/>
          <w:u w:val="single"/>
        </w:rPr>
        <w:t>Eine Integration senkt die Herstellungskosten des Sensors.</w:t>
      </w:r>
    </w:p>
    <w:p w14:paraId="2DA4F085" w14:textId="77777777" w:rsidR="00A02571" w:rsidRPr="00680DFC" w:rsidRDefault="00000000" w:rsidP="001B61BF">
      <w:pPr>
        <w:ind w:left="360"/>
        <w:jc w:val="both"/>
        <w:rPr>
          <w:rFonts w:cstheme="minorHAnsi"/>
          <w:noProof/>
        </w:rPr>
      </w:pPr>
      <w:sdt>
        <w:sdtPr>
          <w:rPr>
            <w:rFonts w:cstheme="minorHAnsi"/>
            <w:noProof/>
          </w:rPr>
          <w:id w:val="431560287"/>
          <w14:checkbox>
            <w14:checked w14:val="0"/>
            <w14:checkedState w14:val="2612" w14:font="MS Gothic"/>
            <w14:uncheckedState w14:val="2610" w14:font="MS Gothic"/>
          </w14:checkbox>
        </w:sdtPr>
        <w:sdtContent>
          <w:r w:rsidR="00A02571" w:rsidRPr="00680DFC">
            <w:rPr>
              <w:rFonts w:ascii="Segoe UI Symbol" w:eastAsia="MS Gothic" w:hAnsi="Segoe UI Symbol" w:cs="Segoe UI Symbol"/>
              <w:noProof/>
            </w:rPr>
            <w:t>☐</w:t>
          </w:r>
        </w:sdtContent>
      </w:sdt>
      <w:r w:rsidR="00A02571" w:rsidRPr="00680DFC">
        <w:rPr>
          <w:rFonts w:cstheme="minorHAnsi"/>
          <w:noProof/>
        </w:rPr>
        <w:t>Eine Integration senkt die Leistungsfähigkeit des Sensors.</w:t>
      </w:r>
    </w:p>
    <w:p w14:paraId="2BABF05D" w14:textId="77777777" w:rsidR="00A02571" w:rsidRPr="007074DC" w:rsidRDefault="00000000" w:rsidP="001B61BF">
      <w:pPr>
        <w:ind w:left="360"/>
        <w:jc w:val="both"/>
        <w:rPr>
          <w:rFonts w:cstheme="minorHAnsi"/>
          <w:i/>
          <w:iCs/>
          <w:noProof/>
          <w:u w:val="single"/>
        </w:rPr>
      </w:pPr>
      <w:sdt>
        <w:sdtPr>
          <w:rPr>
            <w:rFonts w:cstheme="minorHAnsi"/>
            <w:noProof/>
          </w:rPr>
          <w:id w:val="-1958559648"/>
          <w14:checkbox>
            <w14:checked w14:val="1"/>
            <w14:checkedState w14:val="2612" w14:font="MS Gothic"/>
            <w14:uncheckedState w14:val="2610" w14:font="MS Gothic"/>
          </w14:checkbox>
        </w:sdtPr>
        <w:sdtContent>
          <w:r w:rsidR="00A02571" w:rsidRPr="00680DFC">
            <w:rPr>
              <w:rFonts w:ascii="Segoe UI Symbol" w:eastAsia="MS Gothic" w:hAnsi="Segoe UI Symbol" w:cs="Segoe UI Symbol"/>
              <w:noProof/>
            </w:rPr>
            <w:t>☒</w:t>
          </w:r>
        </w:sdtContent>
      </w:sdt>
      <w:r w:rsidR="00A02571" w:rsidRPr="007074DC">
        <w:rPr>
          <w:rFonts w:cstheme="minorHAnsi"/>
          <w:i/>
          <w:iCs/>
          <w:noProof/>
          <w:u w:val="single"/>
        </w:rPr>
        <w:t>Der Sensor würde ohne Integration nicht funktionieren.</w:t>
      </w:r>
    </w:p>
    <w:p w14:paraId="7E30F5A6" w14:textId="57234A57" w:rsidR="00A02571" w:rsidRDefault="00000000" w:rsidP="001B61BF">
      <w:pPr>
        <w:ind w:left="360"/>
        <w:jc w:val="both"/>
        <w:rPr>
          <w:rFonts w:cstheme="minorHAnsi"/>
          <w:noProof/>
        </w:rPr>
      </w:pPr>
      <w:sdt>
        <w:sdtPr>
          <w:rPr>
            <w:rFonts w:cstheme="minorHAnsi"/>
            <w:noProof/>
          </w:rPr>
          <w:id w:val="-1712262202"/>
          <w14:checkbox>
            <w14:checked w14:val="1"/>
            <w14:checkedState w14:val="2612" w14:font="MS Gothic"/>
            <w14:uncheckedState w14:val="2610" w14:font="MS Gothic"/>
          </w14:checkbox>
        </w:sdtPr>
        <w:sdtContent>
          <w:r w:rsidR="00A02571" w:rsidRPr="00680DFC">
            <w:rPr>
              <w:rFonts w:ascii="Segoe UI Symbol" w:eastAsia="MS Gothic" w:hAnsi="Segoe UI Symbol" w:cs="Segoe UI Symbol"/>
              <w:noProof/>
            </w:rPr>
            <w:t>☒</w:t>
          </w:r>
        </w:sdtContent>
      </w:sdt>
      <w:r w:rsidR="00A02571" w:rsidRPr="007074DC">
        <w:rPr>
          <w:rFonts w:cstheme="minorHAnsi"/>
          <w:i/>
          <w:iCs/>
          <w:noProof/>
          <w:u w:val="single"/>
        </w:rPr>
        <w:t>Eine Integration verspricht ein hohes Markpotenzial.</w:t>
      </w:r>
    </w:p>
    <w:p w14:paraId="7FE7BE19" w14:textId="77777777" w:rsidR="007074DC" w:rsidRPr="00680DFC" w:rsidRDefault="007074DC" w:rsidP="001B61BF">
      <w:pPr>
        <w:jc w:val="both"/>
        <w:rPr>
          <w:rFonts w:cstheme="minorHAnsi"/>
          <w:noProof/>
        </w:rPr>
      </w:pPr>
    </w:p>
    <w:p w14:paraId="1C5FBF5F" w14:textId="77777777" w:rsidR="00A02571" w:rsidRPr="00393DBD" w:rsidRDefault="00A02571">
      <w:pPr>
        <w:pStyle w:val="Listenabsatz"/>
        <w:numPr>
          <w:ilvl w:val="0"/>
          <w:numId w:val="15"/>
        </w:numPr>
        <w:rPr>
          <w:rFonts w:asciiTheme="minorHAnsi" w:hAnsiTheme="minorHAnsi" w:cstheme="minorHAnsi"/>
          <w:noProof/>
          <w:sz w:val="22"/>
          <w:lang w:val="de-DE"/>
        </w:rPr>
      </w:pPr>
      <w:r w:rsidRPr="00393DBD">
        <w:rPr>
          <w:rFonts w:asciiTheme="minorHAnsi" w:hAnsiTheme="minorHAnsi" w:cstheme="minorHAnsi"/>
          <w:noProof/>
          <w:sz w:val="22"/>
          <w:lang w:val="de-DE"/>
        </w:rPr>
        <w:t>Nennen Sie drei Klassen von Sensoren und geben Sie Beispiele.</w:t>
      </w:r>
    </w:p>
    <w:p w14:paraId="203D60DA" w14:textId="77777777" w:rsidR="00A02571" w:rsidRPr="007074DC" w:rsidRDefault="00A02571">
      <w:pPr>
        <w:pStyle w:val="Listenabsatz"/>
        <w:numPr>
          <w:ilvl w:val="0"/>
          <w:numId w:val="14"/>
        </w:numPr>
        <w:rPr>
          <w:rFonts w:asciiTheme="minorHAnsi" w:hAnsiTheme="minorHAnsi" w:cstheme="minorHAnsi"/>
          <w:i/>
          <w:iCs/>
          <w:sz w:val="22"/>
          <w:u w:val="single"/>
        </w:rPr>
      </w:pPr>
      <w:r w:rsidRPr="007074DC">
        <w:rPr>
          <w:rFonts w:asciiTheme="minorHAnsi" w:hAnsiTheme="minorHAnsi" w:cstheme="minorHAnsi"/>
          <w:i/>
          <w:iCs/>
          <w:noProof/>
          <w:sz w:val="22"/>
          <w:u w:val="single"/>
        </w:rPr>
        <w:t>Signalkompensation</w:t>
      </w:r>
      <w:r w:rsidRPr="007074DC">
        <w:rPr>
          <w:rFonts w:asciiTheme="minorHAnsi" w:hAnsiTheme="minorHAnsi" w:cstheme="minorHAnsi"/>
          <w:i/>
          <w:iCs/>
          <w:sz w:val="22"/>
          <w:u w:val="single"/>
        </w:rPr>
        <w:t xml:space="preserve">: </w:t>
      </w:r>
      <w:r w:rsidRPr="007074DC">
        <w:rPr>
          <w:rFonts w:asciiTheme="minorHAnsi" w:hAnsiTheme="minorHAnsi" w:cstheme="minorHAnsi"/>
          <w:i/>
          <w:iCs/>
          <w:noProof/>
          <w:sz w:val="22"/>
          <w:u w:val="single"/>
        </w:rPr>
        <w:t>temperaturkompensierende Beschleunigungssensoren</w:t>
      </w:r>
    </w:p>
    <w:p w14:paraId="6DB94DA7" w14:textId="77777777" w:rsidR="00A02571" w:rsidRPr="007074DC" w:rsidRDefault="00A02571">
      <w:pPr>
        <w:pStyle w:val="Listenabsatz"/>
        <w:numPr>
          <w:ilvl w:val="0"/>
          <w:numId w:val="14"/>
        </w:numPr>
        <w:rPr>
          <w:rFonts w:asciiTheme="minorHAnsi" w:hAnsiTheme="minorHAnsi" w:cstheme="minorHAnsi"/>
          <w:i/>
          <w:iCs/>
          <w:sz w:val="22"/>
          <w:u w:val="single"/>
        </w:rPr>
      </w:pPr>
      <w:r w:rsidRPr="007074DC">
        <w:rPr>
          <w:rFonts w:asciiTheme="minorHAnsi" w:hAnsiTheme="minorHAnsi" w:cstheme="minorHAnsi"/>
          <w:i/>
          <w:iCs/>
          <w:noProof/>
          <w:sz w:val="22"/>
          <w:u w:val="single"/>
        </w:rPr>
        <w:t>Selbsttestend: ADC Chips</w:t>
      </w:r>
    </w:p>
    <w:p w14:paraId="78E5044A" w14:textId="77777777" w:rsidR="00A02571" w:rsidRPr="007074DC" w:rsidRDefault="00A02571">
      <w:pPr>
        <w:pStyle w:val="Listenabsatz"/>
        <w:numPr>
          <w:ilvl w:val="0"/>
          <w:numId w:val="14"/>
        </w:numPr>
        <w:rPr>
          <w:rFonts w:asciiTheme="minorHAnsi" w:hAnsiTheme="minorHAnsi" w:cstheme="minorHAnsi"/>
          <w:i/>
          <w:iCs/>
          <w:sz w:val="22"/>
          <w:u w:val="single"/>
        </w:rPr>
      </w:pPr>
      <w:r w:rsidRPr="007074DC">
        <w:rPr>
          <w:rFonts w:asciiTheme="minorHAnsi" w:hAnsiTheme="minorHAnsi" w:cstheme="minorHAnsi"/>
          <w:i/>
          <w:iCs/>
          <w:noProof/>
          <w:sz w:val="22"/>
          <w:u w:val="single"/>
        </w:rPr>
        <w:t>Multisensing: elektronische Nase</w:t>
      </w:r>
    </w:p>
    <w:p w14:paraId="75E25543" w14:textId="77777777" w:rsidR="00A02571" w:rsidRPr="00680DFC" w:rsidRDefault="00A02571" w:rsidP="001B61BF">
      <w:pPr>
        <w:pStyle w:val="Legende-Tabelle4"/>
        <w:jc w:val="both"/>
        <w:rPr>
          <w:rFonts w:asciiTheme="minorHAnsi" w:hAnsiTheme="minorHAnsi" w:cstheme="minorHAnsi"/>
          <w:b/>
          <w:color w:val="009999"/>
          <w:sz w:val="24"/>
          <w:szCs w:val="24"/>
          <w:lang w:val="en-US"/>
        </w:rPr>
      </w:pPr>
    </w:p>
    <w:p w14:paraId="5E717BF4" w14:textId="4DD60035" w:rsidR="008B1C06" w:rsidRPr="00680DFC" w:rsidRDefault="008B1C06" w:rsidP="001B61BF">
      <w:pPr>
        <w:pStyle w:val="Legende-Tabelle4"/>
        <w:jc w:val="both"/>
        <w:rPr>
          <w:rFonts w:asciiTheme="minorHAnsi" w:hAnsiTheme="minorHAnsi" w:cstheme="minorHAnsi"/>
          <w:b/>
          <w:color w:val="009999"/>
          <w:sz w:val="24"/>
          <w:szCs w:val="24"/>
          <w:lang w:val="en-US"/>
        </w:rPr>
      </w:pPr>
      <w:r w:rsidRPr="00680DFC">
        <w:rPr>
          <w:rFonts w:asciiTheme="minorHAnsi" w:hAnsiTheme="minorHAnsi" w:cstheme="minorHAnsi"/>
          <w:b/>
          <w:color w:val="009999"/>
          <w:sz w:val="24"/>
          <w:szCs w:val="24"/>
          <w:lang w:val="en-US"/>
        </w:rPr>
        <w:t>3.3</w:t>
      </w:r>
    </w:p>
    <w:p w14:paraId="20B54130" w14:textId="77777777" w:rsidR="005C25F4" w:rsidRPr="00393DBD" w:rsidRDefault="005C25F4">
      <w:pPr>
        <w:pStyle w:val="Listenabsatz"/>
        <w:numPr>
          <w:ilvl w:val="0"/>
          <w:numId w:val="16"/>
        </w:numPr>
        <w:rPr>
          <w:rFonts w:asciiTheme="minorHAnsi" w:hAnsiTheme="minorHAnsi" w:cstheme="minorHAnsi"/>
          <w:noProof/>
          <w:sz w:val="22"/>
          <w:lang w:val="de-DE"/>
        </w:rPr>
      </w:pPr>
      <w:r w:rsidRPr="00393DBD">
        <w:rPr>
          <w:rFonts w:asciiTheme="minorHAnsi" w:hAnsiTheme="minorHAnsi" w:cstheme="minorHAnsi"/>
          <w:noProof/>
          <w:sz w:val="22"/>
          <w:lang w:val="de-DE"/>
        </w:rPr>
        <w:t>Welche Funkschnittstellen haben Sie kennengelernt?</w:t>
      </w:r>
    </w:p>
    <w:p w14:paraId="64929ED5" w14:textId="77777777" w:rsidR="005C25F4" w:rsidRPr="007074DC" w:rsidRDefault="005C25F4" w:rsidP="001B61BF">
      <w:pPr>
        <w:jc w:val="both"/>
        <w:rPr>
          <w:rFonts w:cstheme="minorHAnsi"/>
          <w:i/>
          <w:iCs/>
          <w:noProof/>
          <w:u w:val="single"/>
        </w:rPr>
      </w:pPr>
      <w:r w:rsidRPr="007074DC">
        <w:rPr>
          <w:rFonts w:cstheme="minorHAnsi"/>
          <w:i/>
          <w:iCs/>
          <w:noProof/>
          <w:u w:val="single"/>
        </w:rPr>
        <w:t>WLAN, Bluetooth, Mobilfunk</w:t>
      </w:r>
    </w:p>
    <w:p w14:paraId="67E44DC2" w14:textId="77777777" w:rsidR="005C25F4" w:rsidRPr="00680DFC" w:rsidRDefault="005C25F4" w:rsidP="001B61BF">
      <w:pPr>
        <w:jc w:val="both"/>
        <w:rPr>
          <w:rFonts w:cstheme="minorHAnsi"/>
        </w:rPr>
      </w:pPr>
    </w:p>
    <w:p w14:paraId="3C87F966" w14:textId="77777777" w:rsidR="005C25F4" w:rsidRPr="00680DFC" w:rsidRDefault="005C25F4">
      <w:pPr>
        <w:pStyle w:val="Listenabsatz"/>
        <w:numPr>
          <w:ilvl w:val="0"/>
          <w:numId w:val="16"/>
        </w:numPr>
        <w:rPr>
          <w:rFonts w:asciiTheme="minorHAnsi" w:hAnsiTheme="minorHAnsi" w:cstheme="minorHAnsi"/>
          <w:noProof/>
          <w:sz w:val="22"/>
        </w:rPr>
      </w:pPr>
      <w:r w:rsidRPr="00680DFC">
        <w:rPr>
          <w:rFonts w:asciiTheme="minorHAnsi" w:hAnsiTheme="minorHAnsi" w:cstheme="minorHAnsi"/>
          <w:noProof/>
          <w:sz w:val="22"/>
        </w:rPr>
        <w:t>Wie funktioniert Bluetooth?</w:t>
      </w:r>
    </w:p>
    <w:p w14:paraId="47778370" w14:textId="77777777" w:rsidR="005C25F4" w:rsidRPr="007074DC" w:rsidRDefault="005C25F4" w:rsidP="001B61BF">
      <w:pPr>
        <w:jc w:val="both"/>
        <w:rPr>
          <w:rFonts w:cstheme="minorHAnsi"/>
          <w:i/>
          <w:iCs/>
          <w:noProof/>
          <w:u w:val="single"/>
        </w:rPr>
      </w:pPr>
      <w:r w:rsidRPr="007074DC">
        <w:rPr>
          <w:rFonts w:cstheme="minorHAnsi"/>
          <w:i/>
          <w:iCs/>
          <w:noProof/>
          <w:u w:val="single"/>
        </w:rPr>
        <w:t>Bluetooth sendet im lizenzfreien Industry, Scientific and Medical (ISM) Band zwischen 2.40–2.48 GHz. Mehrere bluetoothfähige Geräte kommunizieren über ein sogenanntes Piconet miteinander.</w:t>
      </w:r>
    </w:p>
    <w:p w14:paraId="4EFA412B" w14:textId="77777777" w:rsidR="005C25F4" w:rsidRPr="007074DC" w:rsidRDefault="005C25F4" w:rsidP="001B61BF">
      <w:pPr>
        <w:jc w:val="both"/>
        <w:rPr>
          <w:rFonts w:cstheme="minorHAnsi"/>
          <w:i/>
          <w:iCs/>
          <w:noProof/>
          <w:u w:val="single"/>
        </w:rPr>
      </w:pPr>
    </w:p>
    <w:p w14:paraId="71A2F485" w14:textId="77777777" w:rsidR="005C25F4" w:rsidRPr="00393DBD" w:rsidRDefault="005C25F4">
      <w:pPr>
        <w:pStyle w:val="Listenabsatz"/>
        <w:numPr>
          <w:ilvl w:val="0"/>
          <w:numId w:val="16"/>
        </w:numPr>
        <w:rPr>
          <w:rFonts w:asciiTheme="minorHAnsi" w:hAnsiTheme="minorHAnsi" w:cstheme="minorHAnsi"/>
          <w:noProof/>
          <w:sz w:val="22"/>
          <w:lang w:val="de-DE"/>
        </w:rPr>
      </w:pPr>
      <w:r w:rsidRPr="00393DBD">
        <w:rPr>
          <w:rFonts w:asciiTheme="minorHAnsi" w:hAnsiTheme="minorHAnsi" w:cstheme="minorHAnsi"/>
          <w:noProof/>
          <w:sz w:val="22"/>
          <w:lang w:val="de-DE"/>
        </w:rPr>
        <w:lastRenderedPageBreak/>
        <w:t>Wofür stehen die Abkürzungen LAN und WLAN und was unterscheidet sie?</w:t>
      </w:r>
    </w:p>
    <w:p w14:paraId="138B93B8" w14:textId="77777777" w:rsidR="005C25F4" w:rsidRPr="007074DC" w:rsidRDefault="005C25F4" w:rsidP="001B61BF">
      <w:pPr>
        <w:pStyle w:val="Listenabsatz"/>
        <w:ind w:left="0"/>
        <w:rPr>
          <w:rFonts w:asciiTheme="minorHAnsi" w:hAnsiTheme="minorHAnsi" w:cstheme="minorHAnsi"/>
          <w:i/>
          <w:iCs/>
          <w:noProof/>
          <w:sz w:val="22"/>
          <w:u w:val="single"/>
        </w:rPr>
      </w:pPr>
      <w:r w:rsidRPr="00393DBD">
        <w:rPr>
          <w:rFonts w:asciiTheme="minorHAnsi" w:hAnsiTheme="minorHAnsi" w:cstheme="minorHAnsi"/>
          <w:i/>
          <w:iCs/>
          <w:noProof/>
          <w:sz w:val="22"/>
          <w:u w:val="single"/>
          <w:lang w:val="de-DE"/>
        </w:rPr>
        <w:t xml:space="preserve">Mit einem sogenannten Wireless Local Area Network (WLAN) wird ein drahtloser Zugang zu einem lokalen Netzwerk (LAN) hergestellt. </w:t>
      </w:r>
      <w:r w:rsidRPr="007074DC">
        <w:rPr>
          <w:rFonts w:asciiTheme="minorHAnsi" w:hAnsiTheme="minorHAnsi" w:cstheme="minorHAnsi"/>
          <w:i/>
          <w:iCs/>
          <w:noProof/>
          <w:sz w:val="22"/>
          <w:u w:val="single"/>
        </w:rPr>
        <w:t>WLAN-Verbindungen sind kabellos, LAN-Verbidungen kabelgebunden.</w:t>
      </w:r>
    </w:p>
    <w:p w14:paraId="25D2BD4F" w14:textId="77777777" w:rsidR="005C25F4" w:rsidRPr="00680DFC" w:rsidRDefault="005C25F4" w:rsidP="001B61BF">
      <w:pPr>
        <w:pStyle w:val="Legende-Tabelle4"/>
        <w:jc w:val="both"/>
        <w:rPr>
          <w:rFonts w:asciiTheme="minorHAnsi" w:hAnsiTheme="minorHAnsi" w:cstheme="minorHAnsi"/>
          <w:b/>
          <w:sz w:val="24"/>
          <w:szCs w:val="24"/>
          <w:lang w:val="en-US"/>
        </w:rPr>
      </w:pPr>
    </w:p>
    <w:p w14:paraId="76C50181" w14:textId="500D7681" w:rsidR="008B1C06" w:rsidRPr="00680DFC" w:rsidRDefault="008B1C06" w:rsidP="001B61BF">
      <w:pPr>
        <w:pStyle w:val="Legende-Tabelle4"/>
        <w:jc w:val="both"/>
        <w:rPr>
          <w:rFonts w:asciiTheme="minorHAnsi" w:hAnsiTheme="minorHAnsi" w:cstheme="minorHAnsi"/>
          <w:bCs/>
          <w:color w:val="009999"/>
          <w:sz w:val="24"/>
          <w:szCs w:val="24"/>
          <w:lang w:val="en-US"/>
        </w:rPr>
      </w:pPr>
      <w:r w:rsidRPr="00680DFC">
        <w:rPr>
          <w:rFonts w:asciiTheme="minorHAnsi" w:hAnsiTheme="minorHAnsi" w:cstheme="minorHAnsi"/>
          <w:b/>
          <w:color w:val="009999"/>
          <w:sz w:val="32"/>
          <w:lang w:val="en-US"/>
        </w:rPr>
        <w:t>Unit 4</w:t>
      </w:r>
      <w:r w:rsidRPr="00680DFC">
        <w:rPr>
          <w:rFonts w:asciiTheme="minorHAnsi" w:hAnsiTheme="minorHAnsi" w:cstheme="minorHAnsi"/>
          <w:bCs/>
          <w:color w:val="009999"/>
          <w:sz w:val="24"/>
          <w:szCs w:val="24"/>
          <w:lang w:val="en-US"/>
        </w:rPr>
        <w:t xml:space="preserve"> </w:t>
      </w:r>
    </w:p>
    <w:p w14:paraId="7ED7AA0B" w14:textId="668D1D45" w:rsidR="008B1C06" w:rsidRPr="00680DFC" w:rsidRDefault="008B1C06" w:rsidP="001B61BF">
      <w:pPr>
        <w:pStyle w:val="Legende-Tabelle4"/>
        <w:jc w:val="both"/>
        <w:rPr>
          <w:rFonts w:asciiTheme="minorHAnsi" w:hAnsiTheme="minorHAnsi" w:cstheme="minorHAnsi"/>
          <w:b/>
          <w:color w:val="009999"/>
          <w:sz w:val="24"/>
          <w:szCs w:val="24"/>
          <w:lang w:val="en-US"/>
        </w:rPr>
      </w:pPr>
      <w:r w:rsidRPr="00680DFC">
        <w:rPr>
          <w:rFonts w:asciiTheme="minorHAnsi" w:hAnsiTheme="minorHAnsi" w:cstheme="minorHAnsi"/>
          <w:b/>
          <w:color w:val="009999"/>
          <w:sz w:val="24"/>
          <w:szCs w:val="24"/>
          <w:lang w:val="en-US"/>
        </w:rPr>
        <w:t>4.1</w:t>
      </w:r>
    </w:p>
    <w:p w14:paraId="3F5A4C9E" w14:textId="77777777" w:rsidR="005C25F4" w:rsidRPr="00393DBD" w:rsidRDefault="005C25F4">
      <w:pPr>
        <w:pStyle w:val="Listenabsatz"/>
        <w:numPr>
          <w:ilvl w:val="0"/>
          <w:numId w:val="17"/>
        </w:numPr>
        <w:rPr>
          <w:rFonts w:asciiTheme="minorHAnsi" w:hAnsiTheme="minorHAnsi" w:cstheme="minorHAnsi"/>
          <w:sz w:val="22"/>
          <w:lang w:val="de-DE"/>
        </w:rPr>
      </w:pPr>
      <w:r w:rsidRPr="00393DBD">
        <w:rPr>
          <w:rFonts w:asciiTheme="minorHAnsi" w:hAnsiTheme="minorHAnsi" w:cstheme="minorHAnsi"/>
          <w:sz w:val="22"/>
          <w:lang w:val="de-DE"/>
        </w:rPr>
        <w:t>Welche Rolle spielen LANs in Bezug auf Smart Devices?</w:t>
      </w:r>
    </w:p>
    <w:p w14:paraId="063A2B55" w14:textId="7B26C2A0" w:rsidR="005C25F4" w:rsidRPr="007074DC" w:rsidRDefault="005C25F4" w:rsidP="001B61BF">
      <w:pPr>
        <w:jc w:val="both"/>
        <w:rPr>
          <w:rFonts w:cstheme="minorHAnsi"/>
          <w:i/>
          <w:iCs/>
          <w:u w:val="single"/>
        </w:rPr>
      </w:pPr>
      <w:r w:rsidRPr="007074DC">
        <w:rPr>
          <w:rFonts w:cstheme="minorHAnsi"/>
          <w:i/>
          <w:iCs/>
          <w:u w:val="single"/>
        </w:rPr>
        <w:t>LANs entstehen durch die Verbindung verschiedener elektronischer Geräte innerhalb einer Organisation, die eine lokale Verarbeitung ermöglichen und gleichzeitig Zugriff auf andere mit dem Netzwerk verbundene Geräte ermöglichen (Nachrichtenübertragung zwischen Stationen ohne die Verwendung eines zentralen Host-Computers, Zugriff auf verschiedene Dateispeicher, …).</w:t>
      </w:r>
    </w:p>
    <w:p w14:paraId="19057AB3" w14:textId="77777777" w:rsidR="00E65184" w:rsidRPr="00680DFC" w:rsidRDefault="00E65184" w:rsidP="001B61BF">
      <w:pPr>
        <w:jc w:val="both"/>
        <w:rPr>
          <w:rFonts w:cstheme="minorHAnsi"/>
        </w:rPr>
      </w:pPr>
    </w:p>
    <w:p w14:paraId="26B5ECF6" w14:textId="77777777" w:rsidR="005C25F4" w:rsidRPr="00393DBD" w:rsidRDefault="005C25F4">
      <w:pPr>
        <w:pStyle w:val="Listenabsatz"/>
        <w:numPr>
          <w:ilvl w:val="0"/>
          <w:numId w:val="17"/>
        </w:numPr>
        <w:rPr>
          <w:rFonts w:asciiTheme="minorHAnsi" w:hAnsiTheme="minorHAnsi" w:cstheme="minorHAnsi"/>
          <w:sz w:val="22"/>
          <w:lang w:val="de-DE"/>
        </w:rPr>
      </w:pPr>
      <w:r w:rsidRPr="00393DBD">
        <w:rPr>
          <w:rFonts w:asciiTheme="minorHAnsi" w:hAnsiTheme="minorHAnsi" w:cstheme="minorHAnsi"/>
          <w:sz w:val="22"/>
          <w:lang w:val="de-DE"/>
        </w:rPr>
        <w:t>Welche Risiken und welche Vorteile bergen WLANs?</w:t>
      </w:r>
    </w:p>
    <w:p w14:paraId="2C5069B1" w14:textId="0240E133" w:rsidR="005C25F4" w:rsidRPr="007074DC" w:rsidRDefault="005C25F4" w:rsidP="001B61BF">
      <w:pPr>
        <w:jc w:val="both"/>
        <w:rPr>
          <w:rFonts w:cstheme="minorHAnsi"/>
          <w:i/>
          <w:iCs/>
          <w:u w:val="single"/>
        </w:rPr>
      </w:pPr>
      <w:r w:rsidRPr="007074DC">
        <w:rPr>
          <w:rFonts w:cstheme="minorHAnsi"/>
          <w:i/>
          <w:iCs/>
          <w:u w:val="single"/>
        </w:rPr>
        <w:t xml:space="preserve">Drahtlose Netze nutzen das Medium Luft. Dieses Medium ist von seiner Beschaffenheit her sensibel und </w:t>
      </w:r>
      <w:proofErr w:type="spellStart"/>
      <w:r w:rsidRPr="007074DC">
        <w:rPr>
          <w:rFonts w:cstheme="minorHAnsi"/>
          <w:i/>
          <w:iCs/>
          <w:u w:val="single"/>
        </w:rPr>
        <w:t>omnipresent</w:t>
      </w:r>
      <w:proofErr w:type="spellEnd"/>
      <w:r w:rsidRPr="007074DC">
        <w:rPr>
          <w:rFonts w:cstheme="minorHAnsi"/>
          <w:i/>
          <w:iCs/>
          <w:u w:val="single"/>
        </w:rPr>
        <w:t>. Dies sind Risiken, die aber Vorteilen, wie z. B. einer Kostensenkung durch Einsparung der Kabelverlegung oder einer erhöhten Mobilität gegenüberstehen.</w:t>
      </w:r>
    </w:p>
    <w:p w14:paraId="0E0C0F89" w14:textId="77777777" w:rsidR="00E65184" w:rsidRPr="00680DFC" w:rsidRDefault="00E65184" w:rsidP="001B61BF">
      <w:pPr>
        <w:jc w:val="both"/>
        <w:rPr>
          <w:rFonts w:cstheme="minorHAnsi"/>
        </w:rPr>
      </w:pPr>
    </w:p>
    <w:p w14:paraId="5062D685" w14:textId="77777777" w:rsidR="005C25F4" w:rsidRPr="00680DFC" w:rsidRDefault="005C25F4">
      <w:pPr>
        <w:pStyle w:val="Listenabsatz"/>
        <w:numPr>
          <w:ilvl w:val="0"/>
          <w:numId w:val="17"/>
        </w:numPr>
        <w:rPr>
          <w:rFonts w:asciiTheme="minorHAnsi" w:hAnsiTheme="minorHAnsi" w:cstheme="minorHAnsi"/>
          <w:sz w:val="22"/>
        </w:rPr>
      </w:pPr>
      <w:proofErr w:type="spellStart"/>
      <w:r w:rsidRPr="00680DFC">
        <w:rPr>
          <w:rFonts w:asciiTheme="minorHAnsi" w:hAnsiTheme="minorHAnsi" w:cstheme="minorHAnsi"/>
          <w:sz w:val="22"/>
        </w:rPr>
        <w:t>Welche</w:t>
      </w:r>
      <w:proofErr w:type="spellEnd"/>
      <w:r w:rsidRPr="00680DFC">
        <w:rPr>
          <w:rFonts w:asciiTheme="minorHAnsi" w:hAnsiTheme="minorHAnsi" w:cstheme="minorHAnsi"/>
          <w:sz w:val="22"/>
        </w:rPr>
        <w:t xml:space="preserve"> </w:t>
      </w:r>
      <w:proofErr w:type="spellStart"/>
      <w:r w:rsidRPr="00680DFC">
        <w:rPr>
          <w:rFonts w:asciiTheme="minorHAnsi" w:hAnsiTheme="minorHAnsi" w:cstheme="minorHAnsi"/>
          <w:sz w:val="22"/>
        </w:rPr>
        <w:t>Reichweite</w:t>
      </w:r>
      <w:proofErr w:type="spellEnd"/>
      <w:r w:rsidRPr="00680DFC">
        <w:rPr>
          <w:rFonts w:asciiTheme="minorHAnsi" w:hAnsiTheme="minorHAnsi" w:cstheme="minorHAnsi"/>
          <w:sz w:val="22"/>
        </w:rPr>
        <w:t xml:space="preserve"> </w:t>
      </w:r>
      <w:proofErr w:type="spellStart"/>
      <w:r w:rsidRPr="00680DFC">
        <w:rPr>
          <w:rFonts w:asciiTheme="minorHAnsi" w:hAnsiTheme="minorHAnsi" w:cstheme="minorHAnsi"/>
          <w:sz w:val="22"/>
        </w:rPr>
        <w:t>haben</w:t>
      </w:r>
      <w:proofErr w:type="spellEnd"/>
      <w:r w:rsidRPr="00680DFC">
        <w:rPr>
          <w:rFonts w:asciiTheme="minorHAnsi" w:hAnsiTheme="minorHAnsi" w:cstheme="minorHAnsi"/>
          <w:sz w:val="22"/>
        </w:rPr>
        <w:t xml:space="preserve"> LANs?</w:t>
      </w:r>
    </w:p>
    <w:p w14:paraId="7ACC9819" w14:textId="77777777" w:rsidR="005C25F4" w:rsidRPr="007074DC" w:rsidRDefault="005C25F4" w:rsidP="001B61BF">
      <w:pPr>
        <w:jc w:val="both"/>
        <w:rPr>
          <w:rFonts w:cstheme="minorHAnsi"/>
          <w:i/>
          <w:iCs/>
          <w:noProof/>
          <w:u w:val="single"/>
        </w:rPr>
      </w:pPr>
      <w:r w:rsidRPr="007074DC">
        <w:rPr>
          <w:rFonts w:cstheme="minorHAnsi"/>
          <w:i/>
          <w:iCs/>
          <w:noProof/>
          <w:u w:val="single"/>
        </w:rPr>
        <w:t>mehrere Kilometer</w:t>
      </w:r>
    </w:p>
    <w:p w14:paraId="4EA8DE05" w14:textId="77777777" w:rsidR="005C25F4" w:rsidRPr="00680DFC" w:rsidRDefault="005C25F4" w:rsidP="001B61BF">
      <w:pPr>
        <w:pStyle w:val="Legende-Tabelle4"/>
        <w:jc w:val="both"/>
        <w:rPr>
          <w:rFonts w:asciiTheme="minorHAnsi" w:hAnsiTheme="minorHAnsi" w:cstheme="minorHAnsi"/>
          <w:b/>
          <w:color w:val="009999"/>
          <w:sz w:val="24"/>
          <w:szCs w:val="24"/>
          <w:lang w:val="en-US"/>
        </w:rPr>
      </w:pPr>
    </w:p>
    <w:p w14:paraId="32A375B0" w14:textId="278B4741" w:rsidR="008B1C06" w:rsidRPr="00680DFC" w:rsidRDefault="008B1C06" w:rsidP="001B61BF">
      <w:pPr>
        <w:pStyle w:val="Legende-Tabelle4"/>
        <w:jc w:val="both"/>
        <w:rPr>
          <w:rFonts w:asciiTheme="minorHAnsi" w:hAnsiTheme="minorHAnsi" w:cstheme="minorHAnsi"/>
          <w:b/>
          <w:color w:val="009999"/>
          <w:sz w:val="24"/>
          <w:szCs w:val="24"/>
          <w:lang w:val="en-US"/>
        </w:rPr>
      </w:pPr>
      <w:r w:rsidRPr="00680DFC">
        <w:rPr>
          <w:rFonts w:asciiTheme="minorHAnsi" w:hAnsiTheme="minorHAnsi" w:cstheme="minorHAnsi"/>
          <w:b/>
          <w:color w:val="009999"/>
          <w:sz w:val="24"/>
          <w:szCs w:val="24"/>
          <w:lang w:val="en-US"/>
        </w:rPr>
        <w:t>4.2</w:t>
      </w:r>
    </w:p>
    <w:p w14:paraId="1F8529EB" w14:textId="77777777" w:rsidR="005C25F4" w:rsidRPr="00680DFC" w:rsidRDefault="005C25F4">
      <w:pPr>
        <w:pStyle w:val="Listenabsatz"/>
        <w:numPr>
          <w:ilvl w:val="0"/>
          <w:numId w:val="19"/>
        </w:numPr>
        <w:rPr>
          <w:rFonts w:asciiTheme="minorHAnsi" w:hAnsiTheme="minorHAnsi" w:cstheme="minorHAnsi"/>
          <w:sz w:val="22"/>
        </w:rPr>
      </w:pPr>
      <w:r w:rsidRPr="00393DBD">
        <w:rPr>
          <w:rFonts w:asciiTheme="minorHAnsi" w:hAnsiTheme="minorHAnsi" w:cstheme="minorHAnsi"/>
          <w:sz w:val="22"/>
          <w:lang w:val="de-DE"/>
        </w:rPr>
        <w:t xml:space="preserve">Was bedeutet die Abkürzung „PAN“? </w:t>
      </w:r>
      <w:proofErr w:type="spellStart"/>
      <w:r w:rsidRPr="00680DFC">
        <w:rPr>
          <w:rFonts w:asciiTheme="minorHAnsi" w:hAnsiTheme="minorHAnsi" w:cstheme="minorHAnsi"/>
          <w:sz w:val="22"/>
        </w:rPr>
        <w:t>Nennen</w:t>
      </w:r>
      <w:proofErr w:type="spellEnd"/>
      <w:r w:rsidRPr="00680DFC">
        <w:rPr>
          <w:rFonts w:asciiTheme="minorHAnsi" w:hAnsiTheme="minorHAnsi" w:cstheme="minorHAnsi"/>
          <w:sz w:val="22"/>
        </w:rPr>
        <w:t xml:space="preserve"> Sie </w:t>
      </w:r>
      <w:proofErr w:type="spellStart"/>
      <w:r w:rsidRPr="00680DFC">
        <w:rPr>
          <w:rFonts w:asciiTheme="minorHAnsi" w:hAnsiTheme="minorHAnsi" w:cstheme="minorHAnsi"/>
          <w:sz w:val="22"/>
        </w:rPr>
        <w:t>Beispiele</w:t>
      </w:r>
      <w:proofErr w:type="spellEnd"/>
      <w:r w:rsidRPr="00680DFC">
        <w:rPr>
          <w:rFonts w:asciiTheme="minorHAnsi" w:hAnsiTheme="minorHAnsi" w:cstheme="minorHAnsi"/>
          <w:sz w:val="22"/>
        </w:rPr>
        <w:t>.</w:t>
      </w:r>
    </w:p>
    <w:p w14:paraId="52A5E0C8" w14:textId="7FBCC27A" w:rsidR="005C25F4" w:rsidRPr="007074DC" w:rsidRDefault="005C25F4" w:rsidP="001B61BF">
      <w:pPr>
        <w:jc w:val="both"/>
        <w:rPr>
          <w:rFonts w:cstheme="minorHAnsi"/>
          <w:i/>
          <w:iCs/>
          <w:noProof/>
          <w:u w:val="single"/>
        </w:rPr>
      </w:pPr>
      <w:r w:rsidRPr="007074DC">
        <w:rPr>
          <w:rFonts w:cstheme="minorHAnsi"/>
          <w:i/>
          <w:iCs/>
          <w:noProof/>
          <w:u w:val="single"/>
        </w:rPr>
        <w:t>Personal Area Network. Ein PAN kommt beispielsweise dann zustande, wenn zwei oder mehrere Personen direkt Daten über ihre mitgeführten Geräte (drahtlos) austauschen wollen, ohne auf eine Internetverbindung angewiesen zu sein. Dies kann beispielsweise über WLAN, Infrarot, Bluetooth, aber auch über eine kabelgebundene USB-Schnittstelle erfolgen. Auch beim Verwenden von schnurlosen Kopfhörern oder einer Smartwatch, die mit einem Smartphone verbunden sind, entsteht ein PAN.</w:t>
      </w:r>
    </w:p>
    <w:p w14:paraId="077DACA6" w14:textId="77777777" w:rsidR="00E65184" w:rsidRPr="00680DFC" w:rsidRDefault="00E65184" w:rsidP="001B61BF">
      <w:pPr>
        <w:jc w:val="both"/>
        <w:rPr>
          <w:rFonts w:cstheme="minorHAnsi"/>
          <w:noProof/>
        </w:rPr>
      </w:pPr>
    </w:p>
    <w:p w14:paraId="4E886E8B" w14:textId="77777777" w:rsidR="005C25F4" w:rsidRPr="00393DBD" w:rsidRDefault="005C25F4">
      <w:pPr>
        <w:pStyle w:val="Listenabsatz"/>
        <w:numPr>
          <w:ilvl w:val="0"/>
          <w:numId w:val="19"/>
        </w:numPr>
        <w:rPr>
          <w:rFonts w:asciiTheme="minorHAnsi" w:hAnsiTheme="minorHAnsi" w:cstheme="minorHAnsi"/>
          <w:sz w:val="22"/>
          <w:lang w:val="de-DE"/>
        </w:rPr>
      </w:pPr>
      <w:r w:rsidRPr="00393DBD">
        <w:rPr>
          <w:rFonts w:asciiTheme="minorHAnsi" w:hAnsiTheme="minorHAnsi" w:cstheme="minorHAnsi"/>
          <w:sz w:val="22"/>
          <w:lang w:val="de-DE"/>
        </w:rPr>
        <w:t>Welche Reichweite hat ein PAN?</w:t>
      </w:r>
    </w:p>
    <w:p w14:paraId="6305A0A9" w14:textId="7B550630" w:rsidR="005C25F4" w:rsidRPr="007074DC" w:rsidRDefault="005C25F4" w:rsidP="001B61BF">
      <w:pPr>
        <w:jc w:val="both"/>
        <w:rPr>
          <w:rFonts w:cstheme="minorHAnsi"/>
          <w:i/>
          <w:iCs/>
          <w:noProof/>
          <w:u w:val="single"/>
        </w:rPr>
      </w:pPr>
      <w:r w:rsidRPr="007074DC">
        <w:rPr>
          <w:rFonts w:cstheme="minorHAnsi"/>
          <w:i/>
          <w:iCs/>
          <w:noProof/>
          <w:u w:val="single"/>
        </w:rPr>
        <w:t>10 bis 100 Meter</w:t>
      </w:r>
    </w:p>
    <w:p w14:paraId="07DB4DE3" w14:textId="77777777" w:rsidR="00E65184" w:rsidRPr="00680DFC" w:rsidRDefault="00E65184" w:rsidP="001B61BF">
      <w:pPr>
        <w:jc w:val="both"/>
        <w:rPr>
          <w:rFonts w:cstheme="minorHAnsi"/>
          <w:noProof/>
        </w:rPr>
      </w:pPr>
    </w:p>
    <w:p w14:paraId="6E45CDC1" w14:textId="77777777" w:rsidR="005C25F4" w:rsidRPr="00680DFC" w:rsidRDefault="005C25F4">
      <w:pPr>
        <w:pStyle w:val="Listenabsatz"/>
        <w:numPr>
          <w:ilvl w:val="0"/>
          <w:numId w:val="19"/>
        </w:numPr>
        <w:rPr>
          <w:rFonts w:asciiTheme="minorHAnsi" w:hAnsiTheme="minorHAnsi" w:cstheme="minorHAnsi"/>
          <w:sz w:val="22"/>
        </w:rPr>
      </w:pPr>
      <w:r w:rsidRPr="00393DBD">
        <w:rPr>
          <w:rFonts w:asciiTheme="minorHAnsi" w:hAnsiTheme="minorHAnsi" w:cstheme="minorHAnsi"/>
          <w:sz w:val="22"/>
          <w:lang w:val="de-DE"/>
        </w:rPr>
        <w:lastRenderedPageBreak/>
        <w:t xml:space="preserve">Welche drei Vernetzungstopologien bezüglich PAN haben Sie kennengelernt? </w:t>
      </w:r>
      <w:proofErr w:type="spellStart"/>
      <w:r w:rsidRPr="00680DFC">
        <w:rPr>
          <w:rFonts w:asciiTheme="minorHAnsi" w:hAnsiTheme="minorHAnsi" w:cstheme="minorHAnsi"/>
          <w:sz w:val="22"/>
        </w:rPr>
        <w:t>Zeichnen</w:t>
      </w:r>
      <w:proofErr w:type="spellEnd"/>
      <w:r w:rsidRPr="00680DFC">
        <w:rPr>
          <w:rFonts w:asciiTheme="minorHAnsi" w:hAnsiTheme="minorHAnsi" w:cstheme="minorHAnsi"/>
          <w:sz w:val="22"/>
        </w:rPr>
        <w:t xml:space="preserve"> Sie </w:t>
      </w:r>
      <w:proofErr w:type="spellStart"/>
      <w:r w:rsidRPr="00680DFC">
        <w:rPr>
          <w:rFonts w:asciiTheme="minorHAnsi" w:hAnsiTheme="minorHAnsi" w:cstheme="minorHAnsi"/>
          <w:sz w:val="22"/>
        </w:rPr>
        <w:t>diese</w:t>
      </w:r>
      <w:proofErr w:type="spellEnd"/>
      <w:r w:rsidRPr="00680DFC">
        <w:rPr>
          <w:rFonts w:asciiTheme="minorHAnsi" w:hAnsiTheme="minorHAnsi" w:cstheme="minorHAnsi"/>
          <w:sz w:val="22"/>
        </w:rPr>
        <w:t xml:space="preserve"> auf.</w:t>
      </w:r>
    </w:p>
    <w:p w14:paraId="06F34759" w14:textId="77777777" w:rsidR="005C25F4" w:rsidRPr="007074DC" w:rsidRDefault="005C25F4">
      <w:pPr>
        <w:pStyle w:val="Listenabsatz"/>
        <w:numPr>
          <w:ilvl w:val="0"/>
          <w:numId w:val="18"/>
        </w:numPr>
        <w:rPr>
          <w:rFonts w:asciiTheme="minorHAnsi" w:hAnsiTheme="minorHAnsi" w:cstheme="minorHAnsi"/>
          <w:i/>
          <w:iCs/>
          <w:sz w:val="22"/>
          <w:u w:val="single"/>
        </w:rPr>
      </w:pPr>
      <w:proofErr w:type="spellStart"/>
      <w:r w:rsidRPr="007074DC">
        <w:rPr>
          <w:rFonts w:asciiTheme="minorHAnsi" w:hAnsiTheme="minorHAnsi" w:cstheme="minorHAnsi"/>
          <w:i/>
          <w:iCs/>
          <w:sz w:val="22"/>
          <w:u w:val="single"/>
        </w:rPr>
        <w:t>Sterntopologie</w:t>
      </w:r>
      <w:proofErr w:type="spellEnd"/>
    </w:p>
    <w:p w14:paraId="3E04D9E7" w14:textId="77777777" w:rsidR="005C25F4" w:rsidRPr="007074DC" w:rsidRDefault="005C25F4">
      <w:pPr>
        <w:pStyle w:val="Listenabsatz"/>
        <w:numPr>
          <w:ilvl w:val="0"/>
          <w:numId w:val="18"/>
        </w:numPr>
        <w:rPr>
          <w:rFonts w:asciiTheme="minorHAnsi" w:hAnsiTheme="minorHAnsi" w:cstheme="minorHAnsi"/>
          <w:i/>
          <w:iCs/>
          <w:sz w:val="22"/>
          <w:u w:val="single"/>
        </w:rPr>
      </w:pPr>
      <w:r w:rsidRPr="007074DC">
        <w:rPr>
          <w:rFonts w:asciiTheme="minorHAnsi" w:hAnsiTheme="minorHAnsi" w:cstheme="minorHAnsi"/>
          <w:i/>
          <w:iCs/>
          <w:sz w:val="22"/>
          <w:u w:val="single"/>
        </w:rPr>
        <w:t>Mesh-</w:t>
      </w:r>
      <w:proofErr w:type="spellStart"/>
      <w:r w:rsidRPr="007074DC">
        <w:rPr>
          <w:rFonts w:asciiTheme="minorHAnsi" w:hAnsiTheme="minorHAnsi" w:cstheme="minorHAnsi"/>
          <w:i/>
          <w:iCs/>
          <w:sz w:val="22"/>
          <w:u w:val="single"/>
        </w:rPr>
        <w:t>Topologie</w:t>
      </w:r>
      <w:proofErr w:type="spellEnd"/>
    </w:p>
    <w:p w14:paraId="5B285213" w14:textId="77777777" w:rsidR="005C25F4" w:rsidRPr="007074DC" w:rsidRDefault="005C25F4">
      <w:pPr>
        <w:pStyle w:val="Listenabsatz"/>
        <w:numPr>
          <w:ilvl w:val="0"/>
          <w:numId w:val="18"/>
        </w:numPr>
        <w:rPr>
          <w:rFonts w:asciiTheme="minorHAnsi" w:hAnsiTheme="minorHAnsi" w:cstheme="minorHAnsi"/>
          <w:i/>
          <w:iCs/>
          <w:sz w:val="22"/>
          <w:u w:val="single"/>
        </w:rPr>
      </w:pPr>
      <w:proofErr w:type="spellStart"/>
      <w:r w:rsidRPr="007074DC">
        <w:rPr>
          <w:rFonts w:asciiTheme="minorHAnsi" w:hAnsiTheme="minorHAnsi" w:cstheme="minorHAnsi"/>
          <w:i/>
          <w:iCs/>
          <w:sz w:val="22"/>
          <w:u w:val="single"/>
        </w:rPr>
        <w:t>Klusterbaum</w:t>
      </w:r>
      <w:proofErr w:type="spellEnd"/>
    </w:p>
    <w:p w14:paraId="34E196F8" w14:textId="77777777" w:rsidR="005C25F4" w:rsidRPr="00680DFC" w:rsidRDefault="005C25F4" w:rsidP="001B61BF">
      <w:pPr>
        <w:jc w:val="both"/>
        <w:rPr>
          <w:ins w:id="1" w:author="andreas kriwan" w:date="2019-01-06T16:26:00Z"/>
          <w:rFonts w:cstheme="minorHAnsi"/>
        </w:rPr>
      </w:pPr>
      <w:ins w:id="2" w:author="andreas kriwan" w:date="2019-01-06T16:26:00Z">
        <w:r w:rsidRPr="00680DFC">
          <w:rPr>
            <w:rFonts w:cstheme="minorHAnsi"/>
            <w:noProof/>
            <w:lang w:eastAsia="de-DE"/>
          </w:rPr>
          <mc:AlternateContent>
            <mc:Choice Requires="wpg">
              <w:drawing>
                <wp:anchor distT="0" distB="0" distL="114300" distR="114300" simplePos="0" relativeHeight="251658240" behindDoc="0" locked="0" layoutInCell="1" allowOverlap="1" wp14:anchorId="5FFE89C9" wp14:editId="3027DF91">
                  <wp:simplePos x="0" y="0"/>
                  <wp:positionH relativeFrom="column">
                    <wp:posOffset>-1905</wp:posOffset>
                  </wp:positionH>
                  <wp:positionV relativeFrom="paragraph">
                    <wp:posOffset>1270</wp:posOffset>
                  </wp:positionV>
                  <wp:extent cx="5219700" cy="2865755"/>
                  <wp:effectExtent l="0" t="0" r="0" b="0"/>
                  <wp:wrapSquare wrapText="bothSides"/>
                  <wp:docPr id="1" name="Group 137"/>
                  <wp:cNvGraphicFramePr/>
                  <a:graphic xmlns:a="http://schemas.openxmlformats.org/drawingml/2006/main">
                    <a:graphicData uri="http://schemas.microsoft.com/office/word/2010/wordprocessingGroup">
                      <wpg:wgp>
                        <wpg:cNvGrpSpPr/>
                        <wpg:grpSpPr>
                          <a:xfrm>
                            <a:off x="0" y="0"/>
                            <a:ext cx="5219700" cy="2865755"/>
                            <a:chOff x="0" y="0"/>
                            <a:chExt cx="6003405" cy="3296862"/>
                          </a:xfrm>
                        </wpg:grpSpPr>
                        <wpg:grpSp>
                          <wpg:cNvPr id="3" name="Group 136"/>
                          <wpg:cNvGrpSpPr/>
                          <wpg:grpSpPr>
                            <a:xfrm>
                              <a:off x="0" y="0"/>
                              <a:ext cx="6003405" cy="3296862"/>
                              <a:chOff x="0" y="0"/>
                              <a:chExt cx="6003405" cy="3296862"/>
                            </a:xfrm>
                          </wpg:grpSpPr>
                          <wpg:grpSp>
                            <wpg:cNvPr id="4" name="Group 126"/>
                            <wpg:cNvGrpSpPr/>
                            <wpg:grpSpPr>
                              <a:xfrm>
                                <a:off x="0" y="0"/>
                                <a:ext cx="5176515" cy="3263899"/>
                                <a:chOff x="0" y="0"/>
                                <a:chExt cx="6525895" cy="4114800"/>
                              </a:xfrm>
                            </wpg:grpSpPr>
                            <wpg:grpSp>
                              <wpg:cNvPr id="5" name="Group 125"/>
                              <wpg:cNvGrpSpPr/>
                              <wpg:grpSpPr>
                                <a:xfrm>
                                  <a:off x="0" y="0"/>
                                  <a:ext cx="6525895" cy="4114800"/>
                                  <a:chOff x="0" y="0"/>
                                  <a:chExt cx="6525895" cy="4114800"/>
                                </a:xfrm>
                              </wpg:grpSpPr>
                              <wps:wsp>
                                <wps:cNvPr id="8" name="Rectangle 49"/>
                                <wps:cNvSpPr/>
                                <wps:spPr>
                                  <a:xfrm>
                                    <a:off x="0" y="0"/>
                                    <a:ext cx="6525895" cy="4114800"/>
                                  </a:xfrm>
                                  <a:prstGeom prst="rect">
                                    <a:avLst/>
                                  </a:prstGeom>
                                  <a:noFill/>
                                  <a:ln>
                                    <a:noFill/>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 name="Group 88"/>
                                <wpg:cNvGrpSpPr/>
                                <wpg:grpSpPr>
                                  <a:xfrm>
                                    <a:off x="2105891" y="2022764"/>
                                    <a:ext cx="2057482" cy="1918335"/>
                                    <a:chOff x="0" y="0"/>
                                    <a:chExt cx="2057482" cy="1918335"/>
                                  </a:xfrm>
                                </wpg:grpSpPr>
                                <wps:wsp>
                                  <wps:cNvPr id="11" name="Straight Connector 77"/>
                                  <wps:cNvCnPr/>
                                  <wps:spPr>
                                    <a:xfrm>
                                      <a:off x="251791" y="639417"/>
                                      <a:ext cx="304800" cy="33131"/>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2" name="Oval 64"/>
                                  <wps:cNvSpPr/>
                                  <wps:spPr>
                                    <a:xfrm>
                                      <a:off x="1003852" y="881269"/>
                                      <a:ext cx="241935" cy="241935"/>
                                    </a:xfrm>
                                    <a:prstGeom prst="ellips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Oval 65"/>
                                  <wps:cNvSpPr/>
                                  <wps:spPr>
                                    <a:xfrm>
                                      <a:off x="549965" y="0"/>
                                      <a:ext cx="241935" cy="241935"/>
                                    </a:xfrm>
                                    <a:prstGeom prst="ellipse">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Oval 66"/>
                                  <wps:cNvSpPr/>
                                  <wps:spPr>
                                    <a:xfrm>
                                      <a:off x="911087" y="175591"/>
                                      <a:ext cx="241935" cy="241935"/>
                                    </a:xfrm>
                                    <a:prstGeom prst="ellipse">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Oval 67"/>
                                  <wps:cNvSpPr/>
                                  <wps:spPr>
                                    <a:xfrm>
                                      <a:off x="16565" y="1126435"/>
                                      <a:ext cx="241935" cy="241935"/>
                                    </a:xfrm>
                                    <a:prstGeom prst="ellipse">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Oval 68"/>
                                  <wps:cNvSpPr/>
                                  <wps:spPr>
                                    <a:xfrm>
                                      <a:off x="0" y="503582"/>
                                      <a:ext cx="241935" cy="241935"/>
                                    </a:xfrm>
                                    <a:prstGeom prst="ellipse">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Oval 69"/>
                                  <wps:cNvSpPr/>
                                  <wps:spPr>
                                    <a:xfrm>
                                      <a:off x="483704" y="1345095"/>
                                      <a:ext cx="241935" cy="241935"/>
                                    </a:xfrm>
                                    <a:prstGeom prst="ellipse">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Oval 70"/>
                                  <wps:cNvSpPr/>
                                  <wps:spPr>
                                    <a:xfrm>
                                      <a:off x="556591" y="579782"/>
                                      <a:ext cx="241935" cy="241935"/>
                                    </a:xfrm>
                                    <a:prstGeom prst="ellipse">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Oval 72"/>
                                  <wps:cNvSpPr/>
                                  <wps:spPr>
                                    <a:xfrm>
                                      <a:off x="49695" y="1649895"/>
                                      <a:ext cx="241935" cy="241935"/>
                                    </a:xfrm>
                                    <a:prstGeom prst="ellipse">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Oval 73"/>
                                  <wps:cNvSpPr/>
                                  <wps:spPr>
                                    <a:xfrm>
                                      <a:off x="1630017" y="487017"/>
                                      <a:ext cx="241935" cy="241935"/>
                                    </a:xfrm>
                                    <a:prstGeom prst="ellipse">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Oval 74"/>
                                  <wps:cNvSpPr/>
                                  <wps:spPr>
                                    <a:xfrm>
                                      <a:off x="1169504" y="1676400"/>
                                      <a:ext cx="241935" cy="241935"/>
                                    </a:xfrm>
                                    <a:prstGeom prst="ellipse">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Oval 75"/>
                                  <wps:cNvSpPr/>
                                  <wps:spPr>
                                    <a:xfrm>
                                      <a:off x="1815547" y="1520687"/>
                                      <a:ext cx="241935" cy="241935"/>
                                    </a:xfrm>
                                    <a:prstGeom prst="ellipse">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Oval 76"/>
                                  <wps:cNvSpPr/>
                                  <wps:spPr>
                                    <a:xfrm>
                                      <a:off x="1424608" y="1225826"/>
                                      <a:ext cx="241935" cy="241935"/>
                                    </a:xfrm>
                                    <a:prstGeom prst="ellipse">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Straight Connector 78"/>
                                  <wps:cNvCnPr/>
                                  <wps:spPr>
                                    <a:xfrm>
                                      <a:off x="795130" y="742121"/>
                                      <a:ext cx="215348" cy="172279"/>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5" name="Straight Connector 79"/>
                                  <wps:cNvCnPr/>
                                  <wps:spPr>
                                    <a:xfrm flipV="1">
                                      <a:off x="722243" y="387626"/>
                                      <a:ext cx="215348" cy="175591"/>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6" name="Straight Connector 80"/>
                                  <wps:cNvCnPr/>
                                  <wps:spPr>
                                    <a:xfrm flipH="1" flipV="1">
                                      <a:off x="679174" y="251791"/>
                                      <a:ext cx="26504" cy="31142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7" name="Straight Connector 81"/>
                                  <wps:cNvCnPr/>
                                  <wps:spPr>
                                    <a:xfrm flipH="1">
                                      <a:off x="705678" y="1093304"/>
                                      <a:ext cx="324678" cy="28823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8" name="Straight Connector 82"/>
                                  <wps:cNvCnPr/>
                                  <wps:spPr>
                                    <a:xfrm flipH="1" flipV="1">
                                      <a:off x="271669" y="1302026"/>
                                      <a:ext cx="221974" cy="9276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9" name="Straight Connector 83"/>
                                  <wps:cNvCnPr/>
                                  <wps:spPr>
                                    <a:xfrm flipH="1">
                                      <a:off x="281608" y="1540565"/>
                                      <a:ext cx="215348" cy="149087"/>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0" name="Straight Connector 84"/>
                                  <wps:cNvCnPr/>
                                  <wps:spPr>
                                    <a:xfrm>
                                      <a:off x="1229139" y="1086678"/>
                                      <a:ext cx="225287" cy="17227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2" name="Straight Connector 85"/>
                                  <wps:cNvCnPr/>
                                  <wps:spPr>
                                    <a:xfrm flipH="1">
                                      <a:off x="1358347" y="1464365"/>
                                      <a:ext cx="132522" cy="218661"/>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3" name="Straight Connector 86"/>
                                  <wps:cNvCnPr/>
                                  <wps:spPr>
                                    <a:xfrm>
                                      <a:off x="1669774" y="1408043"/>
                                      <a:ext cx="168965" cy="142461"/>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5" name="Straight Connector 87"/>
                                  <wps:cNvCnPr/>
                                  <wps:spPr>
                                    <a:xfrm flipV="1">
                                      <a:off x="1249017" y="669235"/>
                                      <a:ext cx="381000" cy="24464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46" name="Group 122"/>
                                <wpg:cNvGrpSpPr/>
                                <wpg:grpSpPr>
                                  <a:xfrm>
                                    <a:off x="3980873" y="27709"/>
                                    <a:ext cx="2057482" cy="2466460"/>
                                    <a:chOff x="0" y="0"/>
                                    <a:chExt cx="2057482" cy="2466460"/>
                                  </a:xfrm>
                                </wpg:grpSpPr>
                                <wps:wsp>
                                  <wps:cNvPr id="48" name="Straight Connector 116"/>
                                  <wps:cNvCnPr/>
                                  <wps:spPr>
                                    <a:xfrm flipV="1">
                                      <a:off x="240383" y="810705"/>
                                      <a:ext cx="362932" cy="353505"/>
                                    </a:xfrm>
                                    <a:prstGeom prst="line">
                                      <a:avLst/>
                                    </a:prstGeom>
                                  </wps:spPr>
                                  <wps:style>
                                    <a:lnRef idx="1">
                                      <a:schemeClr val="accent1"/>
                                    </a:lnRef>
                                    <a:fillRef idx="0">
                                      <a:schemeClr val="accent1"/>
                                    </a:fillRef>
                                    <a:effectRef idx="0">
                                      <a:schemeClr val="accent1"/>
                                    </a:effectRef>
                                    <a:fontRef idx="minor">
                                      <a:schemeClr val="tx1"/>
                                    </a:fontRef>
                                  </wps:style>
                                  <wps:bodyPr/>
                                </wps:wsp>
                                <wpg:grpSp>
                                  <wpg:cNvPr id="56" name="Group 121"/>
                                  <wpg:cNvGrpSpPr/>
                                  <wpg:grpSpPr>
                                    <a:xfrm>
                                      <a:off x="0" y="0"/>
                                      <a:ext cx="2057482" cy="2466460"/>
                                      <a:chOff x="0" y="0"/>
                                      <a:chExt cx="2057482" cy="2466460"/>
                                    </a:xfrm>
                                  </wpg:grpSpPr>
                                  <wpg:grpSp>
                                    <wpg:cNvPr id="57" name="Group 90"/>
                                    <wpg:cNvGrpSpPr/>
                                    <wpg:grpSpPr>
                                      <a:xfrm>
                                        <a:off x="0" y="0"/>
                                        <a:ext cx="2057482" cy="1918335"/>
                                        <a:chOff x="0" y="0"/>
                                        <a:chExt cx="2057482" cy="1918335"/>
                                      </a:xfrm>
                                    </wpg:grpSpPr>
                                    <wps:wsp>
                                      <wps:cNvPr id="58" name="Straight Connector 91"/>
                                      <wps:cNvCnPr/>
                                      <wps:spPr>
                                        <a:xfrm>
                                          <a:off x="251791" y="639417"/>
                                          <a:ext cx="304800" cy="33131"/>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9" name="Oval 92"/>
                                      <wps:cNvSpPr/>
                                      <wps:spPr>
                                        <a:xfrm>
                                          <a:off x="1003852" y="881269"/>
                                          <a:ext cx="241935" cy="241935"/>
                                        </a:xfrm>
                                        <a:prstGeom prst="ellips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Oval 93"/>
                                      <wps:cNvSpPr/>
                                      <wps:spPr>
                                        <a:xfrm>
                                          <a:off x="549965" y="0"/>
                                          <a:ext cx="241935" cy="241935"/>
                                        </a:xfrm>
                                        <a:prstGeom prst="ellipse">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Oval 94"/>
                                      <wps:cNvSpPr/>
                                      <wps:spPr>
                                        <a:xfrm>
                                          <a:off x="911087" y="175591"/>
                                          <a:ext cx="241935" cy="241935"/>
                                        </a:xfrm>
                                        <a:prstGeom prst="ellipse">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Oval 95"/>
                                      <wps:cNvSpPr/>
                                      <wps:spPr>
                                        <a:xfrm>
                                          <a:off x="16565" y="1126435"/>
                                          <a:ext cx="241935" cy="241935"/>
                                        </a:xfrm>
                                        <a:prstGeom prst="ellipse">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Oval 96"/>
                                      <wps:cNvSpPr/>
                                      <wps:spPr>
                                        <a:xfrm>
                                          <a:off x="0" y="503582"/>
                                          <a:ext cx="241935" cy="241935"/>
                                        </a:xfrm>
                                        <a:prstGeom prst="ellipse">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Oval 97"/>
                                      <wps:cNvSpPr/>
                                      <wps:spPr>
                                        <a:xfrm>
                                          <a:off x="483704" y="1345095"/>
                                          <a:ext cx="241935" cy="241935"/>
                                        </a:xfrm>
                                        <a:prstGeom prst="ellipse">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Oval 98"/>
                                      <wps:cNvSpPr/>
                                      <wps:spPr>
                                        <a:xfrm>
                                          <a:off x="556591" y="579782"/>
                                          <a:ext cx="241935" cy="241935"/>
                                        </a:xfrm>
                                        <a:prstGeom prst="ellipse">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Oval 99"/>
                                      <wps:cNvSpPr/>
                                      <wps:spPr>
                                        <a:xfrm>
                                          <a:off x="49695" y="1649895"/>
                                          <a:ext cx="241935" cy="241935"/>
                                        </a:xfrm>
                                        <a:prstGeom prst="ellipse">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Oval 100"/>
                                      <wps:cNvSpPr/>
                                      <wps:spPr>
                                        <a:xfrm>
                                          <a:off x="1630017" y="487017"/>
                                          <a:ext cx="241935" cy="241935"/>
                                        </a:xfrm>
                                        <a:prstGeom prst="ellipse">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Oval 101"/>
                                      <wps:cNvSpPr/>
                                      <wps:spPr>
                                        <a:xfrm>
                                          <a:off x="1169504" y="1676400"/>
                                          <a:ext cx="241935" cy="241935"/>
                                        </a:xfrm>
                                        <a:prstGeom prst="ellipse">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 name="Oval 102"/>
                                      <wps:cNvSpPr/>
                                      <wps:spPr>
                                        <a:xfrm>
                                          <a:off x="1815547" y="1520687"/>
                                          <a:ext cx="241935" cy="241935"/>
                                        </a:xfrm>
                                        <a:prstGeom prst="ellipse">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Oval 103"/>
                                      <wps:cNvSpPr/>
                                      <wps:spPr>
                                        <a:xfrm>
                                          <a:off x="1424608" y="1225826"/>
                                          <a:ext cx="241935" cy="241935"/>
                                        </a:xfrm>
                                        <a:prstGeom prst="ellipse">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Straight Connector 104"/>
                                      <wps:cNvCnPr/>
                                      <wps:spPr>
                                        <a:xfrm>
                                          <a:off x="795130" y="742121"/>
                                          <a:ext cx="215348" cy="172279"/>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7" name="Straight Connector 105"/>
                                      <wps:cNvCnPr/>
                                      <wps:spPr>
                                        <a:xfrm flipV="1">
                                          <a:off x="722243" y="387626"/>
                                          <a:ext cx="215348" cy="175591"/>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8" name="Straight Connector 106"/>
                                      <wps:cNvCnPr/>
                                      <wps:spPr>
                                        <a:xfrm flipH="1" flipV="1">
                                          <a:off x="679174" y="251791"/>
                                          <a:ext cx="26504" cy="31142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9" name="Straight Connector 107"/>
                                      <wps:cNvCnPr/>
                                      <wps:spPr>
                                        <a:xfrm flipH="1">
                                          <a:off x="705678" y="1093304"/>
                                          <a:ext cx="324678" cy="28823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50" name="Straight Connector 108"/>
                                      <wps:cNvCnPr/>
                                      <wps:spPr>
                                        <a:xfrm flipH="1" flipV="1">
                                          <a:off x="271669" y="1302026"/>
                                          <a:ext cx="221974" cy="9276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51" name="Straight Connector 109"/>
                                      <wps:cNvCnPr/>
                                      <wps:spPr>
                                        <a:xfrm flipH="1">
                                          <a:off x="281608" y="1540565"/>
                                          <a:ext cx="215348" cy="149087"/>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52" name="Straight Connector 110"/>
                                      <wps:cNvCnPr/>
                                      <wps:spPr>
                                        <a:xfrm>
                                          <a:off x="1229139" y="1086678"/>
                                          <a:ext cx="225287" cy="17227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53" name="Straight Connector 111"/>
                                      <wps:cNvCnPr/>
                                      <wps:spPr>
                                        <a:xfrm flipH="1">
                                          <a:off x="1358347" y="1464365"/>
                                          <a:ext cx="132522" cy="218661"/>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54" name="Straight Connector 112"/>
                                      <wps:cNvCnPr/>
                                      <wps:spPr>
                                        <a:xfrm>
                                          <a:off x="1669774" y="1408043"/>
                                          <a:ext cx="168965" cy="142461"/>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55" name="Straight Connector 113"/>
                                      <wps:cNvCnPr/>
                                      <wps:spPr>
                                        <a:xfrm flipV="1">
                                          <a:off x="1249017" y="669235"/>
                                          <a:ext cx="381000" cy="24464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156" name="Straight Connector 115"/>
                                    <wps:cNvCnPr/>
                                    <wps:spPr>
                                      <a:xfrm flipH="1" flipV="1">
                                        <a:off x="131975" y="744717"/>
                                        <a:ext cx="28281" cy="37707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57" name="Straight Connector 117"/>
                                    <wps:cNvCnPr/>
                                    <wps:spPr>
                                      <a:xfrm flipV="1">
                                        <a:off x="721150" y="1385740"/>
                                        <a:ext cx="702297" cy="8955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58" name="Straight Connector 118"/>
                                    <wps:cNvCnPr/>
                                    <wps:spPr>
                                      <a:xfrm flipV="1">
                                        <a:off x="796565" y="593889"/>
                                        <a:ext cx="829559" cy="7541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59" name="Straight Connector 119"/>
                                    <wps:cNvCnPr/>
                                    <wps:spPr>
                                      <a:xfrm flipH="1">
                                        <a:off x="1602557" y="730577"/>
                                        <a:ext cx="146115" cy="494907"/>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60" name="Arc 120"/>
                                    <wps:cNvSpPr/>
                                    <wps:spPr>
                                      <a:xfrm rot="14062564" flipH="1">
                                        <a:off x="-139046" y="271021"/>
                                        <a:ext cx="2387926" cy="2002951"/>
                                      </a:xfrm>
                                      <a:prstGeom prst="arc">
                                        <a:avLst>
                                          <a:gd name="adj1" fmla="val 16314369"/>
                                          <a:gd name="adj2" fmla="val 5533342"/>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161" name="Group 71"/>
                              <wpg:cNvGrpSpPr/>
                              <wpg:grpSpPr>
                                <a:xfrm>
                                  <a:off x="498763" y="674255"/>
                                  <a:ext cx="1802490" cy="1656717"/>
                                  <a:chOff x="0" y="0"/>
                                  <a:chExt cx="1802490" cy="1656717"/>
                                </a:xfrm>
                              </wpg:grpSpPr>
                              <wps:wsp>
                                <wps:cNvPr id="162" name="Oval 50"/>
                                <wps:cNvSpPr/>
                                <wps:spPr>
                                  <a:xfrm>
                                    <a:off x="162339" y="162339"/>
                                    <a:ext cx="242047" cy="242047"/>
                                  </a:xfrm>
                                  <a:prstGeom prst="ellipse">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 name="Oval 51"/>
                                <wps:cNvSpPr/>
                                <wps:spPr>
                                  <a:xfrm>
                                    <a:off x="950843" y="0"/>
                                    <a:ext cx="242047" cy="242047"/>
                                  </a:xfrm>
                                  <a:prstGeom prst="ellipse">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Oval 52"/>
                                <wps:cNvSpPr/>
                                <wps:spPr>
                                  <a:xfrm>
                                    <a:off x="0" y="887896"/>
                                    <a:ext cx="242047" cy="242047"/>
                                  </a:xfrm>
                                  <a:prstGeom prst="ellipse">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Oval 53"/>
                                <wps:cNvSpPr/>
                                <wps:spPr>
                                  <a:xfrm>
                                    <a:off x="718930" y="1414670"/>
                                    <a:ext cx="242047" cy="242047"/>
                                  </a:xfrm>
                                  <a:prstGeom prst="ellipse">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Oval 54"/>
                                <wps:cNvSpPr/>
                                <wps:spPr>
                                  <a:xfrm>
                                    <a:off x="1560443" y="778565"/>
                                    <a:ext cx="242047" cy="242047"/>
                                  </a:xfrm>
                                  <a:prstGeom prst="ellipse">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 name="Oval 55"/>
                                <wps:cNvSpPr/>
                                <wps:spPr>
                                  <a:xfrm>
                                    <a:off x="755374" y="742122"/>
                                    <a:ext cx="242047" cy="242047"/>
                                  </a:xfrm>
                                  <a:prstGeom prst="ellips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Straight Connector 59"/>
                                <wps:cNvCnPr/>
                                <wps:spPr>
                                  <a:xfrm flipV="1">
                                    <a:off x="251791" y="877956"/>
                                    <a:ext cx="490662" cy="10601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69" name="Straight Connector 60"/>
                                <wps:cNvCnPr/>
                                <wps:spPr>
                                  <a:xfrm>
                                    <a:off x="384313" y="374374"/>
                                    <a:ext cx="387543" cy="410817"/>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70" name="Straight Connector 61"/>
                                <wps:cNvCnPr/>
                                <wps:spPr>
                                  <a:xfrm flipH="1">
                                    <a:off x="911087" y="241852"/>
                                    <a:ext cx="129209" cy="4998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71" name="Straight Connector 62"/>
                                <wps:cNvCnPr/>
                                <wps:spPr>
                                  <a:xfrm flipH="1" flipV="1">
                                    <a:off x="1010478" y="874643"/>
                                    <a:ext cx="530087" cy="33407"/>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72" name="Straight Connector 63"/>
                                <wps:cNvCnPr/>
                                <wps:spPr>
                                  <a:xfrm flipV="1">
                                    <a:off x="864704" y="983974"/>
                                    <a:ext cx="39757" cy="41413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s:wsp>
                            <wps:cNvPr id="173" name="Text Box 124"/>
                            <wps:cNvSpPr txBox="1"/>
                            <wps:spPr>
                              <a:xfrm>
                                <a:off x="221672" y="221673"/>
                                <a:ext cx="1233803" cy="32153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4178092" w14:textId="77777777" w:rsidR="005C25F4" w:rsidRDefault="005C25F4" w:rsidP="005C25F4">
                                  <w:r>
                                    <w:t>Sterntopologie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4" name="Text Box 128"/>
                            <wps:cNvSpPr txBox="1"/>
                            <wps:spPr>
                              <a:xfrm>
                                <a:off x="2346036" y="0"/>
                                <a:ext cx="1233803" cy="32153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83FE1C4" w14:textId="77777777" w:rsidR="005C25F4" w:rsidRDefault="005C25F4" w:rsidP="005C25F4">
                                  <w:r>
                                    <w:t>Mesh-Topologie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5" name="Text Box 129"/>
                            <wps:cNvSpPr txBox="1"/>
                            <wps:spPr>
                              <a:xfrm>
                                <a:off x="1006763" y="2189018"/>
                                <a:ext cx="1233803" cy="32153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CD2BBB0" w14:textId="77777777" w:rsidR="005C25F4" w:rsidRDefault="005C25F4" w:rsidP="005C25F4">
                                  <w:proofErr w:type="spellStart"/>
                                  <w:r>
                                    <w:t>Klusterbaum</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6" name="Text Box 130"/>
                            <wps:cNvSpPr txBox="1"/>
                            <wps:spPr>
                              <a:xfrm>
                                <a:off x="3999345" y="2115127"/>
                                <a:ext cx="2004060" cy="11817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8AB8634" w14:textId="77777777" w:rsidR="005C25F4" w:rsidRDefault="005C25F4" w:rsidP="005C25F4">
                                  <w:r>
                                    <w:t>PAN-Koordinator</w:t>
                                  </w:r>
                                </w:p>
                                <w:p w14:paraId="77484431" w14:textId="77777777" w:rsidR="005C25F4" w:rsidRDefault="005C25F4" w:rsidP="005C25F4">
                                  <w:r>
                                    <w:t>vollfunktionsfähiges Gerät</w:t>
                                  </w:r>
                                </w:p>
                                <w:p w14:paraId="2A6CFAB2" w14:textId="77777777" w:rsidR="005C25F4" w:rsidRDefault="005C25F4" w:rsidP="005C25F4">
                                  <w:r>
                                    <w:t>teilfunktionales Gerät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77" name="Oval 131"/>
                          <wps:cNvSpPr/>
                          <wps:spPr>
                            <a:xfrm>
                              <a:off x="3805382" y="2161309"/>
                              <a:ext cx="191909" cy="191905"/>
                            </a:xfrm>
                            <a:prstGeom prst="ellips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Oval 132"/>
                          <wps:cNvSpPr/>
                          <wps:spPr>
                            <a:xfrm>
                              <a:off x="3796145" y="2992582"/>
                              <a:ext cx="191770" cy="191770"/>
                            </a:xfrm>
                            <a:prstGeom prst="ellipse">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 name="Oval 133"/>
                          <wps:cNvSpPr/>
                          <wps:spPr>
                            <a:xfrm>
                              <a:off x="3796145" y="2576945"/>
                              <a:ext cx="191770" cy="191770"/>
                            </a:xfrm>
                            <a:prstGeom prst="ellipse">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FFE89C9" id="Group 137" o:spid="_x0000_s1026" style="position:absolute;left:0;text-align:left;margin-left:-.15pt;margin-top:.1pt;width:411pt;height:225.65pt;z-index:251658240" coordsize="60034,3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">
                  <v:group id="Group 136" o:spid="_x0000_s1027" style="position:absolute;width:60034;height:32968" coordsize="60034,32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group id="Group 126" o:spid="_x0000_s1028" style="position:absolute;width:51765;height:32638" coordsize="65258,4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Group 125" o:spid="_x0000_s1029" style="position:absolute;width:65258;height:41148" coordsize="65258,4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49" o:spid="_x0000_s1030" style="position:absolute;width:65258;height:411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" filled="f" stroked="f"/>
                        <v:group id="Group 88" o:spid="_x0000_s1031" style="position:absolute;left:21058;top:20227;width:20575;height:19183" coordsize="20574,1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line id="Straight Connector 77" o:spid="_x0000_s1032" style="position:absolute;visibility:visible;mso-wrap-style:square" from="2517,6394" to="5565,6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" strokecolor="#5b9bd5 [3204]" strokeweight=".5pt">
                            <v:stroke joinstyle="miter"/>
                          </v:line>
                          <v:oval id="Oval 64" o:spid="_x0000_s1033" style="position:absolute;left:10038;top:8812;width:2419;height:2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" fillcolor="#2e74b5 [2404]" strokecolor="#1f4d78 [1604]" strokeweight="1pt">
                            <v:stroke joinstyle="miter"/>
                          </v:oval>
                          <v:oval id="Oval 65" o:spid="_x0000_s1034" style="position:absolute;left:5499;width:2420;height:2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" fillcolor="#bdd6ee [1300]" strokecolor="#1f4d78 [1604]" strokeweight="1pt">
                            <v:stroke joinstyle="miter"/>
                          </v:oval>
                          <v:oval id="Oval 66" o:spid="_x0000_s1035" style="position:absolute;left:9110;top:1755;width:2420;height:2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" fillcolor="#bdd6ee [1300]" strokecolor="#1f4d78 [1604]" strokeweight="1pt">
                            <v:stroke joinstyle="miter"/>
                          </v:oval>
                          <v:oval id="Oval 67" o:spid="_x0000_s1036" style="position:absolute;left:165;top:11264;width:2420;height:2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" fillcolor="#f4b083 [1941]" strokecolor="#1f4d78 [1604]" strokeweight="1pt">
                            <v:stroke joinstyle="miter"/>
                          </v:oval>
                          <v:oval id="Oval 68" o:spid="_x0000_s1037" style="position:absolute;top:5035;width:2419;height:2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" fillcolor="#f4b083 [1941]" strokecolor="#1f4d78 [1604]" strokeweight="1pt">
                            <v:stroke joinstyle="miter"/>
                          </v:oval>
                          <v:oval id="Oval 69" o:spid="_x0000_s1038" style="position:absolute;left:4837;top:13450;width:2419;height:2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" fillcolor="#f4b083 [1941]" strokecolor="#1f4d78 [1604]" strokeweight="1pt">
                            <v:stroke joinstyle="miter"/>
                          </v:oval>
                          <v:oval id="Oval 70" o:spid="_x0000_s1039" style="position:absolute;left:5565;top:5797;width:2420;height:2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" fillcolor="#f4b083 [1941]" strokecolor="#1f4d78 [1604]" strokeweight="1pt">
                            <v:stroke joinstyle="miter"/>
                          </v:oval>
                          <v:oval id="Oval 72" o:spid="_x0000_s1040" style="position:absolute;left:496;top:16498;width:2420;height:2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" fillcolor="#f4b083 [1941]" strokecolor="#1f4d78 [1604]" strokeweight="1pt">
                            <v:stroke joinstyle="miter"/>
                          </v:oval>
                          <v:oval id="Oval 73" o:spid="_x0000_s1041" style="position:absolute;left:16300;top:4870;width:2419;height:2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" fillcolor="#f4b083 [1941]" strokecolor="#1f4d78 [1604]" strokeweight="1pt">
                            <v:stroke joinstyle="miter"/>
                          </v:oval>
                          <v:oval id="Oval 74" o:spid="_x0000_s1042" style="position:absolute;left:11695;top:16764;width:2419;height:2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" fillcolor="#bdd6ee [1300]" strokecolor="#1f4d78 [1604]" strokeweight="1pt">
                            <v:stroke joinstyle="miter"/>
                          </v:oval>
                          <v:oval id="Oval 75" o:spid="_x0000_s1043" style="position:absolute;left:18155;top:15206;width:2419;height:2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" fillcolor="#bdd6ee [1300]" strokecolor="#1f4d78 [1604]" strokeweight="1pt">
                            <v:stroke joinstyle="miter"/>
                          </v:oval>
                          <v:oval id="Oval 76" o:spid="_x0000_s1044" style="position:absolute;left:14246;top:12258;width:2419;height:2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" fillcolor="#f4b083 [1941]" strokecolor="#1f4d78 [1604]" strokeweight="1pt">
                            <v:stroke joinstyle="miter"/>
                          </v:oval>
                          <v:line id="Straight Connector 78" o:spid="_x0000_s1045" style="position:absolute;visibility:visible;mso-wrap-style:square" from="7951,7421" to="10104,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" strokecolor="#5b9bd5 [3204]" strokeweight=".5pt">
                            <v:stroke joinstyle="miter"/>
                          </v:line>
                          <v:line id="Straight Connector 79" o:spid="_x0000_s1046" style="position:absolute;flip:y;visibility:visible;mso-wrap-style:square" from="7222,3876" to="9375,5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" strokecolor="#5b9bd5 [3204]" strokeweight=".5pt">
                            <v:stroke joinstyle="miter"/>
                          </v:line>
                          <v:line id="Straight Connector 80" o:spid="_x0000_s1047" style="position:absolute;flip:x y;visibility:visible;mso-wrap-style:square" from="6791,2517" to="7056,5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" strokecolor="#5b9bd5 [3204]" strokeweight=".5pt">
                            <v:stroke joinstyle="miter"/>
                          </v:line>
                          <v:line id="Straight Connector 81" o:spid="_x0000_s1048" style="position:absolute;flip:x;visibility:visible;mso-wrap-style:square" from="7056,10933" to="10303,13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" strokecolor="#5b9bd5 [3204]" strokeweight=".5pt">
                            <v:stroke joinstyle="miter"/>
                          </v:line>
                          <v:line id="Straight Connector 82" o:spid="_x0000_s1049" style="position:absolute;flip:x y;visibility:visible;mso-wrap-style:square" from="2716,13020" to="4936,1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" strokecolor="#5b9bd5 [3204]" strokeweight=".5pt">
                            <v:stroke joinstyle="miter"/>
                          </v:line>
                          <v:line id="Straight Connector 83" o:spid="_x0000_s1050" style="position:absolute;flip:x;visibility:visible;mso-wrap-style:square" from="2816,15405" to="4969,16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" strokecolor="#5b9bd5 [3204]" strokeweight=".5pt">
                            <v:stroke joinstyle="miter"/>
                          </v:line>
                          <v:line id="Straight Connector 84" o:spid="_x0000_s1051" style="position:absolute;visibility:visible;mso-wrap-style:square" from="12291,10866" to="14544,12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" strokecolor="#5b9bd5 [3204]" strokeweight=".5pt">
                            <v:stroke joinstyle="miter"/>
                          </v:line>
                          <v:line id="Straight Connector 85" o:spid="_x0000_s1052" style="position:absolute;flip:x;visibility:visible;mso-wrap-style:square" from="13583,14643" to="14908,16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" strokecolor="#5b9bd5 [3204]" strokeweight=".5pt">
                            <v:stroke joinstyle="miter"/>
                          </v:line>
                          <v:line id="Straight Connector 86" o:spid="_x0000_s1053" style="position:absolute;visibility:visible;mso-wrap-style:square" from="16697,14080" to="18387,15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" strokecolor="#5b9bd5 [3204]" strokeweight=".5pt">
                            <v:stroke joinstyle="miter"/>
                          </v:line>
                          <v:line id="Straight Connector 87" o:spid="_x0000_s1054" style="position:absolute;flip:y;visibility:visible;mso-wrap-style:square" from="12490,6692" to="16300,9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" strokecolor="#5b9bd5 [3204]" strokeweight=".5pt">
                            <v:stroke joinstyle="miter"/>
                          </v:line>
                        </v:group>
                        <v:group id="Group 122" o:spid="_x0000_s1055" style="position:absolute;left:39808;top:277;width:20575;height:24664" coordsize="20574,24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line id="Straight Connector 116" o:spid="_x0000_s1056" style="position:absolute;flip:y;visibility:visible;mso-wrap-style:square" from="2403,8107" to="6033,11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" strokecolor="#5b9bd5 [3204]" strokeweight=".5pt">
                            <v:stroke joinstyle="miter"/>
                          </v:line>
                          <v:group id="Group 121" o:spid="_x0000_s1057" style="position:absolute;width:20574;height:24664" coordsize="20574,24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group id="Group 90" o:spid="_x0000_s1058" style="position:absolute;width:20574;height:19183" coordsize="20574,1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line id="Straight Connector 91" o:spid="_x0000_s1059" style="position:absolute;visibility:visible;mso-wrap-style:square" from="2517,6394" to="5565,6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" strokecolor="#5b9bd5 [3204]" strokeweight=".5pt">
                                <v:stroke joinstyle="miter"/>
                              </v:line>
                              <v:oval id="Oval 92" o:spid="_x0000_s1060" style="position:absolute;left:10038;top:8812;width:2419;height:2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" fillcolor="#2e74b5 [2404]" strokecolor="#1f4d78 [1604]" strokeweight="1pt">
                                <v:stroke joinstyle="miter"/>
                              </v:oval>
                              <v:oval id="Oval 93" o:spid="_x0000_s1061" style="position:absolute;left:5499;width:2420;height:2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" fillcolor="#bdd6ee [1300]" strokecolor="#1f4d78 [1604]" strokeweight="1pt">
                                <v:stroke joinstyle="miter"/>
                              </v:oval>
                              <v:oval id="Oval 94" o:spid="_x0000_s1062" style="position:absolute;left:9110;top:1755;width:2420;height:2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" fillcolor="#bdd6ee [1300]" strokecolor="#1f4d78 [1604]" strokeweight="1pt">
                                <v:stroke joinstyle="miter"/>
                              </v:oval>
                              <v:oval id="Oval 95" o:spid="_x0000_s1063" style="position:absolute;left:165;top:11264;width:2420;height:2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" fillcolor="#f4b083 [1941]" strokecolor="#1f4d78 [1604]" strokeweight="1pt">
                                <v:stroke joinstyle="miter"/>
                              </v:oval>
                              <v:oval id="Oval 96" o:spid="_x0000_s1064" style="position:absolute;top:5035;width:2419;height:2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" fillcolor="#f4b083 [1941]" strokecolor="#1f4d78 [1604]" strokeweight="1pt">
                                <v:stroke joinstyle="miter"/>
                              </v:oval>
                              <v:oval id="Oval 97" o:spid="_x0000_s1065" style="position:absolute;left:4837;top:13450;width:2419;height:2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" fillcolor="#f4b083 [1941]" strokecolor="#1f4d78 [1604]" strokeweight="1pt">
                                <v:stroke joinstyle="miter"/>
                              </v:oval>
                              <v:oval id="Oval 98" o:spid="_x0000_s1066" style="position:absolute;left:5565;top:5797;width:2420;height:2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" fillcolor="#f4b083 [1941]" strokecolor="#1f4d78 [1604]" strokeweight="1pt">
                                <v:stroke joinstyle="miter"/>
                              </v:oval>
                              <v:oval id="Oval 99" o:spid="_x0000_s1067" style="position:absolute;left:496;top:16498;width:2420;height:2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" fillcolor="#f4b083 [1941]" strokecolor="#1f4d78 [1604]" strokeweight="1pt">
                                <v:stroke joinstyle="miter"/>
                              </v:oval>
                              <v:oval id="Oval 100" o:spid="_x0000_s1068" style="position:absolute;left:16300;top:4870;width:2419;height:2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" fillcolor="#f4b083 [1941]" strokecolor="#1f4d78 [1604]" strokeweight="1pt">
                                <v:stroke joinstyle="miter"/>
                              </v:oval>
                              <v:oval id="Oval 101" o:spid="_x0000_s1069" style="position:absolute;left:11695;top:16764;width:2419;height:2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" fillcolor="#bdd6ee [1300]" strokecolor="#1f4d78 [1604]" strokeweight="1pt">
                                <v:stroke joinstyle="miter"/>
                              </v:oval>
                              <v:oval id="Oval 102" o:spid="_x0000_s1070" style="position:absolute;left:18155;top:15206;width:2419;height:2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" fillcolor="#bdd6ee [1300]" strokecolor="#1f4d78 [1604]" strokeweight="1pt">
                                <v:stroke joinstyle="miter"/>
                              </v:oval>
                              <v:oval id="Oval 103" o:spid="_x0000_s1071" style="position:absolute;left:14246;top:12258;width:2419;height:2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" fillcolor="#f4b083 [1941]" strokecolor="#1f4d78 [1604]" strokeweight="1pt">
                                <v:stroke joinstyle="miter"/>
                              </v:oval>
                              <v:line id="Straight Connector 104" o:spid="_x0000_s1072" style="position:absolute;visibility:visible;mso-wrap-style:square" from="7951,7421" to="10104,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" strokecolor="#5b9bd5 [3204]" strokeweight=".5pt">
                                <v:stroke joinstyle="miter"/>
                              </v:line>
                              <v:line id="Straight Connector 105" o:spid="_x0000_s1073" style="position:absolute;flip:y;visibility:visible;mso-wrap-style:square" from="7222,3876" to="9375,5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" strokecolor="#5b9bd5 [3204]" strokeweight=".5pt">
                                <v:stroke joinstyle="miter"/>
                              </v:line>
                              <v:line id="Straight Connector 106" o:spid="_x0000_s1074" style="position:absolute;flip:x y;visibility:visible;mso-wrap-style:square" from="6791,2517" to="7056,5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" strokecolor="#5b9bd5 [3204]" strokeweight=".5pt">
                                <v:stroke joinstyle="miter"/>
                              </v:line>
                              <v:line id="Straight Connector 107" o:spid="_x0000_s1075" style="position:absolute;flip:x;visibility:visible;mso-wrap-style:square" from="7056,10933" to="10303,13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" strokecolor="#5b9bd5 [3204]" strokeweight=".5pt">
                                <v:stroke joinstyle="miter"/>
                              </v:line>
                              <v:line id="Straight Connector 108" o:spid="_x0000_s1076" style="position:absolute;flip:x y;visibility:visible;mso-wrap-style:square" from="2716,13020" to="4936,1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" strokecolor="#5b9bd5 [3204]" strokeweight=".5pt">
                                <v:stroke joinstyle="miter"/>
                              </v:line>
                              <v:line id="Straight Connector 109" o:spid="_x0000_s1077" style="position:absolute;flip:x;visibility:visible;mso-wrap-style:square" from="2816,15405" to="4969,16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" strokecolor="#5b9bd5 [3204]" strokeweight=".5pt">
                                <v:stroke joinstyle="miter"/>
                              </v:line>
                              <v:line id="Straight Connector 110" o:spid="_x0000_s1078" style="position:absolute;visibility:visible;mso-wrap-style:square" from="12291,10866" to="14544,12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" strokecolor="#5b9bd5 [3204]" strokeweight=".5pt">
                                <v:stroke joinstyle="miter"/>
                              </v:line>
                              <v:line id="Straight Connector 111" o:spid="_x0000_s1079" style="position:absolute;flip:x;visibility:visible;mso-wrap-style:square" from="13583,14643" to="14908,16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" strokecolor="#5b9bd5 [3204]" strokeweight=".5pt">
                                <v:stroke joinstyle="miter"/>
                              </v:line>
                              <v:line id="Straight Connector 112" o:spid="_x0000_s1080" style="position:absolute;visibility:visible;mso-wrap-style:square" from="16697,14080" to="18387,15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" strokecolor="#5b9bd5 [3204]" strokeweight=".5pt">
                                <v:stroke joinstyle="miter"/>
                              </v:line>
                              <v:line id="Straight Connector 113" o:spid="_x0000_s1081" style="position:absolute;flip:y;visibility:visible;mso-wrap-style:square" from="12490,6692" to="16300,9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" strokecolor="#5b9bd5 [3204]" strokeweight=".5pt">
                                <v:stroke joinstyle="miter"/>
                              </v:line>
                            </v:group>
                            <v:line id="Straight Connector 115" o:spid="_x0000_s1082" style="position:absolute;flip:x y;visibility:visible;mso-wrap-style:square" from="1319,7447" to="1602,1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" strokecolor="#5b9bd5 [3204]" strokeweight=".5pt">
                              <v:stroke joinstyle="miter"/>
                            </v:line>
                            <v:line id="Straight Connector 117" o:spid="_x0000_s1083" style="position:absolute;flip:y;visibility:visible;mso-wrap-style:square" from="7211,13857" to="14234,14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" strokecolor="#5b9bd5 [3204]" strokeweight=".5pt">
                              <v:stroke joinstyle="miter"/>
                            </v:line>
                            <v:line id="Straight Connector 118" o:spid="_x0000_s1084" style="position:absolute;flip:y;visibility:visible;mso-wrap-style:square" from="7965,5938" to="16261,6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" strokecolor="#5b9bd5 [3204]" strokeweight=".5pt">
                              <v:stroke joinstyle="miter"/>
                            </v:line>
                            <v:line id="Straight Connector 119" o:spid="_x0000_s1085" style="position:absolute;flip:x;visibility:visible;mso-wrap-style:square" from="16025,7305" to="17486,12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" strokecolor="#5b9bd5 [3204]" strokeweight=".5pt">
                              <v:stroke joinstyle="miter"/>
                            </v:line>
                            <v:shape id="Arc 120" o:spid="_x0000_s1086" style="position:absolute;left:-1391;top:2710;width:23879;height:20029;rotation:8232890fd;flip:x;visibility:visible;mso-wrap-style:square;v-text-anchor:middle" coordsize="2387926,2002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" path="m1227280,390nsc1624358,9688,1989922,184021,2202525,465475v265247,351145,244299,803227,-52640,1136045c1916243,1863393,1544863,2013063,1155119,2002422r38844,-1000946l1227280,390xem1227280,390nfc1624358,9688,1989922,184021,2202525,465475v265247,351145,244299,803227,-52640,1136045c1916243,1863393,1544863,2013063,1155119,2002422e" filled="f" strokecolor="#5b9bd5 [3204]" strokeweight=".5pt">
                              <v:stroke joinstyle="miter"/>
                              <v:path arrowok="t" o:connecttype="custom" o:connectlocs="1227280,390;2202525,465475;2149885,1601520;1155119,2002422" o:connectangles="0,0,0,0"/>
                            </v:shape>
                          </v:group>
                        </v:group>
                      </v:group>
                      <v:group id="Group 71" o:spid="_x0000_s1087" style="position:absolute;left:4987;top:6742;width:18025;height:16567" coordsize="18024,16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oval id="Oval 50" o:spid="_x0000_s1088" style="position:absolute;left:1623;top:1623;width:2420;height:2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" fillcolor="#f4b083 [1941]" strokecolor="#1f4d78 [1604]" strokeweight="1pt">
                          <v:stroke joinstyle="miter"/>
                        </v:oval>
                        <v:oval id="Oval 51" o:spid="_x0000_s1089" style="position:absolute;left:9508;width:2420;height:2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" fillcolor="#bdd6ee [1300]" strokecolor="#1f4d78 [1604]" strokeweight="1pt">
                          <v:stroke joinstyle="miter"/>
                        </v:oval>
                        <v:oval id="Oval 52" o:spid="_x0000_s1090" style="position:absolute;top:8878;width:2420;height:24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" fillcolor="#bdd6ee [1300]" strokecolor="#1f4d78 [1604]" strokeweight="1pt">
                          <v:stroke joinstyle="miter"/>
                        </v:oval>
                        <v:oval id="Oval 53" o:spid="_x0000_s1091" style="position:absolute;left:7189;top:14146;width:2420;height:24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" fillcolor="#f4b083 [1941]" strokecolor="#1f4d78 [1604]" strokeweight="1pt">
                          <v:stroke joinstyle="miter"/>
                        </v:oval>
                        <v:oval id="Oval 54" o:spid="_x0000_s1092" style="position:absolute;left:15604;top:7785;width:2420;height:24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" fillcolor="#bdd6ee [1300]" strokecolor="#1f4d78 [1604]" strokeweight="1pt">
                          <v:stroke joinstyle="miter"/>
                        </v:oval>
                        <v:oval id="Oval 55" o:spid="_x0000_s1093" style="position:absolute;left:7553;top:7421;width:2421;height:2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" fillcolor="#2e74b5 [2404]" strokecolor="#1f4d78 [1604]" strokeweight="1pt">
                          <v:stroke joinstyle="miter"/>
                        </v:oval>
                        <v:line id="Straight Connector 59" o:spid="_x0000_s1094" style="position:absolute;flip:y;visibility:visible;mso-wrap-style:square" from="2517,8779" to="7424,9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" strokecolor="#5b9bd5 [3204]" strokeweight=".5pt">
                          <v:stroke joinstyle="miter"/>
                        </v:line>
                        <v:line id="Straight Connector 60" o:spid="_x0000_s1095" style="position:absolute;visibility:visible;mso-wrap-style:square" from="3843,3743" to="7718,7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" strokecolor="#5b9bd5 [3204]" strokeweight=".5pt">
                          <v:stroke joinstyle="miter"/>
                        </v:line>
                        <v:line id="Straight Connector 61" o:spid="_x0000_s1096" style="position:absolute;flip:x;visibility:visible;mso-wrap-style:square" from="9110,2418" to="10402,7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" strokecolor="#5b9bd5 [3204]" strokeweight=".5pt">
                          <v:stroke joinstyle="miter"/>
                        </v:line>
                        <v:line id="Straight Connector 62" o:spid="_x0000_s1097" style="position:absolute;flip:x y;visibility:visible;mso-wrap-style:square" from="10104,8746" to="15405,9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" strokecolor="#5b9bd5 [3204]" strokeweight=".5pt">
                          <v:stroke joinstyle="miter"/>
                        </v:line>
                        <v:line id="Straight Connector 63" o:spid="_x0000_s1098" style="position:absolute;flip:y;visibility:visible;mso-wrap-style:square" from="8647,9839" to="9044,13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" strokecolor="#5b9bd5 [3204]" strokeweight=".5pt">
                          <v:stroke joinstyle="miter"/>
                        </v:line>
                      </v:group>
                    </v:group>
                    <v:shapetype id="_x0000_t202" coordsize="21600,21600" o:spt="202" path="m,l,21600r21600,l21600,xe">
                      <v:stroke joinstyle="miter"/>
                      <v:path gradientshapeok="t" o:connecttype="rect"/>
                    </v:shapetype>
                    <v:shape id="Text Box 124" o:spid="_x0000_s1099" type="#_x0000_t202" style="position:absolute;left:2216;top:2216;width:12338;height:3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" filled="f" stroked="f">
                      <v:textbox>
                        <w:txbxContent>
                          <w:p w14:paraId="04178092" w14:textId="77777777" w:rsidR="005C25F4" w:rsidRDefault="005C25F4" w:rsidP="005C25F4">
                            <w:r>
                              <w:t>Sterntopologie</w:t>
                            </w:r>
                          </w:p>
                        </w:txbxContent>
                      </v:textbox>
                    </v:shape>
                    <v:shape id="Text Box 128" o:spid="_x0000_s1100" type="#_x0000_t202" style="position:absolute;left:23460;width:12338;height:3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" filled="f" stroked="f">
                      <v:textbox>
                        <w:txbxContent>
                          <w:p w14:paraId="283FE1C4" w14:textId="77777777" w:rsidR="005C25F4" w:rsidRDefault="005C25F4" w:rsidP="005C25F4">
                            <w:r>
                              <w:t>Mesh-Topologie</w:t>
                            </w:r>
                          </w:p>
                        </w:txbxContent>
                      </v:textbox>
                    </v:shape>
                    <v:shape id="Text Box 129" o:spid="_x0000_s1101" type="#_x0000_t202" style="position:absolute;left:10067;top:21890;width:12338;height:3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" filled="f" stroked="f">
                      <v:textbox>
                        <w:txbxContent>
                          <w:p w14:paraId="5CD2BBB0" w14:textId="77777777" w:rsidR="005C25F4" w:rsidRDefault="005C25F4" w:rsidP="005C25F4">
                            <w:proofErr w:type="spellStart"/>
                            <w:r>
                              <w:t>Klusterbaum</w:t>
                            </w:r>
                            <w:proofErr w:type="spellEnd"/>
                          </w:p>
                        </w:txbxContent>
                      </v:textbox>
                    </v:shape>
                    <v:shape id="Text Box 130" o:spid="_x0000_s1102" type="#_x0000_t202" style="position:absolute;left:39993;top:21151;width:20041;height:1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" filled="f" stroked="f">
                      <v:textbox>
                        <w:txbxContent>
                          <w:p w14:paraId="48AB8634" w14:textId="77777777" w:rsidR="005C25F4" w:rsidRDefault="005C25F4" w:rsidP="005C25F4">
                            <w:r>
                              <w:t>PAN-Koordinator</w:t>
                            </w:r>
                          </w:p>
                          <w:p w14:paraId="77484431" w14:textId="77777777" w:rsidR="005C25F4" w:rsidRDefault="005C25F4" w:rsidP="005C25F4">
                            <w:r>
                              <w:t>vollfunktionsfähiges Gerät</w:t>
                            </w:r>
                          </w:p>
                          <w:p w14:paraId="2A6CFAB2" w14:textId="77777777" w:rsidR="005C25F4" w:rsidRDefault="005C25F4" w:rsidP="005C25F4">
                            <w:r>
                              <w:t>teilfunktionales Gerät</w:t>
                            </w:r>
                          </w:p>
                        </w:txbxContent>
                      </v:textbox>
                    </v:shape>
                  </v:group>
                  <v:oval id="Oval 131" o:spid="_x0000_s1103" style="position:absolute;left:38053;top:21613;width:1919;height:1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" fillcolor="#2e74b5 [2404]" strokecolor="#1f4d78 [1604]" strokeweight="1pt">
                    <v:stroke joinstyle="miter"/>
                  </v:oval>
                  <v:oval id="Oval 132" o:spid="_x0000_s1104" style="position:absolute;left:37961;top:29925;width:1918;height:1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" fillcolor="#bdd6ee [1300]" strokecolor="#1f4d78 [1604]" strokeweight="1pt">
                    <v:stroke joinstyle="miter"/>
                  </v:oval>
                  <v:oval id="Oval 133" o:spid="_x0000_s1105" style="position:absolute;left:37961;top:25769;width:1918;height:1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" fillcolor="#f4b083 [1941]" strokecolor="#1f4d78 [1604]" strokeweight="1pt">
                    <v:stroke joinstyle="miter"/>
                  </v:oval>
                  <w10:wrap type="square"/>
                </v:group>
              </w:pict>
            </mc:Fallback>
          </mc:AlternateContent>
        </w:r>
      </w:ins>
    </w:p>
    <w:p w14:paraId="25395FC2" w14:textId="77777777" w:rsidR="005C25F4" w:rsidRPr="00680DFC" w:rsidRDefault="005C25F4" w:rsidP="001B61BF">
      <w:pPr>
        <w:pStyle w:val="Legende-Tabelle4"/>
        <w:jc w:val="both"/>
        <w:rPr>
          <w:rFonts w:asciiTheme="minorHAnsi" w:hAnsiTheme="minorHAnsi" w:cstheme="minorHAnsi"/>
          <w:b/>
          <w:color w:val="009999"/>
          <w:sz w:val="24"/>
          <w:szCs w:val="24"/>
          <w:lang w:val="en-US"/>
        </w:rPr>
      </w:pPr>
    </w:p>
    <w:p w14:paraId="380C9AF6" w14:textId="77777777" w:rsidR="007074DC" w:rsidRDefault="007074DC" w:rsidP="001B61BF">
      <w:pPr>
        <w:pStyle w:val="Legende-Tabelle4"/>
        <w:jc w:val="both"/>
        <w:rPr>
          <w:rFonts w:asciiTheme="minorHAnsi" w:hAnsiTheme="minorHAnsi" w:cstheme="minorHAnsi"/>
          <w:b/>
          <w:color w:val="009999"/>
          <w:sz w:val="24"/>
          <w:szCs w:val="24"/>
          <w:lang w:val="en-US"/>
        </w:rPr>
      </w:pPr>
    </w:p>
    <w:p w14:paraId="1457F73F" w14:textId="77777777" w:rsidR="007074DC" w:rsidRDefault="007074DC" w:rsidP="001B61BF">
      <w:pPr>
        <w:pStyle w:val="Legende-Tabelle4"/>
        <w:jc w:val="both"/>
        <w:rPr>
          <w:rFonts w:asciiTheme="minorHAnsi" w:hAnsiTheme="minorHAnsi" w:cstheme="minorHAnsi"/>
          <w:b/>
          <w:color w:val="009999"/>
          <w:sz w:val="24"/>
          <w:szCs w:val="24"/>
          <w:lang w:val="en-US"/>
        </w:rPr>
      </w:pPr>
    </w:p>
    <w:p w14:paraId="6FAA5BCA" w14:textId="77777777" w:rsidR="007074DC" w:rsidRDefault="007074DC" w:rsidP="001B61BF">
      <w:pPr>
        <w:pStyle w:val="Legende-Tabelle4"/>
        <w:jc w:val="both"/>
        <w:rPr>
          <w:rFonts w:asciiTheme="minorHAnsi" w:hAnsiTheme="minorHAnsi" w:cstheme="minorHAnsi"/>
          <w:b/>
          <w:color w:val="009999"/>
          <w:sz w:val="24"/>
          <w:szCs w:val="24"/>
          <w:lang w:val="en-US"/>
        </w:rPr>
      </w:pPr>
    </w:p>
    <w:p w14:paraId="3BD63E01" w14:textId="77777777" w:rsidR="007074DC" w:rsidRDefault="007074DC" w:rsidP="001B61BF">
      <w:pPr>
        <w:pStyle w:val="Legende-Tabelle4"/>
        <w:jc w:val="both"/>
        <w:rPr>
          <w:rFonts w:asciiTheme="minorHAnsi" w:hAnsiTheme="minorHAnsi" w:cstheme="minorHAnsi"/>
          <w:b/>
          <w:color w:val="009999"/>
          <w:sz w:val="24"/>
          <w:szCs w:val="24"/>
          <w:lang w:val="en-US"/>
        </w:rPr>
      </w:pPr>
    </w:p>
    <w:p w14:paraId="42D36CB4" w14:textId="77777777" w:rsidR="007074DC" w:rsidRDefault="007074DC" w:rsidP="001B61BF">
      <w:pPr>
        <w:pStyle w:val="Legende-Tabelle4"/>
        <w:jc w:val="both"/>
        <w:rPr>
          <w:rFonts w:asciiTheme="minorHAnsi" w:hAnsiTheme="minorHAnsi" w:cstheme="minorHAnsi"/>
          <w:b/>
          <w:color w:val="009999"/>
          <w:sz w:val="24"/>
          <w:szCs w:val="24"/>
          <w:lang w:val="en-US"/>
        </w:rPr>
      </w:pPr>
    </w:p>
    <w:p w14:paraId="069AC517" w14:textId="77777777" w:rsidR="007074DC" w:rsidRDefault="007074DC" w:rsidP="001B61BF">
      <w:pPr>
        <w:pStyle w:val="Legende-Tabelle4"/>
        <w:jc w:val="both"/>
        <w:rPr>
          <w:rFonts w:asciiTheme="minorHAnsi" w:hAnsiTheme="minorHAnsi" w:cstheme="minorHAnsi"/>
          <w:b/>
          <w:color w:val="009999"/>
          <w:sz w:val="24"/>
          <w:szCs w:val="24"/>
          <w:lang w:val="en-US"/>
        </w:rPr>
      </w:pPr>
    </w:p>
    <w:p w14:paraId="42BA63D8" w14:textId="77777777" w:rsidR="007074DC" w:rsidRDefault="007074DC" w:rsidP="001B61BF">
      <w:pPr>
        <w:pStyle w:val="Legende-Tabelle4"/>
        <w:jc w:val="both"/>
        <w:rPr>
          <w:rFonts w:asciiTheme="minorHAnsi" w:hAnsiTheme="minorHAnsi" w:cstheme="minorHAnsi"/>
          <w:b/>
          <w:color w:val="009999"/>
          <w:sz w:val="24"/>
          <w:szCs w:val="24"/>
          <w:lang w:val="en-US"/>
        </w:rPr>
      </w:pPr>
    </w:p>
    <w:p w14:paraId="0EF9A7B8" w14:textId="77777777" w:rsidR="007074DC" w:rsidRDefault="007074DC" w:rsidP="001B61BF">
      <w:pPr>
        <w:pStyle w:val="Legende-Tabelle4"/>
        <w:jc w:val="both"/>
        <w:rPr>
          <w:rFonts w:asciiTheme="minorHAnsi" w:hAnsiTheme="minorHAnsi" w:cstheme="minorHAnsi"/>
          <w:b/>
          <w:color w:val="009999"/>
          <w:sz w:val="24"/>
          <w:szCs w:val="24"/>
          <w:lang w:val="en-US"/>
        </w:rPr>
      </w:pPr>
    </w:p>
    <w:p w14:paraId="43E6A6FF" w14:textId="03953AB3" w:rsidR="008B1C06" w:rsidRPr="00680DFC" w:rsidRDefault="008B1C06" w:rsidP="001B61BF">
      <w:pPr>
        <w:pStyle w:val="Legende-Tabelle4"/>
        <w:jc w:val="both"/>
        <w:rPr>
          <w:rFonts w:asciiTheme="minorHAnsi" w:hAnsiTheme="minorHAnsi" w:cstheme="minorHAnsi"/>
          <w:b/>
          <w:color w:val="009999"/>
          <w:sz w:val="24"/>
          <w:szCs w:val="24"/>
          <w:lang w:val="en-US"/>
        </w:rPr>
      </w:pPr>
      <w:r w:rsidRPr="00680DFC">
        <w:rPr>
          <w:rFonts w:asciiTheme="minorHAnsi" w:hAnsiTheme="minorHAnsi" w:cstheme="minorHAnsi"/>
          <w:b/>
          <w:color w:val="009999"/>
          <w:sz w:val="24"/>
          <w:szCs w:val="24"/>
          <w:lang w:val="en-US"/>
        </w:rPr>
        <w:t>4.3</w:t>
      </w:r>
    </w:p>
    <w:p w14:paraId="3DA1341A" w14:textId="77777777" w:rsidR="005C25F4" w:rsidRPr="00680DFC" w:rsidRDefault="005C25F4">
      <w:pPr>
        <w:pStyle w:val="Listenabsatz"/>
        <w:numPr>
          <w:ilvl w:val="0"/>
          <w:numId w:val="20"/>
        </w:numPr>
        <w:rPr>
          <w:rFonts w:asciiTheme="minorHAnsi" w:hAnsiTheme="minorHAnsi" w:cstheme="minorHAnsi"/>
          <w:sz w:val="22"/>
        </w:rPr>
      </w:pPr>
      <w:r w:rsidRPr="00393DBD">
        <w:rPr>
          <w:rFonts w:asciiTheme="minorHAnsi" w:hAnsiTheme="minorHAnsi" w:cstheme="minorHAnsi"/>
          <w:sz w:val="22"/>
          <w:lang w:val="de-DE"/>
        </w:rPr>
        <w:t xml:space="preserve">Was bedeutet die Abkürzung „WBAN“? </w:t>
      </w:r>
      <w:proofErr w:type="spellStart"/>
      <w:r w:rsidRPr="00680DFC">
        <w:rPr>
          <w:rFonts w:asciiTheme="minorHAnsi" w:hAnsiTheme="minorHAnsi" w:cstheme="minorHAnsi"/>
          <w:sz w:val="22"/>
        </w:rPr>
        <w:t>Nennen</w:t>
      </w:r>
      <w:proofErr w:type="spellEnd"/>
      <w:r w:rsidRPr="00680DFC">
        <w:rPr>
          <w:rFonts w:asciiTheme="minorHAnsi" w:hAnsiTheme="minorHAnsi" w:cstheme="minorHAnsi"/>
          <w:sz w:val="22"/>
        </w:rPr>
        <w:t xml:space="preserve"> Sie </w:t>
      </w:r>
      <w:proofErr w:type="spellStart"/>
      <w:r w:rsidRPr="00680DFC">
        <w:rPr>
          <w:rFonts w:asciiTheme="minorHAnsi" w:hAnsiTheme="minorHAnsi" w:cstheme="minorHAnsi"/>
          <w:sz w:val="22"/>
        </w:rPr>
        <w:t>Beispiele</w:t>
      </w:r>
      <w:proofErr w:type="spellEnd"/>
      <w:r w:rsidRPr="00680DFC">
        <w:rPr>
          <w:rFonts w:asciiTheme="minorHAnsi" w:hAnsiTheme="minorHAnsi" w:cstheme="minorHAnsi"/>
          <w:sz w:val="22"/>
        </w:rPr>
        <w:t>.</w:t>
      </w:r>
    </w:p>
    <w:p w14:paraId="6C589CC3" w14:textId="77777777" w:rsidR="005C25F4" w:rsidRPr="007074DC" w:rsidRDefault="005C25F4" w:rsidP="001B61BF">
      <w:pPr>
        <w:jc w:val="both"/>
        <w:rPr>
          <w:rFonts w:cstheme="minorHAnsi"/>
          <w:i/>
          <w:iCs/>
          <w:noProof/>
          <w:u w:val="single"/>
        </w:rPr>
      </w:pPr>
      <w:r w:rsidRPr="007074DC">
        <w:rPr>
          <w:rFonts w:cstheme="minorHAnsi"/>
          <w:i/>
          <w:iCs/>
          <w:noProof/>
          <w:u w:val="single"/>
        </w:rPr>
        <w:t>Wireless Body Area Network. Die drahtlose Vernetzung soll hier in den Vordergrund gestellt werden, da eine kabelgebundene Vernetzung in diesem Bereich in manchen Anwendungen hinderlich wäre, in anderen ist die Drahtlosigkeit für das Szenario notwendig. Bei WBANs gilt es, den speziellen Anforderungen gerecht zu werden, die sich durch den körpernahen Einsatz von Telekommunikationstechnologien ergeben. Erste Anwendungen finden sich im Gesundheitssektor, aber auch in anderen Industrien.</w:t>
      </w:r>
    </w:p>
    <w:p w14:paraId="1E82E472" w14:textId="77777777" w:rsidR="005C25F4" w:rsidRPr="00680DFC" w:rsidRDefault="005C25F4" w:rsidP="001B61BF">
      <w:pPr>
        <w:jc w:val="both"/>
        <w:rPr>
          <w:rFonts w:cstheme="minorHAnsi"/>
        </w:rPr>
      </w:pPr>
    </w:p>
    <w:p w14:paraId="1E82A9C8" w14:textId="77777777" w:rsidR="005C25F4" w:rsidRPr="00393DBD" w:rsidRDefault="005C25F4">
      <w:pPr>
        <w:pStyle w:val="Listenabsatz"/>
        <w:numPr>
          <w:ilvl w:val="0"/>
          <w:numId w:val="20"/>
        </w:numPr>
        <w:rPr>
          <w:rFonts w:asciiTheme="minorHAnsi" w:hAnsiTheme="minorHAnsi" w:cstheme="minorHAnsi"/>
          <w:sz w:val="22"/>
          <w:lang w:val="de-DE"/>
        </w:rPr>
      </w:pPr>
      <w:r w:rsidRPr="00393DBD">
        <w:rPr>
          <w:rFonts w:asciiTheme="minorHAnsi" w:hAnsiTheme="minorHAnsi" w:cstheme="minorHAnsi"/>
          <w:sz w:val="22"/>
          <w:lang w:val="de-DE"/>
        </w:rPr>
        <w:t>Was steht bei WBAN im Vordergrund und was bedeutet das für die Anwender?</w:t>
      </w:r>
    </w:p>
    <w:p w14:paraId="15B81242" w14:textId="77777777" w:rsidR="005C25F4" w:rsidRPr="007074DC" w:rsidRDefault="005C25F4" w:rsidP="001B61BF">
      <w:pPr>
        <w:jc w:val="both"/>
        <w:rPr>
          <w:rFonts w:cstheme="minorHAnsi"/>
          <w:i/>
          <w:iCs/>
          <w:noProof/>
          <w:u w:val="single"/>
        </w:rPr>
      </w:pPr>
      <w:r w:rsidRPr="007074DC">
        <w:rPr>
          <w:rFonts w:cstheme="minorHAnsi"/>
          <w:i/>
          <w:iCs/>
          <w:noProof/>
          <w:u w:val="single"/>
        </w:rPr>
        <w:t>Bei WBAN-Anwendungen steht Mobilität im Vordergrund. Das heißt, die Anwendenden können sich ungehindert frei bewegen, ohne dass die angeschlossenen Smart Devices die Bewegungsfreiheit einschränken. Auch der Energieverbrauch ist meist besonders gering. Dennoch können durch WBAN Geräte komplexe und zuverlässige Anwendungen mit hoher Gerätedichte umgesetzt werden. Diese Anwendungen sind speziell auf die Bedürfnisse des menschlichen Körpers ausgerichtet und dienen als Schnittstelle zu anderen Netzwerken.</w:t>
      </w:r>
    </w:p>
    <w:p w14:paraId="51A13515" w14:textId="77777777" w:rsidR="005C25F4" w:rsidRPr="00680DFC" w:rsidRDefault="005C25F4" w:rsidP="001B61BF">
      <w:pPr>
        <w:jc w:val="both"/>
        <w:rPr>
          <w:rFonts w:cstheme="minorHAnsi"/>
        </w:rPr>
      </w:pPr>
    </w:p>
    <w:p w14:paraId="307E4EEE" w14:textId="77777777" w:rsidR="005C25F4" w:rsidRPr="00393DBD" w:rsidRDefault="005C25F4">
      <w:pPr>
        <w:pStyle w:val="Listenabsatz"/>
        <w:numPr>
          <w:ilvl w:val="0"/>
          <w:numId w:val="20"/>
        </w:numPr>
        <w:rPr>
          <w:rFonts w:asciiTheme="minorHAnsi" w:hAnsiTheme="minorHAnsi" w:cstheme="minorHAnsi"/>
          <w:sz w:val="22"/>
          <w:lang w:val="de-DE"/>
        </w:rPr>
      </w:pPr>
      <w:r w:rsidRPr="00393DBD">
        <w:rPr>
          <w:rFonts w:asciiTheme="minorHAnsi" w:hAnsiTheme="minorHAnsi" w:cstheme="minorHAnsi"/>
          <w:sz w:val="22"/>
          <w:lang w:val="de-DE"/>
        </w:rPr>
        <w:lastRenderedPageBreak/>
        <w:t>Welche Anforderungen an Smart Devices für WBAN sind Ihnen bekannt?</w:t>
      </w:r>
    </w:p>
    <w:p w14:paraId="78A6D44D" w14:textId="77777777" w:rsidR="005C25F4" w:rsidRPr="007074DC" w:rsidRDefault="005C25F4" w:rsidP="001B61BF">
      <w:pPr>
        <w:jc w:val="both"/>
        <w:rPr>
          <w:rFonts w:cstheme="minorHAnsi"/>
          <w:i/>
          <w:iCs/>
          <w:noProof/>
          <w:u w:val="single"/>
        </w:rPr>
      </w:pPr>
      <w:r w:rsidRPr="007074DC">
        <w:rPr>
          <w:rFonts w:cstheme="minorHAnsi"/>
          <w:i/>
          <w:iCs/>
          <w:noProof/>
          <w:u w:val="single"/>
        </w:rPr>
        <w:t>Tragbarkeit, Zuverlässigkeit, Sicherheit, Interoperabilität.</w:t>
      </w:r>
    </w:p>
    <w:p w14:paraId="332B97FE" w14:textId="77777777" w:rsidR="005C25F4" w:rsidRPr="00680DFC" w:rsidRDefault="005C25F4" w:rsidP="001B61BF">
      <w:pPr>
        <w:jc w:val="both"/>
        <w:rPr>
          <w:rFonts w:cstheme="minorHAnsi"/>
        </w:rPr>
      </w:pPr>
    </w:p>
    <w:p w14:paraId="2A72B53B" w14:textId="77777777" w:rsidR="005C25F4" w:rsidRPr="00393DBD" w:rsidRDefault="005C25F4">
      <w:pPr>
        <w:pStyle w:val="Listenabsatz"/>
        <w:numPr>
          <w:ilvl w:val="0"/>
          <w:numId w:val="20"/>
        </w:numPr>
        <w:rPr>
          <w:rFonts w:asciiTheme="minorHAnsi" w:hAnsiTheme="minorHAnsi" w:cstheme="minorHAnsi"/>
          <w:sz w:val="22"/>
          <w:lang w:val="de-DE"/>
        </w:rPr>
      </w:pPr>
      <w:r w:rsidRPr="00393DBD">
        <w:rPr>
          <w:rFonts w:asciiTheme="minorHAnsi" w:hAnsiTheme="minorHAnsi" w:cstheme="minorHAnsi"/>
          <w:sz w:val="22"/>
          <w:lang w:val="de-DE"/>
        </w:rPr>
        <w:t>Können WBANs mit PANs und/oder LANs kommunizieren?</w:t>
      </w:r>
    </w:p>
    <w:p w14:paraId="0D9F56A1" w14:textId="77777777" w:rsidR="005C25F4" w:rsidRPr="00680DFC" w:rsidRDefault="00000000" w:rsidP="001B61BF">
      <w:pPr>
        <w:ind w:left="360"/>
        <w:jc w:val="both"/>
        <w:rPr>
          <w:rFonts w:cstheme="minorHAnsi"/>
        </w:rPr>
      </w:pPr>
      <w:sdt>
        <w:sdtPr>
          <w:rPr>
            <w:rFonts w:cstheme="minorHAnsi"/>
          </w:rPr>
          <w:id w:val="1344589335"/>
          <w14:checkbox>
            <w14:checked w14:val="1"/>
            <w14:checkedState w14:val="2612" w14:font="MS Gothic"/>
            <w14:uncheckedState w14:val="2610" w14:font="MS Gothic"/>
          </w14:checkbox>
        </w:sdtPr>
        <w:sdtContent>
          <w:r w:rsidR="005C25F4" w:rsidRPr="00680DFC">
            <w:rPr>
              <w:rFonts w:ascii="Segoe UI Symbol" w:eastAsia="MS Gothic" w:hAnsi="Segoe UI Symbol" w:cs="Segoe UI Symbol"/>
            </w:rPr>
            <w:t>☒</w:t>
          </w:r>
        </w:sdtContent>
      </w:sdt>
      <w:r w:rsidR="005C25F4" w:rsidRPr="007074DC">
        <w:rPr>
          <w:rFonts w:cstheme="minorHAnsi"/>
          <w:i/>
          <w:iCs/>
          <w:u w:val="single"/>
        </w:rPr>
        <w:t>Ja</w:t>
      </w:r>
    </w:p>
    <w:p w14:paraId="34CB08D3" w14:textId="77777777" w:rsidR="005C25F4" w:rsidRPr="00680DFC" w:rsidRDefault="00000000" w:rsidP="001B61BF">
      <w:pPr>
        <w:ind w:left="360"/>
        <w:jc w:val="both"/>
        <w:rPr>
          <w:rFonts w:cstheme="minorHAnsi"/>
        </w:rPr>
      </w:pPr>
      <w:sdt>
        <w:sdtPr>
          <w:rPr>
            <w:rFonts w:cstheme="minorHAnsi"/>
          </w:rPr>
          <w:id w:val="-1504274993"/>
          <w14:checkbox>
            <w14:checked w14:val="0"/>
            <w14:checkedState w14:val="2612" w14:font="MS Gothic"/>
            <w14:uncheckedState w14:val="2610" w14:font="MS Gothic"/>
          </w14:checkbox>
        </w:sdtPr>
        <w:sdtContent>
          <w:r w:rsidR="005C25F4" w:rsidRPr="00680DFC">
            <w:rPr>
              <w:rFonts w:ascii="Segoe UI Symbol" w:eastAsia="MS Gothic" w:hAnsi="Segoe UI Symbol" w:cs="Segoe UI Symbol"/>
            </w:rPr>
            <w:t>☐</w:t>
          </w:r>
        </w:sdtContent>
      </w:sdt>
      <w:r w:rsidR="005C25F4" w:rsidRPr="00680DFC">
        <w:rPr>
          <w:rFonts w:cstheme="minorHAnsi"/>
        </w:rPr>
        <w:t>Nein</w:t>
      </w:r>
    </w:p>
    <w:p w14:paraId="3D63EDA9" w14:textId="62637DF3" w:rsidR="005C25F4" w:rsidRPr="00680DFC" w:rsidRDefault="005C25F4" w:rsidP="001B61BF">
      <w:pPr>
        <w:pStyle w:val="Legende-Tabelle4"/>
        <w:jc w:val="both"/>
        <w:rPr>
          <w:rFonts w:asciiTheme="minorHAnsi" w:hAnsiTheme="minorHAnsi" w:cstheme="minorHAnsi"/>
          <w:b/>
          <w:sz w:val="24"/>
          <w:szCs w:val="24"/>
          <w:lang w:val="en-US"/>
        </w:rPr>
      </w:pPr>
    </w:p>
    <w:p w14:paraId="451B8B0D" w14:textId="363143AB" w:rsidR="005C25F4" w:rsidRPr="00680DFC" w:rsidRDefault="005C25F4" w:rsidP="001B61BF">
      <w:pPr>
        <w:pStyle w:val="Legende-Tabelle4"/>
        <w:jc w:val="both"/>
        <w:rPr>
          <w:rFonts w:asciiTheme="minorHAnsi" w:hAnsiTheme="minorHAnsi" w:cstheme="minorHAnsi"/>
          <w:b/>
          <w:color w:val="009999"/>
          <w:sz w:val="24"/>
          <w:szCs w:val="24"/>
          <w:lang w:val="en-US"/>
        </w:rPr>
      </w:pPr>
      <w:r w:rsidRPr="00680DFC">
        <w:rPr>
          <w:rFonts w:asciiTheme="minorHAnsi" w:hAnsiTheme="minorHAnsi" w:cstheme="minorHAnsi"/>
          <w:b/>
          <w:color w:val="009999"/>
          <w:sz w:val="24"/>
          <w:szCs w:val="24"/>
          <w:lang w:val="en-US"/>
        </w:rPr>
        <w:t>4.4</w:t>
      </w:r>
    </w:p>
    <w:p w14:paraId="13358259" w14:textId="77777777" w:rsidR="005C25F4" w:rsidRPr="00393DBD" w:rsidRDefault="005C25F4">
      <w:pPr>
        <w:pStyle w:val="Listenabsatz"/>
        <w:numPr>
          <w:ilvl w:val="0"/>
          <w:numId w:val="22"/>
        </w:numPr>
        <w:rPr>
          <w:rFonts w:asciiTheme="minorHAnsi" w:hAnsiTheme="minorHAnsi" w:cstheme="minorHAnsi"/>
          <w:sz w:val="22"/>
          <w:lang w:val="de-DE"/>
        </w:rPr>
      </w:pPr>
      <w:r w:rsidRPr="00393DBD">
        <w:rPr>
          <w:rFonts w:asciiTheme="minorHAnsi" w:hAnsiTheme="minorHAnsi" w:cstheme="minorHAnsi"/>
          <w:sz w:val="22"/>
          <w:lang w:val="de-DE"/>
        </w:rPr>
        <w:t>Wofür steht „IoT“ und was bedeutet es?</w:t>
      </w:r>
    </w:p>
    <w:p w14:paraId="06D64FE0" w14:textId="77777777" w:rsidR="005C25F4" w:rsidRPr="007074DC" w:rsidRDefault="005C25F4" w:rsidP="001B61BF">
      <w:pPr>
        <w:jc w:val="both"/>
        <w:rPr>
          <w:rFonts w:cstheme="minorHAnsi"/>
          <w:i/>
          <w:iCs/>
          <w:noProof/>
          <w:u w:val="single"/>
        </w:rPr>
      </w:pPr>
      <w:r w:rsidRPr="007074DC">
        <w:rPr>
          <w:rFonts w:cstheme="minorHAnsi"/>
          <w:i/>
          <w:iCs/>
          <w:noProof/>
          <w:u w:val="single"/>
        </w:rPr>
        <w:t>Internet of Things (</w:t>
      </w:r>
      <w:r w:rsidRPr="007074DC">
        <w:rPr>
          <w:rFonts w:cstheme="minorHAnsi"/>
          <w:i/>
          <w:iCs/>
          <w:u w:val="single"/>
        </w:rPr>
        <w:t>IoT) ist ein Konzept, das eine Vision beschreibt, in der Alltagsgegenstände mit dem Internet verbunden sowie identifiziert werden und möglicherweise mit anderen Geräten kommunizieren. Diese smarten Objekte oder Smart Devices können als reale Artefakte definiert werden, die durch Funktionen zum Rechnen, Kommunizieren, Erfassen und Speichern erweitert werden. Ihre Bedeutung liegt in den Fähigkeiten, die sie haben, um physische Umgebungen intelligent zu machen oder um den Menschen neuartige cyberphysische Dienste zur Verfügung zu stellen. In den letzten Jahren wurden mehrere Middlewares für intelligente Geräte vorgeschlagen.</w:t>
      </w:r>
    </w:p>
    <w:p w14:paraId="66C2F90C" w14:textId="77777777" w:rsidR="005C25F4" w:rsidRPr="00680DFC" w:rsidRDefault="005C25F4" w:rsidP="001B61BF">
      <w:pPr>
        <w:jc w:val="both"/>
        <w:rPr>
          <w:rFonts w:cstheme="minorHAnsi"/>
        </w:rPr>
      </w:pPr>
    </w:p>
    <w:p w14:paraId="60D935CC" w14:textId="77777777" w:rsidR="005C25F4" w:rsidRPr="00393DBD" w:rsidRDefault="005C25F4">
      <w:pPr>
        <w:pStyle w:val="Listenabsatz"/>
        <w:numPr>
          <w:ilvl w:val="0"/>
          <w:numId w:val="22"/>
        </w:numPr>
        <w:rPr>
          <w:rFonts w:asciiTheme="minorHAnsi" w:hAnsiTheme="minorHAnsi" w:cstheme="minorHAnsi"/>
          <w:sz w:val="22"/>
          <w:lang w:val="de-DE"/>
        </w:rPr>
      </w:pPr>
      <w:r w:rsidRPr="00393DBD">
        <w:rPr>
          <w:rFonts w:asciiTheme="minorHAnsi" w:hAnsiTheme="minorHAnsi" w:cstheme="minorHAnsi"/>
          <w:sz w:val="22"/>
          <w:lang w:val="de-DE"/>
        </w:rPr>
        <w:t>Welche fünf Schichten der Architektur für IoT haben Sie kennengelernt?</w:t>
      </w:r>
    </w:p>
    <w:p w14:paraId="07F1B74B" w14:textId="77777777" w:rsidR="005C25F4" w:rsidRPr="007074DC" w:rsidRDefault="005C25F4">
      <w:pPr>
        <w:pStyle w:val="Listenabsatz"/>
        <w:numPr>
          <w:ilvl w:val="0"/>
          <w:numId w:val="21"/>
        </w:numPr>
        <w:rPr>
          <w:rFonts w:asciiTheme="minorHAnsi" w:hAnsiTheme="minorHAnsi" w:cstheme="minorHAnsi"/>
          <w:i/>
          <w:iCs/>
          <w:sz w:val="22"/>
          <w:u w:val="single"/>
        </w:rPr>
      </w:pPr>
      <w:r w:rsidRPr="007074DC">
        <w:rPr>
          <w:rFonts w:asciiTheme="minorHAnsi" w:hAnsiTheme="minorHAnsi" w:cstheme="minorHAnsi"/>
          <w:i/>
          <w:iCs/>
          <w:sz w:val="22"/>
          <w:u w:val="single"/>
        </w:rPr>
        <w:t>Device Layer (</w:t>
      </w:r>
      <w:proofErr w:type="spellStart"/>
      <w:r w:rsidRPr="007074DC">
        <w:rPr>
          <w:rFonts w:asciiTheme="minorHAnsi" w:hAnsiTheme="minorHAnsi" w:cstheme="minorHAnsi"/>
          <w:i/>
          <w:iCs/>
          <w:sz w:val="22"/>
          <w:u w:val="single"/>
        </w:rPr>
        <w:t>Geräteschicht</w:t>
      </w:r>
      <w:proofErr w:type="spellEnd"/>
      <w:r w:rsidRPr="007074DC">
        <w:rPr>
          <w:rFonts w:asciiTheme="minorHAnsi" w:hAnsiTheme="minorHAnsi" w:cstheme="minorHAnsi"/>
          <w:i/>
          <w:iCs/>
          <w:sz w:val="22"/>
          <w:u w:val="single"/>
        </w:rPr>
        <w:t>),</w:t>
      </w:r>
    </w:p>
    <w:p w14:paraId="5F11661A" w14:textId="77777777" w:rsidR="005C25F4" w:rsidRPr="007074DC" w:rsidRDefault="005C25F4">
      <w:pPr>
        <w:pStyle w:val="Listenabsatz"/>
        <w:numPr>
          <w:ilvl w:val="0"/>
          <w:numId w:val="21"/>
        </w:numPr>
        <w:rPr>
          <w:rFonts w:asciiTheme="minorHAnsi" w:hAnsiTheme="minorHAnsi" w:cstheme="minorHAnsi"/>
          <w:i/>
          <w:iCs/>
          <w:sz w:val="22"/>
          <w:u w:val="single"/>
        </w:rPr>
      </w:pPr>
      <w:r w:rsidRPr="007074DC">
        <w:rPr>
          <w:rFonts w:asciiTheme="minorHAnsi" w:hAnsiTheme="minorHAnsi" w:cstheme="minorHAnsi"/>
          <w:i/>
          <w:iCs/>
          <w:sz w:val="22"/>
          <w:u w:val="single"/>
        </w:rPr>
        <w:t>Network Layer (</w:t>
      </w:r>
      <w:proofErr w:type="spellStart"/>
      <w:r w:rsidRPr="007074DC">
        <w:rPr>
          <w:rFonts w:asciiTheme="minorHAnsi" w:hAnsiTheme="minorHAnsi" w:cstheme="minorHAnsi"/>
          <w:i/>
          <w:iCs/>
          <w:sz w:val="22"/>
          <w:u w:val="single"/>
        </w:rPr>
        <w:t>Netzwerkschicht</w:t>
      </w:r>
      <w:proofErr w:type="spellEnd"/>
      <w:r w:rsidRPr="007074DC">
        <w:rPr>
          <w:rFonts w:asciiTheme="minorHAnsi" w:hAnsiTheme="minorHAnsi" w:cstheme="minorHAnsi"/>
          <w:i/>
          <w:iCs/>
          <w:sz w:val="22"/>
          <w:u w:val="single"/>
        </w:rPr>
        <w:t>),</w:t>
      </w:r>
    </w:p>
    <w:p w14:paraId="3986D394" w14:textId="77777777" w:rsidR="005C25F4" w:rsidRPr="007074DC" w:rsidRDefault="005C25F4">
      <w:pPr>
        <w:pStyle w:val="Listenabsatz"/>
        <w:numPr>
          <w:ilvl w:val="0"/>
          <w:numId w:val="21"/>
        </w:numPr>
        <w:rPr>
          <w:rFonts w:asciiTheme="minorHAnsi" w:hAnsiTheme="minorHAnsi" w:cstheme="minorHAnsi"/>
          <w:i/>
          <w:iCs/>
          <w:sz w:val="22"/>
          <w:u w:val="single"/>
        </w:rPr>
      </w:pPr>
      <w:r w:rsidRPr="007074DC">
        <w:rPr>
          <w:rFonts w:asciiTheme="minorHAnsi" w:hAnsiTheme="minorHAnsi" w:cstheme="minorHAnsi"/>
          <w:i/>
          <w:iCs/>
          <w:sz w:val="22"/>
          <w:u w:val="single"/>
        </w:rPr>
        <w:t>Middleware Layer (</w:t>
      </w:r>
      <w:proofErr w:type="spellStart"/>
      <w:r w:rsidRPr="007074DC">
        <w:rPr>
          <w:rFonts w:asciiTheme="minorHAnsi" w:hAnsiTheme="minorHAnsi" w:cstheme="minorHAnsi"/>
          <w:i/>
          <w:iCs/>
          <w:sz w:val="22"/>
          <w:u w:val="single"/>
        </w:rPr>
        <w:t>Middlewareschicht</w:t>
      </w:r>
      <w:proofErr w:type="spellEnd"/>
      <w:r w:rsidRPr="007074DC">
        <w:rPr>
          <w:rFonts w:asciiTheme="minorHAnsi" w:hAnsiTheme="minorHAnsi" w:cstheme="minorHAnsi"/>
          <w:i/>
          <w:iCs/>
          <w:sz w:val="22"/>
          <w:u w:val="single"/>
        </w:rPr>
        <w:t>),</w:t>
      </w:r>
    </w:p>
    <w:p w14:paraId="046FB055" w14:textId="77777777" w:rsidR="005C25F4" w:rsidRPr="007074DC" w:rsidRDefault="005C25F4">
      <w:pPr>
        <w:pStyle w:val="Listenabsatz"/>
        <w:numPr>
          <w:ilvl w:val="0"/>
          <w:numId w:val="21"/>
        </w:numPr>
        <w:rPr>
          <w:rFonts w:asciiTheme="minorHAnsi" w:hAnsiTheme="minorHAnsi" w:cstheme="minorHAnsi"/>
          <w:i/>
          <w:iCs/>
          <w:sz w:val="22"/>
          <w:u w:val="single"/>
        </w:rPr>
      </w:pPr>
      <w:r w:rsidRPr="007074DC">
        <w:rPr>
          <w:rFonts w:asciiTheme="minorHAnsi" w:hAnsiTheme="minorHAnsi" w:cstheme="minorHAnsi"/>
          <w:i/>
          <w:iCs/>
          <w:sz w:val="22"/>
          <w:u w:val="single"/>
        </w:rPr>
        <w:t>Application Layer (</w:t>
      </w:r>
      <w:proofErr w:type="spellStart"/>
      <w:r w:rsidRPr="007074DC">
        <w:rPr>
          <w:rFonts w:asciiTheme="minorHAnsi" w:hAnsiTheme="minorHAnsi" w:cstheme="minorHAnsi"/>
          <w:i/>
          <w:iCs/>
          <w:sz w:val="22"/>
          <w:u w:val="single"/>
        </w:rPr>
        <w:t>Anwendungsschicht</w:t>
      </w:r>
      <w:proofErr w:type="spellEnd"/>
      <w:r w:rsidRPr="007074DC">
        <w:rPr>
          <w:rFonts w:asciiTheme="minorHAnsi" w:hAnsiTheme="minorHAnsi" w:cstheme="minorHAnsi"/>
          <w:i/>
          <w:iCs/>
          <w:sz w:val="22"/>
          <w:u w:val="single"/>
        </w:rPr>
        <w:t>) und</w:t>
      </w:r>
    </w:p>
    <w:p w14:paraId="4BCC5F01" w14:textId="77777777" w:rsidR="005C25F4" w:rsidRPr="007074DC" w:rsidRDefault="005C25F4">
      <w:pPr>
        <w:pStyle w:val="Listenabsatz"/>
        <w:numPr>
          <w:ilvl w:val="0"/>
          <w:numId w:val="21"/>
        </w:numPr>
        <w:rPr>
          <w:rFonts w:asciiTheme="minorHAnsi" w:hAnsiTheme="minorHAnsi" w:cstheme="minorHAnsi"/>
          <w:i/>
          <w:iCs/>
          <w:sz w:val="22"/>
          <w:u w:val="single"/>
        </w:rPr>
      </w:pPr>
      <w:r w:rsidRPr="007074DC">
        <w:rPr>
          <w:rFonts w:asciiTheme="minorHAnsi" w:hAnsiTheme="minorHAnsi" w:cstheme="minorHAnsi"/>
          <w:i/>
          <w:iCs/>
          <w:sz w:val="22"/>
          <w:u w:val="single"/>
        </w:rPr>
        <w:t>Business Layer (</w:t>
      </w:r>
      <w:proofErr w:type="spellStart"/>
      <w:r w:rsidRPr="007074DC">
        <w:rPr>
          <w:rFonts w:asciiTheme="minorHAnsi" w:hAnsiTheme="minorHAnsi" w:cstheme="minorHAnsi"/>
          <w:i/>
          <w:iCs/>
          <w:sz w:val="22"/>
          <w:u w:val="single"/>
        </w:rPr>
        <w:t>Geschäftslogik</w:t>
      </w:r>
      <w:proofErr w:type="spellEnd"/>
      <w:r w:rsidRPr="007074DC">
        <w:rPr>
          <w:rFonts w:asciiTheme="minorHAnsi" w:hAnsiTheme="minorHAnsi" w:cstheme="minorHAnsi"/>
          <w:i/>
          <w:iCs/>
          <w:sz w:val="22"/>
          <w:u w:val="single"/>
        </w:rPr>
        <w:t>).</w:t>
      </w:r>
    </w:p>
    <w:p w14:paraId="7A65970E" w14:textId="77777777" w:rsidR="005C25F4" w:rsidRPr="00680DFC" w:rsidRDefault="005C25F4" w:rsidP="001B61BF">
      <w:pPr>
        <w:jc w:val="both"/>
        <w:rPr>
          <w:rFonts w:cstheme="minorHAnsi"/>
        </w:rPr>
      </w:pPr>
    </w:p>
    <w:p w14:paraId="2660F14B" w14:textId="77777777" w:rsidR="005C25F4" w:rsidRPr="00393DBD" w:rsidRDefault="005C25F4">
      <w:pPr>
        <w:pStyle w:val="Listenabsatz"/>
        <w:numPr>
          <w:ilvl w:val="0"/>
          <w:numId w:val="22"/>
        </w:numPr>
        <w:rPr>
          <w:rFonts w:asciiTheme="minorHAnsi" w:hAnsiTheme="minorHAnsi" w:cstheme="minorHAnsi"/>
          <w:sz w:val="22"/>
          <w:lang w:val="de-DE"/>
        </w:rPr>
      </w:pPr>
      <w:r w:rsidRPr="00393DBD">
        <w:rPr>
          <w:rFonts w:asciiTheme="minorHAnsi" w:hAnsiTheme="minorHAnsi" w:cstheme="minorHAnsi"/>
          <w:sz w:val="22"/>
          <w:lang w:val="de-DE"/>
        </w:rPr>
        <w:t>Welche Rolle spielt der Middleware Layer in Bezug auf IoT?</w:t>
      </w:r>
    </w:p>
    <w:p w14:paraId="701591CD" w14:textId="77777777" w:rsidR="005C25F4" w:rsidRPr="007074DC" w:rsidRDefault="005C25F4" w:rsidP="001B61BF">
      <w:pPr>
        <w:jc w:val="both"/>
        <w:rPr>
          <w:rFonts w:cstheme="minorHAnsi"/>
          <w:i/>
          <w:iCs/>
          <w:noProof/>
          <w:u w:val="single"/>
        </w:rPr>
      </w:pPr>
      <w:r w:rsidRPr="007074DC">
        <w:rPr>
          <w:rFonts w:cstheme="minorHAnsi"/>
          <w:i/>
          <w:iCs/>
          <w:u w:val="single"/>
        </w:rPr>
        <w:t xml:space="preserve">Middlewares, die in herkömmlichen verteilten Systemen weit verbreitet sind, sind grundlegende Werkzeuge für das Design und die Implementierung von Smart Devices sowie von intelligenten Umweltanwendungen. Sie stellen allgemeine und spezifische Abstraktionen bereit (z. B. Objektberechnungsmodelle, Kommunikation zwischen Objekten, sensorischen bzw. </w:t>
      </w:r>
      <w:proofErr w:type="spellStart"/>
      <w:r w:rsidRPr="007074DC">
        <w:rPr>
          <w:rFonts w:cstheme="minorHAnsi"/>
          <w:i/>
          <w:iCs/>
          <w:u w:val="single"/>
        </w:rPr>
        <w:t>aktuatorischen</w:t>
      </w:r>
      <w:proofErr w:type="spellEnd"/>
      <w:r w:rsidRPr="007074DC">
        <w:rPr>
          <w:rFonts w:cstheme="minorHAnsi"/>
          <w:i/>
          <w:iCs/>
          <w:u w:val="single"/>
        </w:rPr>
        <w:t xml:space="preserve"> Schnittstellen, Erkennungsdienste, Wissensmanagement), </w:t>
      </w:r>
      <w:proofErr w:type="gramStart"/>
      <w:r w:rsidRPr="007074DC">
        <w:rPr>
          <w:rFonts w:cstheme="minorHAnsi"/>
          <w:i/>
          <w:iCs/>
          <w:u w:val="single"/>
        </w:rPr>
        <w:t>durch die intelligente Vorrichtungen</w:t>
      </w:r>
      <w:proofErr w:type="gramEnd"/>
      <w:r w:rsidRPr="007074DC">
        <w:rPr>
          <w:rFonts w:cstheme="minorHAnsi"/>
          <w:i/>
          <w:iCs/>
          <w:u w:val="single"/>
        </w:rPr>
        <w:t xml:space="preserve"> und ihre verwandten Anwendungen schnell und einfach aufgebaut werden können. Mittels Middlewares werden standardisierte Schnittstellen zur Verfügung gestellt, die von verschiedenen Geräten skalierbar genutzt werden können.</w:t>
      </w:r>
    </w:p>
    <w:p w14:paraId="06875139" w14:textId="77777777" w:rsidR="005C25F4" w:rsidRPr="00680DFC" w:rsidRDefault="005C25F4" w:rsidP="001B61BF">
      <w:pPr>
        <w:jc w:val="both"/>
        <w:rPr>
          <w:rFonts w:cstheme="minorHAnsi"/>
        </w:rPr>
      </w:pPr>
    </w:p>
    <w:p w14:paraId="1043B2FB" w14:textId="77777777" w:rsidR="005C25F4" w:rsidRPr="00393DBD" w:rsidRDefault="005C25F4">
      <w:pPr>
        <w:pStyle w:val="Listenabsatz"/>
        <w:numPr>
          <w:ilvl w:val="0"/>
          <w:numId w:val="22"/>
        </w:numPr>
        <w:rPr>
          <w:rFonts w:asciiTheme="minorHAnsi" w:hAnsiTheme="minorHAnsi" w:cstheme="minorHAnsi"/>
          <w:sz w:val="22"/>
          <w:lang w:val="de-DE"/>
        </w:rPr>
      </w:pPr>
      <w:r w:rsidRPr="00393DBD">
        <w:rPr>
          <w:rFonts w:asciiTheme="minorHAnsi" w:hAnsiTheme="minorHAnsi" w:cstheme="minorHAnsi"/>
          <w:sz w:val="22"/>
          <w:lang w:val="de-DE"/>
        </w:rPr>
        <w:lastRenderedPageBreak/>
        <w:t>Welche vier Anforderungen an Middlewares für Smart Devices haben Sie kennengelernt?</w:t>
      </w:r>
    </w:p>
    <w:p w14:paraId="1035EE4D" w14:textId="77777777" w:rsidR="005C25F4" w:rsidRPr="007074DC" w:rsidRDefault="005C25F4">
      <w:pPr>
        <w:pStyle w:val="Listenabsatz"/>
        <w:numPr>
          <w:ilvl w:val="0"/>
          <w:numId w:val="23"/>
        </w:numPr>
        <w:rPr>
          <w:rFonts w:asciiTheme="minorHAnsi" w:hAnsiTheme="minorHAnsi" w:cstheme="minorHAnsi"/>
          <w:i/>
          <w:iCs/>
          <w:sz w:val="22"/>
          <w:u w:val="single"/>
        </w:rPr>
      </w:pPr>
      <w:proofErr w:type="spellStart"/>
      <w:r w:rsidRPr="007074DC">
        <w:rPr>
          <w:rFonts w:asciiTheme="minorHAnsi" w:hAnsiTheme="minorHAnsi" w:cstheme="minorHAnsi"/>
          <w:i/>
          <w:iCs/>
          <w:sz w:val="22"/>
          <w:u w:val="single"/>
        </w:rPr>
        <w:t>Heterogenität</w:t>
      </w:r>
      <w:proofErr w:type="spellEnd"/>
      <w:r w:rsidRPr="007074DC">
        <w:rPr>
          <w:rFonts w:asciiTheme="minorHAnsi" w:hAnsiTheme="minorHAnsi" w:cstheme="minorHAnsi"/>
          <w:i/>
          <w:iCs/>
          <w:sz w:val="22"/>
          <w:u w:val="single"/>
        </w:rPr>
        <w:t xml:space="preserve"> und </w:t>
      </w:r>
      <w:proofErr w:type="spellStart"/>
      <w:r w:rsidRPr="007074DC">
        <w:rPr>
          <w:rFonts w:asciiTheme="minorHAnsi" w:hAnsiTheme="minorHAnsi" w:cstheme="minorHAnsi"/>
          <w:i/>
          <w:iCs/>
          <w:sz w:val="22"/>
          <w:u w:val="single"/>
        </w:rPr>
        <w:t>Anwendungsentwicklung</w:t>
      </w:r>
      <w:proofErr w:type="spellEnd"/>
    </w:p>
    <w:p w14:paraId="0003AC69" w14:textId="77777777" w:rsidR="005C25F4" w:rsidRPr="007074DC" w:rsidRDefault="005C25F4">
      <w:pPr>
        <w:pStyle w:val="Listenabsatz"/>
        <w:numPr>
          <w:ilvl w:val="0"/>
          <w:numId w:val="23"/>
        </w:numPr>
        <w:rPr>
          <w:rFonts w:asciiTheme="minorHAnsi" w:hAnsiTheme="minorHAnsi" w:cstheme="minorHAnsi"/>
          <w:i/>
          <w:iCs/>
          <w:sz w:val="22"/>
          <w:u w:val="single"/>
        </w:rPr>
      </w:pPr>
      <w:r w:rsidRPr="007074DC">
        <w:rPr>
          <w:rFonts w:asciiTheme="minorHAnsi" w:hAnsiTheme="minorHAnsi" w:cstheme="minorHAnsi"/>
          <w:i/>
          <w:iCs/>
          <w:sz w:val="22"/>
          <w:u w:val="single"/>
        </w:rPr>
        <w:t>Augmentation Variation von Smart Devices</w:t>
      </w:r>
    </w:p>
    <w:p w14:paraId="27F9E09C" w14:textId="77777777" w:rsidR="005C25F4" w:rsidRPr="007074DC" w:rsidRDefault="005C25F4">
      <w:pPr>
        <w:pStyle w:val="Listenabsatz"/>
        <w:numPr>
          <w:ilvl w:val="0"/>
          <w:numId w:val="23"/>
        </w:numPr>
        <w:rPr>
          <w:rFonts w:asciiTheme="minorHAnsi" w:hAnsiTheme="minorHAnsi" w:cstheme="minorHAnsi"/>
          <w:i/>
          <w:iCs/>
          <w:sz w:val="22"/>
          <w:u w:val="single"/>
        </w:rPr>
      </w:pPr>
      <w:r w:rsidRPr="007074DC">
        <w:rPr>
          <w:rFonts w:asciiTheme="minorHAnsi" w:hAnsiTheme="minorHAnsi" w:cstheme="minorHAnsi"/>
          <w:i/>
          <w:iCs/>
          <w:sz w:val="22"/>
          <w:u w:val="single"/>
        </w:rPr>
        <w:t>Management von Smart Devices</w:t>
      </w:r>
    </w:p>
    <w:p w14:paraId="1AFDBC82" w14:textId="5A1F915E" w:rsidR="005C25F4" w:rsidRPr="007074DC" w:rsidRDefault="005C25F4">
      <w:pPr>
        <w:pStyle w:val="Listenabsatz"/>
        <w:numPr>
          <w:ilvl w:val="0"/>
          <w:numId w:val="23"/>
        </w:numPr>
        <w:rPr>
          <w:rFonts w:asciiTheme="minorHAnsi" w:hAnsiTheme="minorHAnsi" w:cstheme="minorHAnsi"/>
          <w:i/>
          <w:iCs/>
          <w:sz w:val="22"/>
          <w:u w:val="single"/>
        </w:rPr>
      </w:pPr>
      <w:r w:rsidRPr="007074DC">
        <w:rPr>
          <w:rFonts w:asciiTheme="minorHAnsi" w:hAnsiTheme="minorHAnsi" w:cstheme="minorHAnsi"/>
          <w:i/>
          <w:iCs/>
          <w:sz w:val="22"/>
          <w:u w:val="single"/>
        </w:rPr>
        <w:t>Evolution von Smart Devices</w:t>
      </w:r>
    </w:p>
    <w:p w14:paraId="1EAA1CC9" w14:textId="7F1F03E3" w:rsidR="005C25F4" w:rsidRPr="00680DFC" w:rsidRDefault="005C25F4" w:rsidP="001B61BF">
      <w:pPr>
        <w:pStyle w:val="Legende-Tabelle4"/>
        <w:jc w:val="both"/>
        <w:rPr>
          <w:rFonts w:asciiTheme="minorHAnsi" w:hAnsiTheme="minorHAnsi" w:cstheme="minorHAnsi"/>
          <w:b/>
          <w:color w:val="009999"/>
          <w:sz w:val="24"/>
          <w:szCs w:val="24"/>
          <w:lang w:val="en-US"/>
        </w:rPr>
      </w:pPr>
    </w:p>
    <w:p w14:paraId="669CE9DD" w14:textId="123093BC" w:rsidR="005C25F4" w:rsidRPr="00680DFC" w:rsidRDefault="005C25F4" w:rsidP="001B61BF">
      <w:pPr>
        <w:pStyle w:val="Legende-Tabelle4"/>
        <w:jc w:val="both"/>
        <w:rPr>
          <w:rFonts w:asciiTheme="minorHAnsi" w:hAnsiTheme="minorHAnsi" w:cstheme="minorHAnsi"/>
          <w:b/>
          <w:color w:val="009999"/>
          <w:sz w:val="24"/>
          <w:szCs w:val="24"/>
          <w:lang w:val="en-US"/>
        </w:rPr>
      </w:pPr>
      <w:r w:rsidRPr="00680DFC">
        <w:rPr>
          <w:rFonts w:asciiTheme="minorHAnsi" w:hAnsiTheme="minorHAnsi" w:cstheme="minorHAnsi"/>
          <w:b/>
          <w:color w:val="009999"/>
          <w:sz w:val="24"/>
          <w:szCs w:val="24"/>
          <w:lang w:val="en-US"/>
        </w:rPr>
        <w:t>4.5</w:t>
      </w:r>
    </w:p>
    <w:p w14:paraId="2BF2568D" w14:textId="77777777" w:rsidR="005C25F4" w:rsidRPr="00680DFC" w:rsidRDefault="005C25F4">
      <w:pPr>
        <w:pStyle w:val="Listenabsatz"/>
        <w:numPr>
          <w:ilvl w:val="0"/>
          <w:numId w:val="24"/>
        </w:numPr>
        <w:rPr>
          <w:rFonts w:asciiTheme="minorHAnsi" w:hAnsiTheme="minorHAnsi" w:cstheme="minorHAnsi"/>
          <w:sz w:val="22"/>
        </w:rPr>
      </w:pPr>
      <w:r w:rsidRPr="00393DBD">
        <w:rPr>
          <w:rFonts w:asciiTheme="minorHAnsi" w:hAnsiTheme="minorHAnsi" w:cstheme="minorHAnsi"/>
          <w:sz w:val="22"/>
          <w:lang w:val="de-DE"/>
        </w:rPr>
        <w:t xml:space="preserve">Mit welcher Technologie können Produktionstechnologien und IT-Welt miteinander vernetzt werden? </w:t>
      </w:r>
      <w:r w:rsidRPr="00680DFC">
        <w:rPr>
          <w:rFonts w:asciiTheme="minorHAnsi" w:hAnsiTheme="minorHAnsi" w:cstheme="minorHAnsi"/>
          <w:sz w:val="22"/>
        </w:rPr>
        <w:t xml:space="preserve">Wie </w:t>
      </w:r>
      <w:proofErr w:type="spellStart"/>
      <w:r w:rsidRPr="00680DFC">
        <w:rPr>
          <w:rFonts w:asciiTheme="minorHAnsi" w:hAnsiTheme="minorHAnsi" w:cstheme="minorHAnsi"/>
          <w:sz w:val="22"/>
        </w:rPr>
        <w:t>funktioniert</w:t>
      </w:r>
      <w:proofErr w:type="spellEnd"/>
      <w:r w:rsidRPr="00680DFC">
        <w:rPr>
          <w:rFonts w:asciiTheme="minorHAnsi" w:hAnsiTheme="minorHAnsi" w:cstheme="minorHAnsi"/>
          <w:sz w:val="22"/>
        </w:rPr>
        <w:t xml:space="preserve"> </w:t>
      </w:r>
      <w:proofErr w:type="spellStart"/>
      <w:r w:rsidRPr="00680DFC">
        <w:rPr>
          <w:rFonts w:asciiTheme="minorHAnsi" w:hAnsiTheme="minorHAnsi" w:cstheme="minorHAnsi"/>
          <w:sz w:val="22"/>
        </w:rPr>
        <w:t>diese</w:t>
      </w:r>
      <w:proofErr w:type="spellEnd"/>
      <w:r w:rsidRPr="00680DFC">
        <w:rPr>
          <w:rFonts w:asciiTheme="minorHAnsi" w:hAnsiTheme="minorHAnsi" w:cstheme="minorHAnsi"/>
          <w:sz w:val="22"/>
        </w:rPr>
        <w:t xml:space="preserve"> </w:t>
      </w:r>
      <w:proofErr w:type="spellStart"/>
      <w:r w:rsidRPr="00680DFC">
        <w:rPr>
          <w:rFonts w:asciiTheme="minorHAnsi" w:hAnsiTheme="minorHAnsi" w:cstheme="minorHAnsi"/>
          <w:sz w:val="22"/>
        </w:rPr>
        <w:t>Technologie</w:t>
      </w:r>
      <w:proofErr w:type="spellEnd"/>
      <w:r w:rsidRPr="00680DFC">
        <w:rPr>
          <w:rFonts w:asciiTheme="minorHAnsi" w:hAnsiTheme="minorHAnsi" w:cstheme="minorHAnsi"/>
          <w:sz w:val="22"/>
        </w:rPr>
        <w:t>?</w:t>
      </w:r>
    </w:p>
    <w:p w14:paraId="0AEF3671" w14:textId="77777777" w:rsidR="005C25F4" w:rsidRPr="007074DC" w:rsidRDefault="005C25F4" w:rsidP="001B61BF">
      <w:pPr>
        <w:jc w:val="both"/>
        <w:rPr>
          <w:rFonts w:cstheme="minorHAnsi"/>
          <w:i/>
          <w:iCs/>
          <w:u w:val="single"/>
        </w:rPr>
      </w:pPr>
      <w:r w:rsidRPr="007074DC">
        <w:rPr>
          <w:rFonts w:cstheme="minorHAnsi"/>
          <w:i/>
          <w:iCs/>
          <w:u w:val="single"/>
        </w:rPr>
        <w:t>Mit Open Core Engineering (OCE) werden Möglichkeiten aufgezeigt, um SPS-Automatisierung und die Technologien der IT-Welt verschmelzen lassen. Bei einer SPS handelt es sich um eine speicherprogrammierbare Steuerung, ein Gerät, das zur Steuerung oder Regelung einer Maschine oder Anlage eingesetzt und auf digitaler Basis programmiert wird. OCE besteht aus Softwaretools, Funktionspaketen, offenen Standards und der Schnittstelle „Open Core Interface“. Mit OCE können Produktionslösungen modular aufgebaut werden. Hierdurch können starre Produktionsketten aufgelöst und ersetzt werden. Hauptaugenmerk wird hierbei auf die Effizienz der Fertigung kleiner und kleinster Stückzahlen (Losgröße) gelegt.</w:t>
      </w:r>
    </w:p>
    <w:p w14:paraId="16085103" w14:textId="77777777" w:rsidR="005C25F4" w:rsidRPr="00680DFC" w:rsidRDefault="005C25F4" w:rsidP="001B61BF">
      <w:pPr>
        <w:jc w:val="both"/>
        <w:rPr>
          <w:rFonts w:cstheme="minorHAnsi"/>
        </w:rPr>
      </w:pPr>
    </w:p>
    <w:p w14:paraId="5818B043" w14:textId="77777777" w:rsidR="005C25F4" w:rsidRPr="00393DBD" w:rsidRDefault="005C25F4">
      <w:pPr>
        <w:pStyle w:val="Listenabsatz"/>
        <w:numPr>
          <w:ilvl w:val="0"/>
          <w:numId w:val="24"/>
        </w:numPr>
        <w:rPr>
          <w:rFonts w:asciiTheme="minorHAnsi" w:hAnsiTheme="minorHAnsi" w:cstheme="minorHAnsi"/>
          <w:sz w:val="22"/>
          <w:lang w:val="de-DE"/>
        </w:rPr>
      </w:pPr>
      <w:r w:rsidRPr="00393DBD">
        <w:rPr>
          <w:rFonts w:asciiTheme="minorHAnsi" w:hAnsiTheme="minorHAnsi" w:cstheme="minorHAnsi"/>
          <w:sz w:val="22"/>
          <w:lang w:val="de-DE"/>
        </w:rPr>
        <w:t>Wodurch verändern sich Produktionszyklen und welche Herausforderungen entstehen dadurch?</w:t>
      </w:r>
    </w:p>
    <w:p w14:paraId="462EE1D1" w14:textId="77777777" w:rsidR="005C25F4" w:rsidRPr="007074DC" w:rsidRDefault="005C25F4" w:rsidP="001B61BF">
      <w:pPr>
        <w:jc w:val="both"/>
        <w:rPr>
          <w:rFonts w:cstheme="minorHAnsi"/>
          <w:i/>
          <w:iCs/>
          <w:u w:val="single"/>
        </w:rPr>
      </w:pPr>
      <w:r w:rsidRPr="007074DC">
        <w:rPr>
          <w:rFonts w:cstheme="minorHAnsi"/>
          <w:i/>
          <w:iCs/>
          <w:u w:val="single"/>
        </w:rPr>
        <w:t>Die Industrie ist im Umbruch. In allen Industriebranchen ändern sich die Rahmenbedingungen für produzierende Unternehmen. Produktlebenszyklen werden immer kürzer, wodurch auch die zu produzierenden Stückzahlen kleiner werden. Es wird hart daran gearbeitet, die Maschinen so flexibel zu machen, dass auch kleinste Stückzahlen wirtschaftlich produzierbar sind. Dies hat zur Folge, dass die Maschinenbauer umdenken müssen. Produktionsketten, die früher starr und teuer waren, müssen heutzutage modular und kosteneffizient sein. Einzelne Bearbeitungsstationen werden flexibel kombiniert, um verschiedene Produkte produzieren zu können. Auch werden Möglichkeiten benötigt, die Unternehmens-IT mit den Fabrikhallen respektive den einzelnen Maschinen zu vernetzen. Diese Herausforderungen verlagern die Kernkompetenzen der Maschinenbauer von klassischem Stahl und Eisen hin zu Softwareentwicklern. Schon heute besteht ein Großteil des erwirtschafteten Umsatzes der europäischen Fertigung aus Softwareprodukten.</w:t>
      </w:r>
    </w:p>
    <w:p w14:paraId="0F99E2D9" w14:textId="77777777" w:rsidR="005C25F4" w:rsidRPr="00680DFC" w:rsidRDefault="005C25F4" w:rsidP="001B61BF">
      <w:pPr>
        <w:jc w:val="both"/>
        <w:rPr>
          <w:rFonts w:cstheme="minorHAnsi"/>
        </w:rPr>
      </w:pPr>
    </w:p>
    <w:p w14:paraId="1DA06318" w14:textId="77777777" w:rsidR="005C25F4" w:rsidRPr="00680DFC" w:rsidRDefault="005C25F4">
      <w:pPr>
        <w:pStyle w:val="Listenabsatz"/>
        <w:numPr>
          <w:ilvl w:val="0"/>
          <w:numId w:val="24"/>
        </w:numPr>
        <w:rPr>
          <w:rFonts w:asciiTheme="minorHAnsi" w:hAnsiTheme="minorHAnsi" w:cstheme="minorHAnsi"/>
          <w:sz w:val="22"/>
        </w:rPr>
      </w:pPr>
      <w:r w:rsidRPr="00393DBD">
        <w:rPr>
          <w:rFonts w:asciiTheme="minorHAnsi" w:hAnsiTheme="minorHAnsi" w:cstheme="minorHAnsi"/>
          <w:sz w:val="22"/>
          <w:lang w:val="de-DE"/>
        </w:rPr>
        <w:t xml:space="preserve">Welches Zielbild hat die Vision Industrie 4.0? </w:t>
      </w:r>
      <w:proofErr w:type="spellStart"/>
      <w:r w:rsidRPr="00680DFC">
        <w:rPr>
          <w:rFonts w:asciiTheme="minorHAnsi" w:hAnsiTheme="minorHAnsi" w:cstheme="minorHAnsi"/>
          <w:sz w:val="22"/>
        </w:rPr>
        <w:t>Erläutern</w:t>
      </w:r>
      <w:proofErr w:type="spellEnd"/>
      <w:r w:rsidRPr="00680DFC">
        <w:rPr>
          <w:rFonts w:asciiTheme="minorHAnsi" w:hAnsiTheme="minorHAnsi" w:cstheme="minorHAnsi"/>
          <w:sz w:val="22"/>
        </w:rPr>
        <w:t xml:space="preserve"> Sie dieses </w:t>
      </w:r>
      <w:proofErr w:type="spellStart"/>
      <w:r w:rsidRPr="00680DFC">
        <w:rPr>
          <w:rFonts w:asciiTheme="minorHAnsi" w:hAnsiTheme="minorHAnsi" w:cstheme="minorHAnsi"/>
          <w:sz w:val="22"/>
        </w:rPr>
        <w:t>kurz</w:t>
      </w:r>
      <w:proofErr w:type="spellEnd"/>
      <w:r w:rsidRPr="00680DFC">
        <w:rPr>
          <w:rFonts w:asciiTheme="minorHAnsi" w:hAnsiTheme="minorHAnsi" w:cstheme="minorHAnsi"/>
          <w:sz w:val="22"/>
        </w:rPr>
        <w:t>.</w:t>
      </w:r>
    </w:p>
    <w:p w14:paraId="2D065567" w14:textId="77777777" w:rsidR="005C25F4" w:rsidRPr="007074DC" w:rsidRDefault="005C25F4" w:rsidP="001B61BF">
      <w:pPr>
        <w:jc w:val="both"/>
        <w:rPr>
          <w:rFonts w:cstheme="minorHAnsi"/>
          <w:i/>
          <w:iCs/>
          <w:u w:val="single"/>
        </w:rPr>
      </w:pPr>
      <w:r w:rsidRPr="007074DC">
        <w:rPr>
          <w:rFonts w:cstheme="minorHAnsi"/>
          <w:i/>
          <w:iCs/>
          <w:u w:val="single"/>
        </w:rPr>
        <w:t>Zielbild der Vision Industrie 4.0 ist eine Wertschöpfungskette, die von der Bestellung beim Kunden über die Produktion hin zur Auslieferung zum Kunden keine menschliche Interaktion benötigt. Aus Produktionssicht sind bereits die notwendigen Schritte erledigt. Um Losgrößen von 1 wirtschaftlich produzieren zu können, muss aber auch das bestellte Produkt aus der Unternehmens-IT über sichere Kanäle in die Produktion überführt werden. Beide Welten sind jedoch so grundverschieden, dass sich dies als große Herausforderung herausgestellt hat.</w:t>
      </w:r>
    </w:p>
    <w:p w14:paraId="30435C7F" w14:textId="644209AE" w:rsidR="008B1C06" w:rsidRDefault="008B1C06" w:rsidP="001B61BF">
      <w:pPr>
        <w:pStyle w:val="Legende-Tabelle4"/>
        <w:jc w:val="both"/>
        <w:rPr>
          <w:rFonts w:asciiTheme="minorHAnsi" w:hAnsiTheme="minorHAnsi" w:cstheme="minorHAnsi"/>
          <w:b/>
          <w:color w:val="009999"/>
          <w:sz w:val="32"/>
          <w:lang w:val="en-US"/>
        </w:rPr>
      </w:pPr>
      <w:r w:rsidRPr="00680DFC">
        <w:rPr>
          <w:rFonts w:asciiTheme="minorHAnsi" w:hAnsiTheme="minorHAnsi" w:cstheme="minorHAnsi"/>
          <w:b/>
          <w:color w:val="009999"/>
          <w:sz w:val="32"/>
          <w:lang w:val="en-US"/>
        </w:rPr>
        <w:lastRenderedPageBreak/>
        <w:t>Unit 5</w:t>
      </w:r>
    </w:p>
    <w:p w14:paraId="547A4109" w14:textId="74CA36B0" w:rsidR="00680DFC" w:rsidRPr="00680DFC" w:rsidRDefault="00680DFC" w:rsidP="001B61BF">
      <w:pPr>
        <w:pStyle w:val="Legende-Tabelle4"/>
        <w:jc w:val="both"/>
        <w:rPr>
          <w:rFonts w:asciiTheme="minorHAnsi" w:hAnsiTheme="minorHAnsi" w:cstheme="minorHAnsi"/>
          <w:b/>
          <w:color w:val="009999"/>
          <w:sz w:val="24"/>
          <w:szCs w:val="24"/>
          <w:lang w:val="en-US"/>
        </w:rPr>
      </w:pPr>
      <w:r w:rsidRPr="00680DFC">
        <w:rPr>
          <w:rFonts w:asciiTheme="minorHAnsi" w:hAnsiTheme="minorHAnsi" w:cstheme="minorHAnsi"/>
          <w:b/>
          <w:color w:val="009999"/>
          <w:sz w:val="24"/>
          <w:szCs w:val="24"/>
          <w:lang w:val="en-US"/>
        </w:rPr>
        <w:t>5.</w:t>
      </w:r>
      <w:r>
        <w:rPr>
          <w:rFonts w:asciiTheme="minorHAnsi" w:hAnsiTheme="minorHAnsi" w:cstheme="minorHAnsi"/>
          <w:b/>
          <w:color w:val="009999"/>
          <w:sz w:val="24"/>
          <w:szCs w:val="24"/>
          <w:lang w:val="en-US"/>
        </w:rPr>
        <w:t>1</w:t>
      </w:r>
    </w:p>
    <w:p w14:paraId="1D50E7AB" w14:textId="77777777" w:rsidR="00680DFC" w:rsidRPr="00393DBD" w:rsidRDefault="00680DFC">
      <w:pPr>
        <w:pStyle w:val="Listenabsatz"/>
        <w:numPr>
          <w:ilvl w:val="0"/>
          <w:numId w:val="25"/>
        </w:numPr>
        <w:rPr>
          <w:rFonts w:asciiTheme="minorHAnsi" w:hAnsiTheme="minorHAnsi" w:cstheme="minorHAnsi"/>
          <w:sz w:val="22"/>
          <w:lang w:val="de-DE"/>
        </w:rPr>
      </w:pPr>
      <w:r w:rsidRPr="00393DBD">
        <w:rPr>
          <w:rFonts w:asciiTheme="minorHAnsi" w:hAnsiTheme="minorHAnsi" w:cstheme="minorHAnsi"/>
          <w:sz w:val="22"/>
          <w:lang w:val="de-DE"/>
        </w:rPr>
        <w:t>Nennen Sie mindestens drei verschiedene Arten von Touchscreens.</w:t>
      </w:r>
    </w:p>
    <w:p w14:paraId="43D455C0" w14:textId="77777777" w:rsidR="00680DFC" w:rsidRPr="007074DC" w:rsidRDefault="00680DFC">
      <w:pPr>
        <w:pStyle w:val="Listenabsatz"/>
        <w:numPr>
          <w:ilvl w:val="0"/>
          <w:numId w:val="26"/>
        </w:numPr>
        <w:rPr>
          <w:rFonts w:asciiTheme="minorHAnsi" w:hAnsiTheme="minorHAnsi" w:cstheme="minorHAnsi"/>
          <w:i/>
          <w:iCs/>
          <w:sz w:val="22"/>
          <w:u w:val="single"/>
        </w:rPr>
      </w:pPr>
      <w:r w:rsidRPr="007074DC">
        <w:rPr>
          <w:rFonts w:asciiTheme="minorHAnsi" w:hAnsiTheme="minorHAnsi" w:cstheme="minorHAnsi"/>
          <w:i/>
          <w:iCs/>
          <w:sz w:val="22"/>
          <w:u w:val="single"/>
        </w:rPr>
        <w:t xml:space="preserve">„Wire </w:t>
      </w:r>
      <w:proofErr w:type="gramStart"/>
      <w:r w:rsidRPr="007074DC">
        <w:rPr>
          <w:rFonts w:asciiTheme="minorHAnsi" w:hAnsiTheme="minorHAnsi" w:cstheme="minorHAnsi"/>
          <w:i/>
          <w:iCs/>
          <w:sz w:val="22"/>
          <w:u w:val="single"/>
        </w:rPr>
        <w:t>Resistive“</w:t>
      </w:r>
      <w:proofErr w:type="gramEnd"/>
    </w:p>
    <w:p w14:paraId="43EA7D4B" w14:textId="77777777" w:rsidR="00680DFC" w:rsidRPr="007074DC" w:rsidRDefault="00680DFC">
      <w:pPr>
        <w:pStyle w:val="Listenabsatz"/>
        <w:numPr>
          <w:ilvl w:val="0"/>
          <w:numId w:val="26"/>
        </w:numPr>
        <w:rPr>
          <w:rFonts w:asciiTheme="minorHAnsi" w:hAnsiTheme="minorHAnsi" w:cstheme="minorHAnsi"/>
          <w:i/>
          <w:iCs/>
          <w:sz w:val="22"/>
          <w:u w:val="single"/>
        </w:rPr>
      </w:pPr>
      <w:proofErr w:type="spellStart"/>
      <w:r w:rsidRPr="007074DC">
        <w:rPr>
          <w:rFonts w:asciiTheme="minorHAnsi" w:hAnsiTheme="minorHAnsi" w:cstheme="minorHAnsi"/>
          <w:i/>
          <w:iCs/>
          <w:sz w:val="22"/>
          <w:u w:val="single"/>
        </w:rPr>
        <w:t>oberflächen-kapazitiv</w:t>
      </w:r>
      <w:proofErr w:type="spellEnd"/>
    </w:p>
    <w:p w14:paraId="15D57838" w14:textId="77777777" w:rsidR="00680DFC" w:rsidRPr="007074DC" w:rsidRDefault="00680DFC">
      <w:pPr>
        <w:pStyle w:val="Listenabsatz"/>
        <w:numPr>
          <w:ilvl w:val="0"/>
          <w:numId w:val="26"/>
        </w:numPr>
        <w:rPr>
          <w:rFonts w:asciiTheme="minorHAnsi" w:hAnsiTheme="minorHAnsi" w:cstheme="minorHAnsi"/>
          <w:i/>
          <w:iCs/>
          <w:sz w:val="22"/>
          <w:u w:val="single"/>
        </w:rPr>
      </w:pPr>
      <w:proofErr w:type="spellStart"/>
      <w:r w:rsidRPr="007074DC">
        <w:rPr>
          <w:rFonts w:asciiTheme="minorHAnsi" w:hAnsiTheme="minorHAnsi" w:cstheme="minorHAnsi"/>
          <w:i/>
          <w:iCs/>
          <w:sz w:val="22"/>
          <w:u w:val="single"/>
        </w:rPr>
        <w:t>projiziert-kapazitiv</w:t>
      </w:r>
      <w:proofErr w:type="spellEnd"/>
    </w:p>
    <w:p w14:paraId="3971CB3E" w14:textId="77777777" w:rsidR="00680DFC" w:rsidRPr="007074DC" w:rsidRDefault="00680DFC">
      <w:pPr>
        <w:pStyle w:val="Listenabsatz"/>
        <w:numPr>
          <w:ilvl w:val="0"/>
          <w:numId w:val="26"/>
        </w:numPr>
        <w:rPr>
          <w:rFonts w:asciiTheme="minorHAnsi" w:hAnsiTheme="minorHAnsi" w:cstheme="minorHAnsi"/>
          <w:i/>
          <w:iCs/>
          <w:sz w:val="22"/>
          <w:u w:val="single"/>
        </w:rPr>
      </w:pPr>
      <w:r w:rsidRPr="007074DC">
        <w:rPr>
          <w:rFonts w:asciiTheme="minorHAnsi" w:hAnsiTheme="minorHAnsi" w:cstheme="minorHAnsi"/>
          <w:i/>
          <w:iCs/>
          <w:sz w:val="22"/>
          <w:u w:val="single"/>
        </w:rPr>
        <w:t>SAW (</w:t>
      </w:r>
      <w:proofErr w:type="spellStart"/>
      <w:r w:rsidRPr="007074DC">
        <w:rPr>
          <w:rFonts w:asciiTheme="minorHAnsi" w:hAnsiTheme="minorHAnsi" w:cstheme="minorHAnsi"/>
          <w:i/>
          <w:iCs/>
          <w:sz w:val="22"/>
          <w:u w:val="single"/>
        </w:rPr>
        <w:t>Sufrace</w:t>
      </w:r>
      <w:proofErr w:type="spellEnd"/>
      <w:r w:rsidRPr="007074DC">
        <w:rPr>
          <w:rFonts w:asciiTheme="minorHAnsi" w:hAnsiTheme="minorHAnsi" w:cstheme="minorHAnsi"/>
          <w:i/>
          <w:iCs/>
          <w:sz w:val="22"/>
          <w:u w:val="single"/>
        </w:rPr>
        <w:t xml:space="preserve"> Acoustic Wave </w:t>
      </w:r>
      <w:proofErr w:type="spellStart"/>
      <w:r w:rsidRPr="007074DC">
        <w:rPr>
          <w:rFonts w:asciiTheme="minorHAnsi" w:hAnsiTheme="minorHAnsi" w:cstheme="minorHAnsi"/>
          <w:i/>
          <w:iCs/>
          <w:sz w:val="22"/>
          <w:u w:val="single"/>
        </w:rPr>
        <w:t>bzw</w:t>
      </w:r>
      <w:proofErr w:type="spellEnd"/>
      <w:r w:rsidRPr="007074DC">
        <w:rPr>
          <w:rFonts w:asciiTheme="minorHAnsi" w:hAnsiTheme="minorHAnsi" w:cstheme="minorHAnsi"/>
          <w:i/>
          <w:iCs/>
          <w:sz w:val="22"/>
          <w:u w:val="single"/>
        </w:rPr>
        <w:t xml:space="preserve">. </w:t>
      </w:r>
      <w:proofErr w:type="spellStart"/>
      <w:r w:rsidRPr="007074DC">
        <w:rPr>
          <w:rFonts w:asciiTheme="minorHAnsi" w:hAnsiTheme="minorHAnsi" w:cstheme="minorHAnsi"/>
          <w:i/>
          <w:iCs/>
          <w:sz w:val="22"/>
          <w:u w:val="single"/>
        </w:rPr>
        <w:t>Oberflächenakustikwelle</w:t>
      </w:r>
      <w:proofErr w:type="spellEnd"/>
      <w:r w:rsidRPr="007074DC">
        <w:rPr>
          <w:rFonts w:asciiTheme="minorHAnsi" w:hAnsiTheme="minorHAnsi" w:cstheme="minorHAnsi"/>
          <w:i/>
          <w:iCs/>
          <w:sz w:val="22"/>
          <w:u w:val="single"/>
        </w:rPr>
        <w:t>)</w:t>
      </w:r>
    </w:p>
    <w:p w14:paraId="5D8EEDA0" w14:textId="77777777" w:rsidR="00680DFC" w:rsidRPr="007074DC" w:rsidRDefault="00680DFC">
      <w:pPr>
        <w:pStyle w:val="Listenabsatz"/>
        <w:numPr>
          <w:ilvl w:val="0"/>
          <w:numId w:val="26"/>
        </w:numPr>
        <w:rPr>
          <w:rFonts w:asciiTheme="minorHAnsi" w:hAnsiTheme="minorHAnsi" w:cstheme="minorHAnsi"/>
          <w:i/>
          <w:iCs/>
          <w:sz w:val="22"/>
          <w:u w:val="single"/>
        </w:rPr>
      </w:pPr>
      <w:proofErr w:type="spellStart"/>
      <w:r w:rsidRPr="007074DC">
        <w:rPr>
          <w:rFonts w:asciiTheme="minorHAnsi" w:hAnsiTheme="minorHAnsi" w:cstheme="minorHAnsi"/>
          <w:i/>
          <w:iCs/>
          <w:sz w:val="22"/>
          <w:u w:val="single"/>
        </w:rPr>
        <w:t>Infrarot</w:t>
      </w:r>
      <w:proofErr w:type="spellEnd"/>
    </w:p>
    <w:p w14:paraId="4F3F06BD" w14:textId="77777777" w:rsidR="00680DFC" w:rsidRPr="00680DFC" w:rsidRDefault="00680DFC" w:rsidP="001B61BF">
      <w:pPr>
        <w:jc w:val="both"/>
        <w:rPr>
          <w:rFonts w:cstheme="minorHAnsi"/>
        </w:rPr>
      </w:pPr>
    </w:p>
    <w:p w14:paraId="3FF264EA" w14:textId="77777777" w:rsidR="00680DFC" w:rsidRPr="00393DBD" w:rsidRDefault="00680DFC">
      <w:pPr>
        <w:pStyle w:val="Listenabsatz"/>
        <w:numPr>
          <w:ilvl w:val="0"/>
          <w:numId w:val="25"/>
        </w:numPr>
        <w:rPr>
          <w:rFonts w:asciiTheme="minorHAnsi" w:hAnsiTheme="minorHAnsi" w:cstheme="minorHAnsi"/>
          <w:sz w:val="22"/>
          <w:lang w:val="de-DE"/>
        </w:rPr>
      </w:pPr>
      <w:r w:rsidRPr="00393DBD">
        <w:rPr>
          <w:rFonts w:asciiTheme="minorHAnsi" w:hAnsiTheme="minorHAnsi" w:cstheme="minorHAnsi"/>
          <w:sz w:val="22"/>
          <w:lang w:val="de-DE"/>
        </w:rPr>
        <w:t>Welche Arten von Touchscreen weisen eine hervorragende Bildschärfe auf?</w:t>
      </w:r>
    </w:p>
    <w:p w14:paraId="51164032" w14:textId="77777777" w:rsidR="00680DFC" w:rsidRPr="007074DC" w:rsidRDefault="00680DFC">
      <w:pPr>
        <w:pStyle w:val="Listenabsatz"/>
        <w:numPr>
          <w:ilvl w:val="0"/>
          <w:numId w:val="27"/>
        </w:numPr>
        <w:rPr>
          <w:rFonts w:asciiTheme="minorHAnsi" w:hAnsiTheme="minorHAnsi" w:cstheme="minorHAnsi"/>
          <w:i/>
          <w:iCs/>
          <w:sz w:val="22"/>
          <w:u w:val="single"/>
        </w:rPr>
      </w:pPr>
      <w:r w:rsidRPr="007074DC">
        <w:rPr>
          <w:rFonts w:asciiTheme="minorHAnsi" w:hAnsiTheme="minorHAnsi" w:cstheme="minorHAnsi"/>
          <w:i/>
          <w:iCs/>
          <w:sz w:val="22"/>
          <w:u w:val="single"/>
        </w:rPr>
        <w:t>Projected Capacitive</w:t>
      </w:r>
    </w:p>
    <w:p w14:paraId="5DA99A2D" w14:textId="77777777" w:rsidR="00680DFC" w:rsidRPr="007074DC" w:rsidRDefault="00680DFC">
      <w:pPr>
        <w:pStyle w:val="Listenabsatz"/>
        <w:numPr>
          <w:ilvl w:val="0"/>
          <w:numId w:val="27"/>
        </w:numPr>
        <w:rPr>
          <w:rFonts w:asciiTheme="minorHAnsi" w:hAnsiTheme="minorHAnsi" w:cstheme="minorHAnsi"/>
          <w:i/>
          <w:iCs/>
          <w:sz w:val="22"/>
          <w:u w:val="single"/>
        </w:rPr>
      </w:pPr>
      <w:r w:rsidRPr="007074DC">
        <w:rPr>
          <w:rFonts w:asciiTheme="minorHAnsi" w:hAnsiTheme="minorHAnsi" w:cstheme="minorHAnsi"/>
          <w:i/>
          <w:iCs/>
          <w:sz w:val="22"/>
          <w:u w:val="single"/>
        </w:rPr>
        <w:t>SAW-</w:t>
      </w:r>
      <w:proofErr w:type="spellStart"/>
      <w:r w:rsidRPr="007074DC">
        <w:rPr>
          <w:rFonts w:asciiTheme="minorHAnsi" w:hAnsiTheme="minorHAnsi" w:cstheme="minorHAnsi"/>
          <w:i/>
          <w:iCs/>
          <w:sz w:val="22"/>
          <w:u w:val="single"/>
        </w:rPr>
        <w:t>Oberflächenmonitore</w:t>
      </w:r>
      <w:proofErr w:type="spellEnd"/>
      <w:r w:rsidRPr="007074DC">
        <w:rPr>
          <w:rFonts w:asciiTheme="minorHAnsi" w:hAnsiTheme="minorHAnsi" w:cstheme="minorHAnsi"/>
          <w:i/>
          <w:iCs/>
          <w:sz w:val="22"/>
          <w:u w:val="single"/>
        </w:rPr>
        <w:t xml:space="preserve"> (Surface Acoustic Wave)</w:t>
      </w:r>
    </w:p>
    <w:p w14:paraId="4E8C8C49" w14:textId="77777777" w:rsidR="00680DFC" w:rsidRPr="00680DFC" w:rsidRDefault="00680DFC" w:rsidP="001B61BF">
      <w:pPr>
        <w:jc w:val="both"/>
        <w:rPr>
          <w:rFonts w:cstheme="minorHAnsi"/>
          <w:lang w:val="en-US"/>
        </w:rPr>
      </w:pPr>
    </w:p>
    <w:p w14:paraId="00EEA17E" w14:textId="77777777" w:rsidR="00680DFC" w:rsidRPr="00393DBD" w:rsidRDefault="00680DFC">
      <w:pPr>
        <w:pStyle w:val="Listenabsatz"/>
        <w:numPr>
          <w:ilvl w:val="0"/>
          <w:numId w:val="25"/>
        </w:numPr>
        <w:rPr>
          <w:rFonts w:asciiTheme="minorHAnsi" w:hAnsiTheme="minorHAnsi" w:cstheme="minorHAnsi"/>
          <w:sz w:val="22"/>
          <w:lang w:val="de-DE"/>
        </w:rPr>
      </w:pPr>
      <w:r w:rsidRPr="00393DBD">
        <w:rPr>
          <w:rFonts w:asciiTheme="minorHAnsi" w:hAnsiTheme="minorHAnsi" w:cstheme="minorHAnsi"/>
          <w:sz w:val="22"/>
          <w:lang w:val="de-DE"/>
        </w:rPr>
        <w:t>Welche ist die am weitesten verbreitete Touch-Technologie und wie funktioniert diese?</w:t>
      </w:r>
    </w:p>
    <w:p w14:paraId="5DB61180" w14:textId="77777777" w:rsidR="00680DFC" w:rsidRPr="007074DC" w:rsidRDefault="00680DFC" w:rsidP="001B61BF">
      <w:pPr>
        <w:jc w:val="both"/>
        <w:rPr>
          <w:rFonts w:cstheme="minorHAnsi"/>
          <w:bCs/>
          <w:i/>
          <w:iCs/>
          <w:u w:val="single"/>
        </w:rPr>
      </w:pPr>
      <w:r w:rsidRPr="007074DC">
        <w:rPr>
          <w:rFonts w:cstheme="minorHAnsi"/>
          <w:bCs/>
          <w:i/>
          <w:iCs/>
          <w:u w:val="single"/>
        </w:rPr>
        <w:t>Die Wire</w:t>
      </w:r>
      <w:r w:rsidRPr="007074DC">
        <w:rPr>
          <w:rFonts w:cstheme="minorHAnsi"/>
          <w:i/>
          <w:iCs/>
          <w:u w:val="single"/>
        </w:rPr>
        <w:t xml:space="preserve"> Resistive Touch</w:t>
      </w:r>
      <w:r w:rsidRPr="007074DC">
        <w:rPr>
          <w:rFonts w:cstheme="minorHAnsi"/>
          <w:bCs/>
          <w:i/>
          <w:iCs/>
          <w:u w:val="single"/>
        </w:rPr>
        <w:t>screens sind heutzutage</w:t>
      </w:r>
      <w:r w:rsidRPr="007074DC">
        <w:rPr>
          <w:rFonts w:cstheme="minorHAnsi"/>
          <w:i/>
          <w:iCs/>
          <w:u w:val="single"/>
        </w:rPr>
        <w:t xml:space="preserve"> die am weitesten verbreitete Touch-Technologie. Ein resistiver Touchscreen-Monitor besteht aus einer Glaspl</w:t>
      </w:r>
      <w:r w:rsidRPr="007074DC">
        <w:rPr>
          <w:rFonts w:cstheme="minorHAnsi"/>
          <w:bCs/>
          <w:i/>
          <w:iCs/>
          <w:u w:val="single"/>
        </w:rPr>
        <w:t>atte und einem Filmbildschirm. D</w:t>
      </w:r>
      <w:r w:rsidRPr="007074DC">
        <w:rPr>
          <w:rFonts w:cstheme="minorHAnsi"/>
          <w:i/>
          <w:iCs/>
          <w:u w:val="single"/>
        </w:rPr>
        <w:t>ie</w:t>
      </w:r>
      <w:r w:rsidRPr="007074DC">
        <w:rPr>
          <w:rFonts w:cstheme="minorHAnsi"/>
          <w:bCs/>
          <w:i/>
          <w:iCs/>
          <w:u w:val="single"/>
        </w:rPr>
        <w:t>se sind</w:t>
      </w:r>
      <w:r w:rsidRPr="007074DC">
        <w:rPr>
          <w:rFonts w:cstheme="minorHAnsi"/>
          <w:i/>
          <w:iCs/>
          <w:u w:val="single"/>
        </w:rPr>
        <w:t xml:space="preserve"> jeweils mit einer dünnen Metallschicht bedeckt, </w:t>
      </w:r>
      <w:r w:rsidRPr="007074DC">
        <w:rPr>
          <w:rFonts w:cstheme="minorHAnsi"/>
          <w:bCs/>
          <w:i/>
          <w:iCs/>
          <w:u w:val="single"/>
        </w:rPr>
        <w:t>welche wiederum</w:t>
      </w:r>
      <w:r w:rsidRPr="007074DC">
        <w:rPr>
          <w:rFonts w:cstheme="minorHAnsi"/>
          <w:i/>
          <w:iCs/>
          <w:u w:val="single"/>
        </w:rPr>
        <w:t xml:space="preserve"> durch einen schmalen Spalt getrennt </w:t>
      </w:r>
      <w:r w:rsidRPr="007074DC">
        <w:rPr>
          <w:rFonts w:cstheme="minorHAnsi"/>
          <w:bCs/>
          <w:i/>
          <w:iCs/>
          <w:u w:val="single"/>
        </w:rPr>
        <w:t>sind</w:t>
      </w:r>
      <w:r w:rsidRPr="007074DC">
        <w:rPr>
          <w:rFonts w:cstheme="minorHAnsi"/>
          <w:i/>
          <w:iCs/>
          <w:u w:val="single"/>
        </w:rPr>
        <w:t xml:space="preserve">. Wenn ein Benutzer den Bildschirm berührt, </w:t>
      </w:r>
      <w:r w:rsidRPr="007074DC">
        <w:rPr>
          <w:rFonts w:cstheme="minorHAnsi"/>
          <w:bCs/>
          <w:i/>
          <w:iCs/>
          <w:u w:val="single"/>
        </w:rPr>
        <w:t>berühren sich</w:t>
      </w:r>
      <w:r w:rsidRPr="007074DC">
        <w:rPr>
          <w:rFonts w:cstheme="minorHAnsi"/>
          <w:i/>
          <w:iCs/>
          <w:u w:val="single"/>
        </w:rPr>
        <w:t xml:space="preserve"> di</w:t>
      </w:r>
      <w:r w:rsidRPr="007074DC">
        <w:rPr>
          <w:rFonts w:cstheme="minorHAnsi"/>
          <w:bCs/>
          <w:i/>
          <w:iCs/>
          <w:u w:val="single"/>
        </w:rPr>
        <w:t>e zwei metallischen Schichten und bilden einen Kontakt. Dies führt</w:t>
      </w:r>
      <w:r w:rsidRPr="007074DC">
        <w:rPr>
          <w:rFonts w:cstheme="minorHAnsi"/>
          <w:i/>
          <w:iCs/>
          <w:u w:val="single"/>
        </w:rPr>
        <w:t xml:space="preserve"> zu einem elektrischen Fluss. Der Kontaktpunkt wird durch diese Spannungsänderung erkannt.</w:t>
      </w:r>
    </w:p>
    <w:p w14:paraId="64FEC824" w14:textId="77777777" w:rsidR="00680DFC" w:rsidRPr="00393DBD" w:rsidRDefault="00680DFC" w:rsidP="001B61BF">
      <w:pPr>
        <w:pStyle w:val="Legende-Tabelle4"/>
        <w:jc w:val="both"/>
        <w:rPr>
          <w:rFonts w:asciiTheme="minorHAnsi" w:hAnsiTheme="minorHAnsi" w:cstheme="minorHAnsi"/>
          <w:bCs/>
          <w:color w:val="009999"/>
          <w:sz w:val="24"/>
          <w:szCs w:val="24"/>
        </w:rPr>
      </w:pPr>
    </w:p>
    <w:p w14:paraId="23403C4B" w14:textId="20F8EAA3" w:rsidR="008B1C06" w:rsidRPr="00680DFC" w:rsidRDefault="008B1C06" w:rsidP="001B61BF">
      <w:pPr>
        <w:pStyle w:val="Legende-Tabelle4"/>
        <w:jc w:val="both"/>
        <w:rPr>
          <w:rFonts w:asciiTheme="minorHAnsi" w:hAnsiTheme="minorHAnsi" w:cstheme="minorHAnsi"/>
          <w:b/>
          <w:color w:val="009999"/>
          <w:sz w:val="24"/>
          <w:szCs w:val="24"/>
          <w:lang w:val="en-US"/>
        </w:rPr>
      </w:pPr>
      <w:r w:rsidRPr="00680DFC">
        <w:rPr>
          <w:rFonts w:asciiTheme="minorHAnsi" w:hAnsiTheme="minorHAnsi" w:cstheme="minorHAnsi"/>
          <w:b/>
          <w:color w:val="009999"/>
          <w:sz w:val="24"/>
          <w:szCs w:val="24"/>
          <w:lang w:val="en-US"/>
        </w:rPr>
        <w:t>5.</w:t>
      </w:r>
      <w:r w:rsidR="00680DFC">
        <w:rPr>
          <w:rFonts w:asciiTheme="minorHAnsi" w:hAnsiTheme="minorHAnsi" w:cstheme="minorHAnsi"/>
          <w:b/>
          <w:color w:val="009999"/>
          <w:sz w:val="24"/>
          <w:szCs w:val="24"/>
          <w:lang w:val="en-US"/>
        </w:rPr>
        <w:t>2</w:t>
      </w:r>
    </w:p>
    <w:p w14:paraId="5DB4BE5F" w14:textId="77777777" w:rsidR="00680DFC" w:rsidRPr="00393DBD" w:rsidRDefault="00680DFC">
      <w:pPr>
        <w:pStyle w:val="Listenabsatz"/>
        <w:numPr>
          <w:ilvl w:val="0"/>
          <w:numId w:val="28"/>
        </w:numPr>
        <w:rPr>
          <w:sz w:val="22"/>
          <w:lang w:val="de-DE"/>
        </w:rPr>
      </w:pPr>
      <w:r w:rsidRPr="00393DBD">
        <w:rPr>
          <w:sz w:val="22"/>
          <w:lang w:val="de-DE"/>
        </w:rPr>
        <w:t>Nennen Sie die vier verschiedenen Arten von Gesten.</w:t>
      </w:r>
    </w:p>
    <w:p w14:paraId="79F818E7" w14:textId="77777777" w:rsidR="00680DFC" w:rsidRPr="007074DC" w:rsidRDefault="00680DFC">
      <w:pPr>
        <w:pStyle w:val="Listenabsatz"/>
        <w:numPr>
          <w:ilvl w:val="0"/>
          <w:numId w:val="29"/>
        </w:numPr>
        <w:rPr>
          <w:i/>
          <w:iCs/>
          <w:sz w:val="22"/>
          <w:u w:val="single"/>
        </w:rPr>
      </w:pPr>
      <w:proofErr w:type="spellStart"/>
      <w:r w:rsidRPr="007074DC">
        <w:rPr>
          <w:i/>
          <w:iCs/>
          <w:sz w:val="22"/>
          <w:u w:val="single"/>
        </w:rPr>
        <w:t>symbolische</w:t>
      </w:r>
      <w:proofErr w:type="spellEnd"/>
      <w:r w:rsidRPr="007074DC">
        <w:rPr>
          <w:i/>
          <w:iCs/>
          <w:sz w:val="22"/>
          <w:u w:val="single"/>
        </w:rPr>
        <w:t xml:space="preserve"> </w:t>
      </w:r>
      <w:proofErr w:type="spellStart"/>
      <w:r w:rsidRPr="007074DC">
        <w:rPr>
          <w:i/>
          <w:iCs/>
          <w:sz w:val="22"/>
          <w:u w:val="single"/>
        </w:rPr>
        <w:t>Gesten</w:t>
      </w:r>
      <w:proofErr w:type="spellEnd"/>
    </w:p>
    <w:p w14:paraId="3DE04051" w14:textId="77777777" w:rsidR="00680DFC" w:rsidRPr="007074DC" w:rsidRDefault="00680DFC">
      <w:pPr>
        <w:pStyle w:val="Listenabsatz"/>
        <w:numPr>
          <w:ilvl w:val="0"/>
          <w:numId w:val="29"/>
        </w:numPr>
        <w:rPr>
          <w:i/>
          <w:iCs/>
          <w:sz w:val="22"/>
          <w:u w:val="single"/>
        </w:rPr>
      </w:pPr>
      <w:proofErr w:type="spellStart"/>
      <w:r w:rsidRPr="007074DC">
        <w:rPr>
          <w:i/>
          <w:iCs/>
          <w:sz w:val="22"/>
          <w:u w:val="single"/>
        </w:rPr>
        <w:t>Indexikalitäte</w:t>
      </w:r>
      <w:proofErr w:type="spellEnd"/>
      <w:r w:rsidRPr="007074DC">
        <w:rPr>
          <w:i/>
          <w:iCs/>
          <w:sz w:val="22"/>
          <w:u w:val="single"/>
        </w:rPr>
        <w:t xml:space="preserve"> </w:t>
      </w:r>
      <w:proofErr w:type="spellStart"/>
      <w:r w:rsidRPr="007074DC">
        <w:rPr>
          <w:i/>
          <w:iCs/>
          <w:sz w:val="22"/>
          <w:u w:val="single"/>
        </w:rPr>
        <w:t>Gesten</w:t>
      </w:r>
      <w:proofErr w:type="spellEnd"/>
    </w:p>
    <w:p w14:paraId="5F103A91" w14:textId="77777777" w:rsidR="00680DFC" w:rsidRPr="007074DC" w:rsidRDefault="00680DFC">
      <w:pPr>
        <w:pStyle w:val="Listenabsatz"/>
        <w:numPr>
          <w:ilvl w:val="0"/>
          <w:numId w:val="29"/>
        </w:numPr>
        <w:rPr>
          <w:i/>
          <w:iCs/>
          <w:sz w:val="22"/>
          <w:u w:val="single"/>
        </w:rPr>
      </w:pPr>
      <w:proofErr w:type="spellStart"/>
      <w:r w:rsidRPr="007074DC">
        <w:rPr>
          <w:i/>
          <w:iCs/>
          <w:sz w:val="22"/>
          <w:u w:val="single"/>
        </w:rPr>
        <w:t>ikonische</w:t>
      </w:r>
      <w:proofErr w:type="spellEnd"/>
      <w:r w:rsidRPr="007074DC">
        <w:rPr>
          <w:i/>
          <w:iCs/>
          <w:sz w:val="22"/>
          <w:u w:val="single"/>
        </w:rPr>
        <w:t xml:space="preserve"> </w:t>
      </w:r>
      <w:proofErr w:type="spellStart"/>
      <w:r w:rsidRPr="007074DC">
        <w:rPr>
          <w:i/>
          <w:iCs/>
          <w:sz w:val="22"/>
          <w:u w:val="single"/>
        </w:rPr>
        <w:t>Gesten</w:t>
      </w:r>
      <w:proofErr w:type="spellEnd"/>
    </w:p>
    <w:p w14:paraId="0CA3B009" w14:textId="77777777" w:rsidR="00680DFC" w:rsidRPr="007074DC" w:rsidRDefault="00680DFC">
      <w:pPr>
        <w:pStyle w:val="Listenabsatz"/>
        <w:numPr>
          <w:ilvl w:val="0"/>
          <w:numId w:val="29"/>
        </w:numPr>
        <w:rPr>
          <w:i/>
          <w:iCs/>
          <w:sz w:val="22"/>
          <w:u w:val="single"/>
        </w:rPr>
      </w:pPr>
      <w:proofErr w:type="spellStart"/>
      <w:r w:rsidRPr="007074DC">
        <w:rPr>
          <w:i/>
          <w:iCs/>
          <w:sz w:val="22"/>
          <w:u w:val="single"/>
        </w:rPr>
        <w:t>pantomimische</w:t>
      </w:r>
      <w:proofErr w:type="spellEnd"/>
      <w:r w:rsidRPr="007074DC">
        <w:rPr>
          <w:i/>
          <w:iCs/>
          <w:sz w:val="22"/>
          <w:u w:val="single"/>
        </w:rPr>
        <w:t xml:space="preserve"> </w:t>
      </w:r>
      <w:proofErr w:type="spellStart"/>
      <w:r w:rsidRPr="007074DC">
        <w:rPr>
          <w:i/>
          <w:iCs/>
          <w:sz w:val="22"/>
          <w:u w:val="single"/>
        </w:rPr>
        <w:t>Gesten</w:t>
      </w:r>
      <w:proofErr w:type="spellEnd"/>
    </w:p>
    <w:p w14:paraId="7EA4F732" w14:textId="77777777" w:rsidR="00680DFC" w:rsidRPr="00680DFC" w:rsidRDefault="00680DFC" w:rsidP="001B61BF">
      <w:pPr>
        <w:jc w:val="both"/>
      </w:pPr>
    </w:p>
    <w:p w14:paraId="19AC46A2" w14:textId="77777777" w:rsidR="00680DFC" w:rsidRPr="00393DBD" w:rsidRDefault="00680DFC">
      <w:pPr>
        <w:pStyle w:val="Listenabsatz"/>
        <w:numPr>
          <w:ilvl w:val="0"/>
          <w:numId w:val="28"/>
        </w:numPr>
        <w:rPr>
          <w:sz w:val="22"/>
          <w:lang w:val="de-DE"/>
        </w:rPr>
      </w:pPr>
      <w:r w:rsidRPr="00393DBD">
        <w:rPr>
          <w:sz w:val="22"/>
          <w:lang w:val="de-DE"/>
        </w:rPr>
        <w:t>Was versteht man unter symbolischen Gesten?</w:t>
      </w:r>
    </w:p>
    <w:p w14:paraId="011E65EF" w14:textId="77777777" w:rsidR="00680DFC" w:rsidRPr="007074DC" w:rsidRDefault="00680DFC" w:rsidP="001B61BF">
      <w:pPr>
        <w:jc w:val="both"/>
        <w:rPr>
          <w:i/>
          <w:iCs/>
          <w:u w:val="single"/>
        </w:rPr>
      </w:pPr>
      <w:r w:rsidRPr="007074DC">
        <w:rPr>
          <w:i/>
          <w:iCs/>
          <w:u w:val="single"/>
        </w:rPr>
        <w:t>Dies sind Gesten, die in jeder Kultur eine einzige Bedeutung haben. Ein Emblem wie die „OK“-Geste ist ein solches Beispiel, jedoch fallen auch Gesten der amerikanischen Gebärdensprache in diese Kategorie.</w:t>
      </w:r>
    </w:p>
    <w:p w14:paraId="06393454" w14:textId="77777777" w:rsidR="00680DFC" w:rsidRPr="00680DFC" w:rsidRDefault="00680DFC" w:rsidP="001B61BF">
      <w:pPr>
        <w:jc w:val="both"/>
      </w:pPr>
    </w:p>
    <w:p w14:paraId="5B993E53" w14:textId="77777777" w:rsidR="00680DFC" w:rsidRPr="00680DFC" w:rsidRDefault="00680DFC">
      <w:pPr>
        <w:pStyle w:val="Listenabsatz"/>
        <w:numPr>
          <w:ilvl w:val="0"/>
          <w:numId w:val="28"/>
        </w:numPr>
        <w:rPr>
          <w:sz w:val="22"/>
        </w:rPr>
      </w:pPr>
      <w:proofErr w:type="spellStart"/>
      <w:r w:rsidRPr="00680DFC">
        <w:rPr>
          <w:sz w:val="22"/>
        </w:rPr>
        <w:lastRenderedPageBreak/>
        <w:t>Ergänzen</w:t>
      </w:r>
      <w:proofErr w:type="spellEnd"/>
      <w:r w:rsidRPr="00680DFC">
        <w:rPr>
          <w:sz w:val="22"/>
        </w:rPr>
        <w:t xml:space="preserve"> Sie die </w:t>
      </w:r>
      <w:proofErr w:type="spellStart"/>
      <w:r w:rsidRPr="00680DFC">
        <w:rPr>
          <w:sz w:val="22"/>
        </w:rPr>
        <w:t>Lücken</w:t>
      </w:r>
      <w:proofErr w:type="spellEnd"/>
      <w:r w:rsidRPr="00680DFC">
        <w:rPr>
          <w:sz w:val="22"/>
        </w:rPr>
        <w:t>:</w:t>
      </w:r>
    </w:p>
    <w:p w14:paraId="20F8EA40" w14:textId="77777777" w:rsidR="00680DFC" w:rsidRPr="0047432B" w:rsidRDefault="00680DFC" w:rsidP="001B61BF">
      <w:pPr>
        <w:jc w:val="both"/>
      </w:pPr>
      <w:r w:rsidRPr="0047432B">
        <w:t xml:space="preserve">Computergestützte Gestenerkennungen können in unterschiedlichen </w:t>
      </w:r>
      <w:r w:rsidRPr="0047432B">
        <w:rPr>
          <w:i/>
          <w:iCs/>
          <w:u w:val="single"/>
        </w:rPr>
        <w:t>Reifegraden</w:t>
      </w:r>
      <w:r w:rsidRPr="0047432B">
        <w:t xml:space="preserve"> umgesetzt werden. Einfache Systeme können einige </w:t>
      </w:r>
      <w:r w:rsidRPr="0047432B">
        <w:rPr>
          <w:i/>
          <w:iCs/>
          <w:u w:val="single"/>
        </w:rPr>
        <w:t>symbolische</w:t>
      </w:r>
      <w:r w:rsidRPr="0047432B">
        <w:t xml:space="preserve"> Gesten erkennen. Komplexere und ausgereiftere Systeme können </w:t>
      </w:r>
      <w:r w:rsidRPr="0047432B">
        <w:rPr>
          <w:i/>
          <w:iCs/>
          <w:u w:val="single"/>
        </w:rPr>
        <w:t>vollwertige</w:t>
      </w:r>
      <w:r w:rsidRPr="0047432B">
        <w:t xml:space="preserve"> </w:t>
      </w:r>
      <w:r w:rsidRPr="0047432B">
        <w:rPr>
          <w:i/>
          <w:iCs/>
          <w:u w:val="single"/>
        </w:rPr>
        <w:t>Gebärdeninterpretationen</w:t>
      </w:r>
      <w:r w:rsidRPr="0047432B">
        <w:t xml:space="preserve"> vornehmen. Andere Systeme wiederum erkennen </w:t>
      </w:r>
      <w:r w:rsidRPr="0047432B">
        <w:rPr>
          <w:i/>
          <w:iCs/>
          <w:u w:val="single"/>
        </w:rPr>
        <w:t>statische</w:t>
      </w:r>
      <w:r w:rsidRPr="0047432B">
        <w:t xml:space="preserve">, </w:t>
      </w:r>
      <w:r w:rsidRPr="0047432B">
        <w:rPr>
          <w:i/>
          <w:iCs/>
          <w:u w:val="single"/>
        </w:rPr>
        <w:t>dynamische</w:t>
      </w:r>
      <w:r w:rsidRPr="0047432B">
        <w:t xml:space="preserve"> oder </w:t>
      </w:r>
      <w:r w:rsidRPr="0047432B">
        <w:rPr>
          <w:i/>
          <w:iCs/>
          <w:u w:val="single"/>
        </w:rPr>
        <w:t>statisch-dynamische</w:t>
      </w:r>
      <w:r w:rsidRPr="0047432B">
        <w:t xml:space="preserve"> Handbewegungen. Alle Systeme haben die Gemeinsamkeit, dass jeder Geste immer nur eine</w:t>
      </w:r>
      <w:r w:rsidRPr="0047432B">
        <w:rPr>
          <w:b/>
        </w:rPr>
        <w:t xml:space="preserve"> </w:t>
      </w:r>
      <w:r w:rsidRPr="0047432B">
        <w:rPr>
          <w:i/>
          <w:iCs/>
          <w:u w:val="single"/>
        </w:rPr>
        <w:t>Bedeutung</w:t>
      </w:r>
      <w:r w:rsidRPr="0047432B">
        <w:t xml:space="preserve"> zugeordnet ist.</w:t>
      </w:r>
    </w:p>
    <w:p w14:paraId="5864ADEC" w14:textId="77777777" w:rsidR="005C25F4" w:rsidRPr="00393DBD" w:rsidRDefault="005C25F4" w:rsidP="001B61BF">
      <w:pPr>
        <w:pStyle w:val="Legende-Tabelle4"/>
        <w:jc w:val="both"/>
        <w:rPr>
          <w:rFonts w:asciiTheme="minorHAnsi" w:hAnsiTheme="minorHAnsi" w:cstheme="minorHAnsi"/>
          <w:b/>
          <w:color w:val="009999"/>
          <w:sz w:val="24"/>
          <w:szCs w:val="24"/>
        </w:rPr>
      </w:pPr>
    </w:p>
    <w:p w14:paraId="215DA2FB" w14:textId="393F4A58" w:rsidR="008B1C06" w:rsidRPr="00680DFC" w:rsidRDefault="008B1C06" w:rsidP="001B61BF">
      <w:pPr>
        <w:pStyle w:val="Legende-Tabelle4"/>
        <w:jc w:val="both"/>
        <w:rPr>
          <w:rFonts w:asciiTheme="minorHAnsi" w:hAnsiTheme="minorHAnsi" w:cstheme="minorHAnsi"/>
          <w:b/>
          <w:color w:val="009999"/>
          <w:sz w:val="24"/>
          <w:szCs w:val="24"/>
          <w:lang w:val="en-US"/>
        </w:rPr>
      </w:pPr>
      <w:r w:rsidRPr="00680DFC">
        <w:rPr>
          <w:rFonts w:asciiTheme="minorHAnsi" w:hAnsiTheme="minorHAnsi" w:cstheme="minorHAnsi"/>
          <w:b/>
          <w:color w:val="009999"/>
          <w:sz w:val="24"/>
          <w:szCs w:val="24"/>
          <w:lang w:val="en-US"/>
        </w:rPr>
        <w:t>5.</w:t>
      </w:r>
      <w:r w:rsidR="00680DFC">
        <w:rPr>
          <w:rFonts w:asciiTheme="minorHAnsi" w:hAnsiTheme="minorHAnsi" w:cstheme="minorHAnsi"/>
          <w:b/>
          <w:color w:val="009999"/>
          <w:sz w:val="24"/>
          <w:szCs w:val="24"/>
          <w:lang w:val="en-US"/>
        </w:rPr>
        <w:t>3</w:t>
      </w:r>
    </w:p>
    <w:p w14:paraId="26A65DF5" w14:textId="77777777" w:rsidR="00680DFC" w:rsidRPr="00393DBD" w:rsidRDefault="00680DFC">
      <w:pPr>
        <w:pStyle w:val="Listenabsatz"/>
        <w:numPr>
          <w:ilvl w:val="0"/>
          <w:numId w:val="30"/>
        </w:numPr>
        <w:rPr>
          <w:lang w:val="de-DE"/>
        </w:rPr>
      </w:pPr>
      <w:r w:rsidRPr="00393DBD">
        <w:rPr>
          <w:lang w:val="de-DE"/>
        </w:rPr>
        <w:t>Welches sind die wichtigsten Eigenschaften des menschlichen Ohrs?</w:t>
      </w:r>
    </w:p>
    <w:p w14:paraId="576F4131" w14:textId="77777777" w:rsidR="00680DFC" w:rsidRPr="00393DBD" w:rsidRDefault="00680DFC">
      <w:pPr>
        <w:pStyle w:val="Listenabsatz"/>
        <w:numPr>
          <w:ilvl w:val="0"/>
          <w:numId w:val="31"/>
        </w:numPr>
        <w:rPr>
          <w:i/>
          <w:iCs/>
          <w:u w:val="single"/>
          <w:lang w:val="de-DE"/>
        </w:rPr>
      </w:pPr>
      <w:r w:rsidRPr="00393DBD">
        <w:rPr>
          <w:i/>
          <w:iCs/>
          <w:u w:val="single"/>
          <w:lang w:val="de-DE"/>
        </w:rPr>
        <w:t>Bestimmung der Tonhöhe von Audiosignalen sowie</w:t>
      </w:r>
    </w:p>
    <w:p w14:paraId="6224CFB0" w14:textId="77777777" w:rsidR="00680DFC" w:rsidRPr="00393DBD" w:rsidRDefault="00680DFC">
      <w:pPr>
        <w:pStyle w:val="Listenabsatz"/>
        <w:numPr>
          <w:ilvl w:val="0"/>
          <w:numId w:val="31"/>
        </w:numPr>
        <w:rPr>
          <w:i/>
          <w:iCs/>
          <w:u w:val="single"/>
          <w:lang w:val="de-DE"/>
        </w:rPr>
      </w:pPr>
      <w:r w:rsidRPr="00393DBD">
        <w:rPr>
          <w:i/>
          <w:iCs/>
          <w:u w:val="single"/>
          <w:lang w:val="de-DE"/>
        </w:rPr>
        <w:t>der Lautstärke und Intensität des Tonsignals.</w:t>
      </w:r>
    </w:p>
    <w:p w14:paraId="39407971" w14:textId="77777777" w:rsidR="00680DFC" w:rsidRDefault="00680DFC" w:rsidP="001B61BF">
      <w:pPr>
        <w:jc w:val="both"/>
      </w:pPr>
    </w:p>
    <w:p w14:paraId="797FAA1B" w14:textId="77777777" w:rsidR="00680DFC" w:rsidRPr="00393DBD" w:rsidRDefault="00680DFC">
      <w:pPr>
        <w:pStyle w:val="Listenabsatz"/>
        <w:numPr>
          <w:ilvl w:val="0"/>
          <w:numId w:val="30"/>
        </w:numPr>
        <w:rPr>
          <w:lang w:val="de-DE"/>
        </w:rPr>
      </w:pPr>
      <w:r w:rsidRPr="00393DBD">
        <w:rPr>
          <w:lang w:val="de-DE"/>
        </w:rPr>
        <w:t>Beschreiben Sie die Funktionsweise einer Sprachsteuerung.</w:t>
      </w:r>
    </w:p>
    <w:p w14:paraId="31ADC7A5" w14:textId="77777777" w:rsidR="00680DFC" w:rsidRPr="007074DC" w:rsidRDefault="00680DFC" w:rsidP="001B61BF">
      <w:pPr>
        <w:jc w:val="both"/>
        <w:rPr>
          <w:i/>
          <w:iCs/>
          <w:u w:val="single"/>
        </w:rPr>
      </w:pPr>
      <w:r w:rsidRPr="007074DC">
        <w:rPr>
          <w:i/>
          <w:iCs/>
          <w:u w:val="single"/>
        </w:rPr>
        <w:t>Für eine Sprachsteuerung muss zunächst die Sprache erfasst und digitalisiert werden. Eine Spracherfassungsvorrichtung besteht aus einem Mikrofon und einem Analog-Digital-Wandler, der die rohe Sprachwellenform digital codiert. Um Sprache von Nicht-Sprache zu trennen, wird ein spezieller Filter verwendet. Es werden auch weitere Fensterungen, Skalierungen und Datenkompressionen durchgeführt. Das Ziel besteht darin, nur diejenigen Komponenten der Spektraldarstellung zu verbessern und zu behalten, die für Erkennungszwecke nützlich sind, wodurch die Informationsmenge reduziert wird, mit der der Mustervergleichsalgorithmus arbeiten muss. Eine bestimmte Anzahl dieser Sprachparameter in einem bestimmten Zeitintervall wird als Sprachrahmen bezeichnet.</w:t>
      </w:r>
    </w:p>
    <w:p w14:paraId="72D0C5E7" w14:textId="77777777" w:rsidR="00680DFC" w:rsidRPr="007074DC" w:rsidRDefault="00680DFC" w:rsidP="001B61BF">
      <w:pPr>
        <w:jc w:val="both"/>
        <w:rPr>
          <w:i/>
          <w:iCs/>
          <w:u w:val="single"/>
        </w:rPr>
      </w:pPr>
      <w:r w:rsidRPr="007074DC">
        <w:rPr>
          <w:i/>
          <w:iCs/>
          <w:u w:val="single"/>
        </w:rPr>
        <w:t>Diese so vorbearbeitete Sprache wird für den Mustervergleichsalgorithmus zwischengespeichert. Diese Informationen werden mit Sprachvorlagen oder mit generativen Sprachmodellen verglichen. Der Algorithmus berechnet, wie gut der Sprachrahmen mit den Vorlagen übereinstimmt. Eine Auswahl mit den besten Ergebnissen wird zwischengespeichert.</w:t>
      </w:r>
    </w:p>
    <w:p w14:paraId="4E451B44" w14:textId="77777777" w:rsidR="00680DFC" w:rsidRDefault="00680DFC" w:rsidP="001B61BF">
      <w:pPr>
        <w:jc w:val="both"/>
      </w:pPr>
    </w:p>
    <w:p w14:paraId="4C33CC5B" w14:textId="77777777" w:rsidR="00680DFC" w:rsidRPr="00393DBD" w:rsidRDefault="00680DFC">
      <w:pPr>
        <w:pStyle w:val="Listenabsatz"/>
        <w:numPr>
          <w:ilvl w:val="0"/>
          <w:numId w:val="30"/>
        </w:numPr>
        <w:rPr>
          <w:lang w:val="de-DE"/>
        </w:rPr>
      </w:pPr>
      <w:r w:rsidRPr="00393DBD">
        <w:rPr>
          <w:lang w:val="de-DE"/>
        </w:rPr>
        <w:t>Was bedeutet Pattern-</w:t>
      </w:r>
      <w:proofErr w:type="spellStart"/>
      <w:r w:rsidRPr="00393DBD">
        <w:rPr>
          <w:lang w:val="de-DE"/>
        </w:rPr>
        <w:t>Matching</w:t>
      </w:r>
      <w:proofErr w:type="spellEnd"/>
      <w:r w:rsidRPr="00393DBD">
        <w:rPr>
          <w:lang w:val="de-DE"/>
        </w:rPr>
        <w:t xml:space="preserve"> in dieser Thematik? Verdeutlichen Sie es anhand eines Beispiels.</w:t>
      </w:r>
    </w:p>
    <w:p w14:paraId="7A3391ED" w14:textId="77777777" w:rsidR="00680DFC" w:rsidRPr="007074DC" w:rsidRDefault="00680DFC" w:rsidP="001B61BF">
      <w:pPr>
        <w:jc w:val="both"/>
        <w:rPr>
          <w:i/>
          <w:iCs/>
          <w:u w:val="single"/>
        </w:rPr>
      </w:pPr>
      <w:r w:rsidRPr="007074DC">
        <w:rPr>
          <w:i/>
          <w:iCs/>
          <w:u w:val="single"/>
        </w:rPr>
        <w:t>Beim Vergleichen zweier Sprachsignale wird auf Pattern-</w:t>
      </w:r>
      <w:proofErr w:type="spellStart"/>
      <w:r w:rsidRPr="007074DC">
        <w:rPr>
          <w:i/>
          <w:iCs/>
          <w:u w:val="single"/>
        </w:rPr>
        <w:t>Matching</w:t>
      </w:r>
      <w:proofErr w:type="spellEnd"/>
      <w:r w:rsidRPr="007074DC">
        <w:rPr>
          <w:i/>
          <w:iCs/>
          <w:u w:val="single"/>
        </w:rPr>
        <w:t xml:space="preserve"> zurückgegriffen. Das Sprachsignal kann als die Menge von Zahlen dargestellt werden, die bestimmte Merkmale der Sprache darstellen. Zur weiteren Verarbeitung wird aus diesen Zahlen ein Vektor konstruiert, indem jeder gemessene Wert einer Komponente des Vektors zugeordnet wird. Betrachten wir als Beispiel ein Klimasystem, das die Temperatur und die relative Luftfeuchtigkeit in einem Büro misst. Wenn diese Parameter jede Minute gemessen werden und die Temperatur in die erste Komponente und die Luftfeuchtigkeit in die zweite Komponente eines Vektors eingetragen werden, ergeben sich eine Menge an zweidimensionalen Vektoren. Diese Vektoren beschreiben, wie sich die Luft in dem Büro über die Zeit verändert. Solche Vektoren werden als Feature-Vektoren bezeichnet. Sie können in einem zweidimensionalen Vektorenraum interpretiert werden. Somit kann eine zweidimensionale Abhängigkeit zwischen </w:t>
      </w:r>
      <w:r w:rsidRPr="007074DC">
        <w:rPr>
          <w:i/>
          <w:iCs/>
          <w:u w:val="single"/>
        </w:rPr>
        <w:lastRenderedPageBreak/>
        <w:t>Luftfeuchtigkeit und Temperatur in dem Büro gezeichnet werden. Jeder Messpunkt steht für eine bestimmte Uhrzeit. Bei dem Sprachsignal werden mehrdimensionale Feature-Vektoren verglichen, um den Inhalt zu extrapolieren.</w:t>
      </w:r>
    </w:p>
    <w:p w14:paraId="6E4DCD23" w14:textId="77777777" w:rsidR="005C25F4" w:rsidRPr="00393DBD" w:rsidRDefault="005C25F4" w:rsidP="001B61BF">
      <w:pPr>
        <w:pStyle w:val="Legende-Tabelle4"/>
        <w:jc w:val="both"/>
        <w:rPr>
          <w:rFonts w:asciiTheme="minorHAnsi" w:hAnsiTheme="minorHAnsi" w:cstheme="minorHAnsi"/>
          <w:b/>
          <w:color w:val="009999"/>
          <w:sz w:val="24"/>
          <w:szCs w:val="24"/>
        </w:rPr>
      </w:pPr>
    </w:p>
    <w:p w14:paraId="637FB9F7" w14:textId="240B7A5A" w:rsidR="008B1C06" w:rsidRPr="00680DFC" w:rsidRDefault="008B1C06" w:rsidP="001B61BF">
      <w:pPr>
        <w:pStyle w:val="Legende-Tabelle4"/>
        <w:jc w:val="both"/>
        <w:rPr>
          <w:rFonts w:asciiTheme="minorHAnsi" w:hAnsiTheme="minorHAnsi" w:cstheme="minorHAnsi"/>
          <w:b/>
          <w:color w:val="009999"/>
          <w:sz w:val="24"/>
          <w:szCs w:val="24"/>
          <w:lang w:val="en-US"/>
        </w:rPr>
      </w:pPr>
      <w:r w:rsidRPr="00680DFC">
        <w:rPr>
          <w:rFonts w:asciiTheme="minorHAnsi" w:hAnsiTheme="minorHAnsi" w:cstheme="minorHAnsi"/>
          <w:b/>
          <w:color w:val="009999"/>
          <w:sz w:val="24"/>
          <w:szCs w:val="24"/>
          <w:lang w:val="en-US"/>
        </w:rPr>
        <w:t>5.</w:t>
      </w:r>
      <w:r w:rsidR="00680DFC">
        <w:rPr>
          <w:rFonts w:asciiTheme="minorHAnsi" w:hAnsiTheme="minorHAnsi" w:cstheme="minorHAnsi"/>
          <w:b/>
          <w:color w:val="009999"/>
          <w:sz w:val="24"/>
          <w:szCs w:val="24"/>
          <w:lang w:val="en-US"/>
        </w:rPr>
        <w:t>4</w:t>
      </w:r>
    </w:p>
    <w:p w14:paraId="3CADB4C4" w14:textId="77777777" w:rsidR="00680DFC" w:rsidRPr="00393DBD" w:rsidRDefault="00680DFC">
      <w:pPr>
        <w:pStyle w:val="Listenabsatz"/>
        <w:numPr>
          <w:ilvl w:val="0"/>
          <w:numId w:val="42"/>
        </w:numPr>
        <w:rPr>
          <w:sz w:val="22"/>
          <w:lang w:val="de-DE"/>
        </w:rPr>
      </w:pPr>
      <w:r w:rsidRPr="00393DBD">
        <w:rPr>
          <w:sz w:val="22"/>
          <w:lang w:val="de-DE"/>
        </w:rPr>
        <w:t>Durch welche Fortschritte können neue Benutzeroberflächenkonzepte und Eingabegeräte entwickelt werden?</w:t>
      </w:r>
    </w:p>
    <w:p w14:paraId="6EFC9985" w14:textId="77777777" w:rsidR="00680DFC" w:rsidRPr="006037AC" w:rsidRDefault="00680DFC">
      <w:pPr>
        <w:pStyle w:val="Listenabsatz"/>
        <w:numPr>
          <w:ilvl w:val="0"/>
          <w:numId w:val="43"/>
        </w:numPr>
        <w:spacing w:line="480" w:lineRule="auto"/>
        <w:rPr>
          <w:i/>
          <w:iCs/>
          <w:sz w:val="22"/>
          <w:u w:val="single"/>
        </w:rPr>
      </w:pPr>
      <w:proofErr w:type="spellStart"/>
      <w:r w:rsidRPr="006037AC">
        <w:rPr>
          <w:i/>
          <w:iCs/>
          <w:sz w:val="22"/>
          <w:u w:val="single"/>
        </w:rPr>
        <w:t>Computervision</w:t>
      </w:r>
      <w:proofErr w:type="spellEnd"/>
    </w:p>
    <w:p w14:paraId="6B9A66BE" w14:textId="77777777" w:rsidR="00680DFC" w:rsidRPr="006037AC" w:rsidRDefault="00680DFC">
      <w:pPr>
        <w:pStyle w:val="Listenabsatz"/>
        <w:numPr>
          <w:ilvl w:val="0"/>
          <w:numId w:val="43"/>
        </w:numPr>
        <w:spacing w:line="480" w:lineRule="auto"/>
        <w:rPr>
          <w:i/>
          <w:iCs/>
          <w:sz w:val="22"/>
          <w:u w:val="single"/>
        </w:rPr>
      </w:pPr>
      <w:proofErr w:type="spellStart"/>
      <w:r w:rsidRPr="006037AC">
        <w:rPr>
          <w:i/>
          <w:iCs/>
          <w:sz w:val="22"/>
          <w:u w:val="single"/>
        </w:rPr>
        <w:t>Signalverarbeitung</w:t>
      </w:r>
      <w:proofErr w:type="spellEnd"/>
    </w:p>
    <w:p w14:paraId="1D6488BA" w14:textId="77777777" w:rsidR="00680DFC" w:rsidRPr="006037AC" w:rsidRDefault="00680DFC">
      <w:pPr>
        <w:pStyle w:val="Listenabsatz"/>
        <w:numPr>
          <w:ilvl w:val="0"/>
          <w:numId w:val="43"/>
        </w:numPr>
        <w:spacing w:line="480" w:lineRule="auto"/>
        <w:rPr>
          <w:i/>
          <w:iCs/>
          <w:sz w:val="22"/>
          <w:u w:val="single"/>
        </w:rPr>
      </w:pPr>
      <w:proofErr w:type="spellStart"/>
      <w:r w:rsidRPr="006037AC">
        <w:rPr>
          <w:i/>
          <w:iCs/>
          <w:sz w:val="22"/>
          <w:u w:val="single"/>
        </w:rPr>
        <w:t>Sensortechnologie</w:t>
      </w:r>
      <w:proofErr w:type="spellEnd"/>
    </w:p>
    <w:p w14:paraId="34DE0B3B" w14:textId="77777777" w:rsidR="00680DFC" w:rsidRPr="002E702B" w:rsidRDefault="00680DFC" w:rsidP="001B61BF">
      <w:pPr>
        <w:spacing w:line="480" w:lineRule="auto"/>
        <w:jc w:val="both"/>
      </w:pPr>
    </w:p>
    <w:p w14:paraId="4561B119" w14:textId="77777777" w:rsidR="00680DFC" w:rsidRPr="002E702B" w:rsidRDefault="00680DFC">
      <w:pPr>
        <w:pStyle w:val="Listenabsatz"/>
        <w:numPr>
          <w:ilvl w:val="0"/>
          <w:numId w:val="42"/>
        </w:numPr>
        <w:spacing w:line="480" w:lineRule="auto"/>
        <w:rPr>
          <w:sz w:val="22"/>
        </w:rPr>
      </w:pPr>
      <w:r w:rsidRPr="00393DBD">
        <w:rPr>
          <w:sz w:val="22"/>
          <w:lang w:val="de-DE"/>
        </w:rPr>
        <w:t xml:space="preserve">Welches multimodale Eingabekonzept kennen Sie? </w:t>
      </w:r>
      <w:proofErr w:type="spellStart"/>
      <w:r w:rsidRPr="002E702B">
        <w:rPr>
          <w:sz w:val="22"/>
        </w:rPr>
        <w:t>Beschreiben</w:t>
      </w:r>
      <w:proofErr w:type="spellEnd"/>
      <w:r w:rsidRPr="002E702B">
        <w:rPr>
          <w:sz w:val="22"/>
        </w:rPr>
        <w:t xml:space="preserve"> Sie </w:t>
      </w:r>
      <w:proofErr w:type="spellStart"/>
      <w:r w:rsidRPr="002E702B">
        <w:rPr>
          <w:sz w:val="22"/>
        </w:rPr>
        <w:t>stichpunktartig</w:t>
      </w:r>
      <w:proofErr w:type="spellEnd"/>
      <w:r w:rsidRPr="002E702B">
        <w:rPr>
          <w:sz w:val="22"/>
        </w:rPr>
        <w:t>.</w:t>
      </w:r>
    </w:p>
    <w:p w14:paraId="4FD3DDAE" w14:textId="77777777" w:rsidR="00680DFC" w:rsidRPr="006037AC" w:rsidRDefault="00680DFC" w:rsidP="001B61BF">
      <w:pPr>
        <w:jc w:val="both"/>
        <w:rPr>
          <w:i/>
          <w:iCs/>
          <w:u w:val="single"/>
        </w:rPr>
      </w:pPr>
      <w:proofErr w:type="spellStart"/>
      <w:r w:rsidRPr="006037AC">
        <w:rPr>
          <w:i/>
          <w:iCs/>
          <w:u w:val="single"/>
        </w:rPr>
        <w:t>Multitouch</w:t>
      </w:r>
      <w:proofErr w:type="spellEnd"/>
      <w:r w:rsidRPr="006037AC">
        <w:rPr>
          <w:i/>
          <w:iCs/>
          <w:u w:val="single"/>
        </w:rPr>
        <w:t>-Oberflächen, die mit physischen Tokens erweitert sind, verringern die Lücke zwischen der realen und der digitalen Welt.</w:t>
      </w:r>
    </w:p>
    <w:p w14:paraId="0DEC2EA3" w14:textId="77777777" w:rsidR="00680DFC" w:rsidRPr="002E702B" w:rsidRDefault="00680DFC" w:rsidP="001B61BF">
      <w:pPr>
        <w:spacing w:line="480" w:lineRule="auto"/>
        <w:jc w:val="both"/>
      </w:pPr>
    </w:p>
    <w:p w14:paraId="38C5CF33" w14:textId="77777777" w:rsidR="00680DFC" w:rsidRPr="002E702B" w:rsidRDefault="00680DFC">
      <w:pPr>
        <w:pStyle w:val="Listenabsatz"/>
        <w:numPr>
          <w:ilvl w:val="0"/>
          <w:numId w:val="42"/>
        </w:numPr>
        <w:spacing w:line="480" w:lineRule="auto"/>
        <w:rPr>
          <w:sz w:val="22"/>
        </w:rPr>
      </w:pPr>
      <w:r w:rsidRPr="00393DBD">
        <w:rPr>
          <w:sz w:val="22"/>
          <w:lang w:val="de-DE"/>
        </w:rPr>
        <w:t xml:space="preserve">In der Entwicklung multimodaler Schnittstellen gibt es einen Unterschied zu traditionellen grafischen Benutzeroberflächen. </w:t>
      </w:r>
      <w:proofErr w:type="spellStart"/>
      <w:r w:rsidRPr="002E702B">
        <w:rPr>
          <w:sz w:val="22"/>
        </w:rPr>
        <w:t>Beschreiben</w:t>
      </w:r>
      <w:proofErr w:type="spellEnd"/>
      <w:r w:rsidRPr="002E702B">
        <w:rPr>
          <w:sz w:val="22"/>
        </w:rPr>
        <w:t xml:space="preserve"> Sie die </w:t>
      </w:r>
      <w:proofErr w:type="spellStart"/>
      <w:r w:rsidRPr="002E702B">
        <w:rPr>
          <w:sz w:val="22"/>
        </w:rPr>
        <w:t>Herausforderungen</w:t>
      </w:r>
      <w:proofErr w:type="spellEnd"/>
      <w:r w:rsidRPr="002E702B">
        <w:rPr>
          <w:sz w:val="22"/>
        </w:rPr>
        <w:t xml:space="preserve"> </w:t>
      </w:r>
      <w:proofErr w:type="spellStart"/>
      <w:r w:rsidRPr="002E702B">
        <w:rPr>
          <w:sz w:val="22"/>
        </w:rPr>
        <w:t>stichpunktartig</w:t>
      </w:r>
      <w:proofErr w:type="spellEnd"/>
      <w:r w:rsidRPr="002E702B">
        <w:rPr>
          <w:sz w:val="22"/>
        </w:rPr>
        <w:t>.</w:t>
      </w:r>
    </w:p>
    <w:p w14:paraId="17AAA2E8" w14:textId="77777777" w:rsidR="00680DFC" w:rsidRPr="006037AC" w:rsidRDefault="00680DFC" w:rsidP="001B61BF">
      <w:pPr>
        <w:jc w:val="both"/>
        <w:rPr>
          <w:i/>
          <w:iCs/>
          <w:u w:val="single"/>
        </w:rPr>
      </w:pPr>
      <w:r w:rsidRPr="006037AC">
        <w:rPr>
          <w:i/>
          <w:iCs/>
          <w:u w:val="single"/>
        </w:rPr>
        <w:t>Im Gegensatz zum Design traditioneller grafischer Benutzeroberflächen umfasst die Entwicklung multimodaler Schnittstellen sowohl Software- als auch Hardwarekomponenten. Verschiedene Entwicklungstools bieten Unterstützung für spezifische Interaktionsmodalitäten, sind jedoch meist auf eine dedizierte Hardwareumgebung beschränkt und beinhalten weitere Anforderungen und Abhängigkeiten.</w:t>
      </w:r>
    </w:p>
    <w:p w14:paraId="1471E9C9" w14:textId="77777777" w:rsidR="006037AC" w:rsidRPr="00393DBD" w:rsidRDefault="006037AC" w:rsidP="001B61BF">
      <w:pPr>
        <w:pStyle w:val="Legende-Tabelle4"/>
        <w:jc w:val="both"/>
        <w:rPr>
          <w:rFonts w:asciiTheme="minorHAnsi" w:hAnsiTheme="minorHAnsi" w:cstheme="minorHAnsi"/>
          <w:b/>
          <w:color w:val="009999"/>
          <w:sz w:val="24"/>
          <w:szCs w:val="24"/>
        </w:rPr>
      </w:pPr>
    </w:p>
    <w:p w14:paraId="34A115C8" w14:textId="4C533FA2" w:rsidR="008B1C06" w:rsidRPr="00680DFC" w:rsidRDefault="008B1C06" w:rsidP="001B61BF">
      <w:pPr>
        <w:pStyle w:val="Legende-Tabelle4"/>
        <w:jc w:val="both"/>
        <w:rPr>
          <w:rFonts w:asciiTheme="minorHAnsi" w:hAnsiTheme="minorHAnsi" w:cstheme="minorHAnsi"/>
          <w:bCs/>
          <w:color w:val="009999"/>
          <w:sz w:val="24"/>
          <w:szCs w:val="24"/>
          <w:lang w:val="en-US"/>
        </w:rPr>
      </w:pPr>
      <w:r w:rsidRPr="00680DFC">
        <w:rPr>
          <w:rFonts w:asciiTheme="minorHAnsi" w:hAnsiTheme="minorHAnsi" w:cstheme="minorHAnsi"/>
          <w:b/>
          <w:color w:val="009999"/>
          <w:sz w:val="32"/>
          <w:lang w:val="en-US"/>
        </w:rPr>
        <w:t>Unit 6</w:t>
      </w:r>
      <w:r w:rsidRPr="00680DFC">
        <w:rPr>
          <w:rFonts w:asciiTheme="minorHAnsi" w:hAnsiTheme="minorHAnsi" w:cstheme="minorHAnsi"/>
          <w:bCs/>
          <w:color w:val="009999"/>
          <w:sz w:val="24"/>
          <w:szCs w:val="24"/>
          <w:lang w:val="en-US"/>
        </w:rPr>
        <w:t xml:space="preserve"> </w:t>
      </w:r>
    </w:p>
    <w:p w14:paraId="22CD657C" w14:textId="162AF68C" w:rsidR="008B1C06" w:rsidRPr="00680DFC" w:rsidRDefault="008B1C06" w:rsidP="001B61BF">
      <w:pPr>
        <w:pStyle w:val="Legende-Tabelle4"/>
        <w:jc w:val="both"/>
        <w:rPr>
          <w:rFonts w:asciiTheme="minorHAnsi" w:hAnsiTheme="minorHAnsi" w:cstheme="minorHAnsi"/>
          <w:b/>
          <w:color w:val="009999"/>
          <w:sz w:val="24"/>
          <w:szCs w:val="24"/>
          <w:lang w:val="en-US"/>
        </w:rPr>
      </w:pPr>
      <w:r w:rsidRPr="00680DFC">
        <w:rPr>
          <w:rFonts w:asciiTheme="minorHAnsi" w:hAnsiTheme="minorHAnsi" w:cstheme="minorHAnsi"/>
          <w:b/>
          <w:color w:val="009999"/>
          <w:sz w:val="24"/>
          <w:szCs w:val="24"/>
          <w:lang w:val="en-US"/>
        </w:rPr>
        <w:t>6.1</w:t>
      </w:r>
    </w:p>
    <w:p w14:paraId="1FF32BDF" w14:textId="77777777" w:rsidR="005C25F4" w:rsidRPr="002E702B" w:rsidRDefault="005C25F4">
      <w:pPr>
        <w:pStyle w:val="Listenabsatz"/>
        <w:numPr>
          <w:ilvl w:val="0"/>
          <w:numId w:val="32"/>
        </w:numPr>
        <w:rPr>
          <w:rFonts w:asciiTheme="minorHAnsi" w:hAnsiTheme="minorHAnsi" w:cstheme="minorHAnsi"/>
          <w:sz w:val="22"/>
        </w:rPr>
      </w:pPr>
      <w:r w:rsidRPr="002E702B">
        <w:rPr>
          <w:rFonts w:asciiTheme="minorHAnsi" w:hAnsiTheme="minorHAnsi" w:cstheme="minorHAnsi"/>
          <w:sz w:val="22"/>
        </w:rPr>
        <w:t xml:space="preserve">Was </w:t>
      </w:r>
      <w:proofErr w:type="spellStart"/>
      <w:r w:rsidRPr="002E702B">
        <w:rPr>
          <w:rFonts w:asciiTheme="minorHAnsi" w:hAnsiTheme="minorHAnsi" w:cstheme="minorHAnsi"/>
          <w:sz w:val="22"/>
        </w:rPr>
        <w:t>umfasst</w:t>
      </w:r>
      <w:proofErr w:type="spellEnd"/>
      <w:r w:rsidRPr="002E702B">
        <w:rPr>
          <w:rFonts w:asciiTheme="minorHAnsi" w:hAnsiTheme="minorHAnsi" w:cstheme="minorHAnsi"/>
          <w:sz w:val="22"/>
        </w:rPr>
        <w:t xml:space="preserve"> Ubiquitous Computing?</w:t>
      </w:r>
    </w:p>
    <w:p w14:paraId="4EE6DC22" w14:textId="77777777" w:rsidR="005C25F4" w:rsidRPr="006037AC" w:rsidRDefault="005C25F4" w:rsidP="001B61BF">
      <w:pPr>
        <w:jc w:val="both"/>
        <w:rPr>
          <w:rFonts w:cstheme="minorHAnsi"/>
          <w:i/>
          <w:iCs/>
          <w:u w:val="single"/>
        </w:rPr>
      </w:pPr>
      <w:proofErr w:type="spellStart"/>
      <w:r w:rsidRPr="006037AC">
        <w:rPr>
          <w:rFonts w:cstheme="minorHAnsi"/>
          <w:i/>
          <w:iCs/>
          <w:u w:val="single"/>
        </w:rPr>
        <w:t>Ubiquitous</w:t>
      </w:r>
      <w:proofErr w:type="spellEnd"/>
      <w:r w:rsidRPr="006037AC">
        <w:rPr>
          <w:rFonts w:cstheme="minorHAnsi"/>
          <w:i/>
          <w:iCs/>
          <w:u w:val="single"/>
        </w:rPr>
        <w:t xml:space="preserve"> Computing (</w:t>
      </w:r>
      <w:proofErr w:type="spellStart"/>
      <w:r w:rsidRPr="006037AC">
        <w:rPr>
          <w:rFonts w:cstheme="minorHAnsi"/>
          <w:i/>
          <w:iCs/>
          <w:u w:val="single"/>
        </w:rPr>
        <w:t>UbiCom</w:t>
      </w:r>
      <w:proofErr w:type="spellEnd"/>
      <w:r w:rsidRPr="006037AC">
        <w:rPr>
          <w:rFonts w:cstheme="minorHAnsi"/>
          <w:i/>
          <w:iCs/>
          <w:u w:val="single"/>
        </w:rPr>
        <w:t>) umfasst ein breites Spektrum von Computern wie Telefone, Kameras, Spielekonsolen, Geldautomaten, Fahrzeugsteuerungssysteme, Mobiltelefone, elektronische Taschenrechner, Haushaltsgeräte und Computerperipheriegeräte wie Router und Drucker.</w:t>
      </w:r>
    </w:p>
    <w:p w14:paraId="0997E131" w14:textId="77777777" w:rsidR="005C25F4" w:rsidRPr="002E702B" w:rsidRDefault="005C25F4" w:rsidP="001B61BF">
      <w:pPr>
        <w:jc w:val="both"/>
        <w:rPr>
          <w:rFonts w:cstheme="minorHAnsi"/>
        </w:rPr>
      </w:pPr>
    </w:p>
    <w:p w14:paraId="22A6CA4D" w14:textId="77777777" w:rsidR="005C25F4" w:rsidRPr="00393DBD" w:rsidRDefault="005C25F4">
      <w:pPr>
        <w:pStyle w:val="Listenabsatz"/>
        <w:numPr>
          <w:ilvl w:val="0"/>
          <w:numId w:val="32"/>
        </w:numPr>
        <w:rPr>
          <w:rFonts w:asciiTheme="minorHAnsi" w:hAnsiTheme="minorHAnsi" w:cstheme="minorHAnsi"/>
          <w:sz w:val="22"/>
          <w:lang w:val="de-DE"/>
        </w:rPr>
      </w:pPr>
      <w:r w:rsidRPr="00393DBD">
        <w:rPr>
          <w:rFonts w:asciiTheme="minorHAnsi" w:hAnsiTheme="minorHAnsi" w:cstheme="minorHAnsi"/>
          <w:sz w:val="22"/>
          <w:lang w:val="de-DE"/>
        </w:rPr>
        <w:lastRenderedPageBreak/>
        <w:t>Was sind die Eigenschaften von eigebetteten Computersystemen?</w:t>
      </w:r>
    </w:p>
    <w:p w14:paraId="73ABB9F8" w14:textId="77777777" w:rsidR="005C25F4" w:rsidRPr="006037AC" w:rsidRDefault="005C25F4" w:rsidP="001B61BF">
      <w:pPr>
        <w:jc w:val="both"/>
        <w:rPr>
          <w:rFonts w:cstheme="minorHAnsi"/>
          <w:i/>
          <w:iCs/>
          <w:u w:val="single"/>
        </w:rPr>
      </w:pPr>
      <w:r w:rsidRPr="006037AC">
        <w:rPr>
          <w:rFonts w:cstheme="minorHAnsi"/>
          <w:i/>
          <w:iCs/>
          <w:u w:val="single"/>
        </w:rPr>
        <w:t>Die Eigenschaften von eingebetteten (Computer-)Systemen sind, dass sie in sich abgeschlossen sind und spezifische vordefinierte Aufgaben ausführen.</w:t>
      </w:r>
    </w:p>
    <w:p w14:paraId="1E0A62AC" w14:textId="77777777" w:rsidR="005C25F4" w:rsidRPr="002E702B" w:rsidRDefault="005C25F4" w:rsidP="001B61BF">
      <w:pPr>
        <w:jc w:val="both"/>
        <w:rPr>
          <w:rFonts w:cstheme="minorHAnsi"/>
        </w:rPr>
      </w:pPr>
    </w:p>
    <w:p w14:paraId="0F781277" w14:textId="77777777" w:rsidR="005C25F4" w:rsidRPr="00393DBD" w:rsidRDefault="005C25F4">
      <w:pPr>
        <w:pStyle w:val="Listenabsatz"/>
        <w:numPr>
          <w:ilvl w:val="0"/>
          <w:numId w:val="32"/>
        </w:numPr>
        <w:rPr>
          <w:rFonts w:asciiTheme="minorHAnsi" w:hAnsiTheme="minorHAnsi" w:cstheme="minorHAnsi"/>
          <w:sz w:val="22"/>
          <w:lang w:val="de-DE"/>
        </w:rPr>
      </w:pPr>
      <w:r w:rsidRPr="00393DBD">
        <w:rPr>
          <w:rFonts w:asciiTheme="minorHAnsi" w:hAnsiTheme="minorHAnsi" w:cstheme="minorHAnsi"/>
          <w:sz w:val="22"/>
          <w:lang w:val="de-DE"/>
        </w:rPr>
        <w:t xml:space="preserve">Wie können </w:t>
      </w:r>
      <w:proofErr w:type="spellStart"/>
      <w:r w:rsidRPr="00393DBD">
        <w:rPr>
          <w:rFonts w:asciiTheme="minorHAnsi" w:hAnsiTheme="minorHAnsi" w:cstheme="minorHAnsi"/>
          <w:sz w:val="22"/>
          <w:lang w:val="de-DE"/>
        </w:rPr>
        <w:t>UbiCom</w:t>
      </w:r>
      <w:proofErr w:type="spellEnd"/>
      <w:r w:rsidRPr="00393DBD">
        <w:rPr>
          <w:rFonts w:asciiTheme="minorHAnsi" w:hAnsiTheme="minorHAnsi" w:cstheme="minorHAnsi"/>
          <w:sz w:val="22"/>
          <w:lang w:val="de-DE"/>
        </w:rPr>
        <w:t>-Systeme nützlicher gemacht werden?</w:t>
      </w:r>
    </w:p>
    <w:p w14:paraId="0C6918A1" w14:textId="77777777" w:rsidR="005C25F4" w:rsidRPr="006037AC" w:rsidRDefault="005C25F4" w:rsidP="001B61BF">
      <w:pPr>
        <w:jc w:val="both"/>
        <w:rPr>
          <w:rFonts w:cstheme="minorHAnsi"/>
          <w:i/>
          <w:iCs/>
          <w:u w:val="single"/>
        </w:rPr>
      </w:pPr>
      <w:r w:rsidRPr="006037AC">
        <w:rPr>
          <w:rFonts w:cstheme="minorHAnsi"/>
          <w:i/>
          <w:iCs/>
          <w:u w:val="single"/>
        </w:rPr>
        <w:t>Damit die Systeme von Menschen besser genutzt werden können, müssen diese die richtige Balance finden, um autonom und gleichzeitig unter der Leitung von Menschen zu handeln. Gegenwärtig ist es nicht möglich, den Betrieb von komplexeren Systemen ohne Menschen zu gewährleisten.</w:t>
      </w:r>
    </w:p>
    <w:p w14:paraId="09410F43" w14:textId="77777777" w:rsidR="005C25F4" w:rsidRPr="00393DBD" w:rsidRDefault="005C25F4" w:rsidP="001B61BF">
      <w:pPr>
        <w:pStyle w:val="Legende-Tabelle4"/>
        <w:jc w:val="both"/>
        <w:rPr>
          <w:rFonts w:asciiTheme="minorHAnsi" w:hAnsiTheme="minorHAnsi" w:cstheme="minorHAnsi"/>
          <w:b/>
          <w:color w:val="009999"/>
          <w:sz w:val="22"/>
          <w:szCs w:val="22"/>
        </w:rPr>
      </w:pPr>
    </w:p>
    <w:p w14:paraId="3CBB18FE" w14:textId="0578591E" w:rsidR="008B1C06" w:rsidRPr="00680DFC" w:rsidRDefault="008B1C06" w:rsidP="001B61BF">
      <w:pPr>
        <w:pStyle w:val="Legende-Tabelle4"/>
        <w:jc w:val="both"/>
        <w:rPr>
          <w:rFonts w:asciiTheme="minorHAnsi" w:hAnsiTheme="minorHAnsi" w:cstheme="minorHAnsi"/>
          <w:b/>
          <w:color w:val="009999"/>
          <w:sz w:val="24"/>
          <w:szCs w:val="24"/>
          <w:lang w:val="en-US"/>
        </w:rPr>
      </w:pPr>
      <w:r w:rsidRPr="00680DFC">
        <w:rPr>
          <w:rFonts w:asciiTheme="minorHAnsi" w:hAnsiTheme="minorHAnsi" w:cstheme="minorHAnsi"/>
          <w:b/>
          <w:color w:val="009999"/>
          <w:sz w:val="24"/>
          <w:szCs w:val="24"/>
          <w:lang w:val="en-US"/>
        </w:rPr>
        <w:t>6.2</w:t>
      </w:r>
    </w:p>
    <w:p w14:paraId="0BA86C27" w14:textId="77777777" w:rsidR="005C25F4" w:rsidRPr="00393DBD" w:rsidRDefault="005C25F4">
      <w:pPr>
        <w:pStyle w:val="Listenabsatz"/>
        <w:numPr>
          <w:ilvl w:val="0"/>
          <w:numId w:val="33"/>
        </w:numPr>
        <w:rPr>
          <w:rFonts w:asciiTheme="minorHAnsi" w:hAnsiTheme="minorHAnsi" w:cstheme="minorHAnsi"/>
          <w:sz w:val="22"/>
          <w:lang w:val="de-DE"/>
        </w:rPr>
      </w:pPr>
      <w:r w:rsidRPr="00393DBD">
        <w:rPr>
          <w:rFonts w:asciiTheme="minorHAnsi" w:hAnsiTheme="minorHAnsi" w:cstheme="minorHAnsi"/>
          <w:sz w:val="22"/>
          <w:lang w:val="de-DE"/>
        </w:rPr>
        <w:t xml:space="preserve">Beschreiben Sie ein Szenario für eine </w:t>
      </w:r>
      <w:proofErr w:type="spellStart"/>
      <w:r w:rsidRPr="00393DBD">
        <w:rPr>
          <w:rFonts w:asciiTheme="minorHAnsi" w:hAnsiTheme="minorHAnsi" w:cstheme="minorHAnsi"/>
          <w:sz w:val="22"/>
          <w:lang w:val="de-DE"/>
        </w:rPr>
        <w:t>Ubiquitous</w:t>
      </w:r>
      <w:proofErr w:type="spellEnd"/>
      <w:r w:rsidRPr="00393DBD">
        <w:rPr>
          <w:rFonts w:asciiTheme="minorHAnsi" w:hAnsiTheme="minorHAnsi" w:cstheme="minorHAnsi"/>
          <w:sz w:val="22"/>
          <w:lang w:val="de-DE"/>
        </w:rPr>
        <w:t>-Computing-Anwendung.</w:t>
      </w:r>
    </w:p>
    <w:p w14:paraId="5749C2D9" w14:textId="77777777" w:rsidR="005C25F4" w:rsidRPr="006037AC" w:rsidRDefault="005C25F4" w:rsidP="001B61BF">
      <w:pPr>
        <w:jc w:val="both"/>
        <w:rPr>
          <w:rFonts w:cstheme="minorHAnsi"/>
          <w:i/>
          <w:iCs/>
          <w:u w:val="single"/>
        </w:rPr>
      </w:pPr>
      <w:r w:rsidRPr="006037AC">
        <w:rPr>
          <w:rFonts w:cstheme="minorHAnsi"/>
          <w:i/>
          <w:iCs/>
          <w:u w:val="single"/>
        </w:rPr>
        <w:t>Fotos oder Videos werden digital aufgezeichnet. Der aufgezeichnete Inhalt kann sofort unter Freunden und Familie gezeigt, geteilt oder ausgetauscht werden. Er kann in einer externen audiovisuellen (AV) Inhaltsdatenbank archiviert werden. Wenn der AV-Inhalt gespeichert wird, wird er mit der Zeit und dem Ort markiert (die GIS-Datenbank wird verwendet, um die Position in einen Standortkontext zu konvertieren). Die Bildverarbeitung kann verwendet werden, um eine Gesichtserkennung durchzuführen, um automatisch alle Personen zu markieren, die unter Verwendung der Freunde- und Familiendatenbank erkannt werden können. Durch den Einsatz von mikroelektromechanischen Systemen kann nun ein bisher separates Gerät in Dezimetergröße, z. B. ein Projektor, eingebaut werden. Die Kamera ist vernetzt und hat die Fähigkeit, andere spezifische Arten von IKT zu entdecken, z. B. Drucker, um zu ermöglichen, dass ein Drucken von der Kamera initiiert wird. Netzwerkzugang, Musik- und Videoplayer sowie Videokamerafunktionen könnten auch in diesem einzelnen Gerät kombiniert werden.</w:t>
      </w:r>
    </w:p>
    <w:p w14:paraId="43C4DEE4" w14:textId="77777777" w:rsidR="005C25F4" w:rsidRPr="002E702B" w:rsidRDefault="005C25F4" w:rsidP="001B61BF">
      <w:pPr>
        <w:jc w:val="both"/>
        <w:rPr>
          <w:rFonts w:cstheme="minorHAnsi"/>
        </w:rPr>
      </w:pPr>
    </w:p>
    <w:p w14:paraId="72A7A56B" w14:textId="77777777" w:rsidR="005C25F4" w:rsidRPr="00393DBD" w:rsidRDefault="005C25F4">
      <w:pPr>
        <w:pStyle w:val="Listenabsatz"/>
        <w:numPr>
          <w:ilvl w:val="0"/>
          <w:numId w:val="33"/>
        </w:numPr>
        <w:rPr>
          <w:rFonts w:asciiTheme="minorHAnsi" w:hAnsiTheme="minorHAnsi" w:cstheme="minorHAnsi"/>
          <w:sz w:val="22"/>
          <w:lang w:val="de-DE"/>
        </w:rPr>
      </w:pPr>
      <w:r w:rsidRPr="00393DBD">
        <w:rPr>
          <w:rFonts w:asciiTheme="minorHAnsi" w:hAnsiTheme="minorHAnsi" w:cstheme="minorHAnsi"/>
          <w:sz w:val="22"/>
          <w:lang w:val="de-DE"/>
        </w:rPr>
        <w:t>Wie hat sich das Transportwesen in den letzten Jahren verändert?</w:t>
      </w:r>
    </w:p>
    <w:p w14:paraId="2481FCD9" w14:textId="77777777" w:rsidR="005C25F4" w:rsidRPr="006037AC" w:rsidRDefault="005C25F4" w:rsidP="001B61BF">
      <w:pPr>
        <w:jc w:val="both"/>
        <w:rPr>
          <w:rFonts w:cstheme="minorHAnsi"/>
          <w:i/>
          <w:iCs/>
          <w:u w:val="single"/>
        </w:rPr>
      </w:pPr>
      <w:r w:rsidRPr="006037AC">
        <w:rPr>
          <w:rFonts w:cstheme="minorHAnsi"/>
          <w:i/>
          <w:iCs/>
          <w:u w:val="single"/>
        </w:rPr>
        <w:t>Im Verkehrsdienst des 21. Jahrhunderts wird die Position von Transportfahrzeugen unter Verwendung einer automatisierten Positionierungstechnologie, z. B. GPS, bestimmt. Für jedes Fahrzeug wird die Zeit, die benötigt wird, um zu bestimmten Aufnahmepunkten zu gelangen, z. B. nächster Stopp, letzter Stopp, teilweise basierend auf der aktuellen Fahrzeugposition, dem Fortschritt und historischen Daten von Routenbenutzern geschätzt. Aktuelle Fahrzeugankunftszeiten können dann ubiquitär über Mobiltelefone oder Computer abgerufen werden, sodass die Fahrgäste Just-in-Time an den Passagier- und Warenannahmestellen ankommen können.</w:t>
      </w:r>
    </w:p>
    <w:p w14:paraId="29CDD7CA" w14:textId="77777777" w:rsidR="005C25F4" w:rsidRPr="002E702B" w:rsidRDefault="005C25F4" w:rsidP="001B61BF">
      <w:pPr>
        <w:jc w:val="both"/>
        <w:rPr>
          <w:rFonts w:cstheme="minorHAnsi"/>
        </w:rPr>
      </w:pPr>
    </w:p>
    <w:p w14:paraId="58DC3ABF" w14:textId="77777777" w:rsidR="005C25F4" w:rsidRPr="00393DBD" w:rsidRDefault="005C25F4">
      <w:pPr>
        <w:pStyle w:val="Listenabsatz"/>
        <w:numPr>
          <w:ilvl w:val="0"/>
          <w:numId w:val="33"/>
        </w:numPr>
        <w:rPr>
          <w:rFonts w:asciiTheme="minorHAnsi" w:hAnsiTheme="minorHAnsi" w:cstheme="minorHAnsi"/>
          <w:sz w:val="22"/>
          <w:lang w:val="de-DE"/>
        </w:rPr>
      </w:pPr>
      <w:r w:rsidRPr="00393DBD">
        <w:rPr>
          <w:rFonts w:asciiTheme="minorHAnsi" w:hAnsiTheme="minorHAnsi" w:cstheme="minorHAnsi"/>
          <w:sz w:val="22"/>
          <w:lang w:val="de-DE"/>
        </w:rPr>
        <w:t>Wie entwickelt sich der Lebensmittelhandel der Zukunft?</w:t>
      </w:r>
    </w:p>
    <w:p w14:paraId="13C68D7A" w14:textId="77777777" w:rsidR="005C25F4" w:rsidRPr="00393DBD" w:rsidRDefault="005C25F4" w:rsidP="001B61BF">
      <w:pPr>
        <w:pStyle w:val="Listenabsatz"/>
        <w:ind w:left="0"/>
        <w:rPr>
          <w:rFonts w:asciiTheme="minorHAnsi" w:hAnsiTheme="minorHAnsi" w:cstheme="minorHAnsi"/>
          <w:i/>
          <w:iCs/>
          <w:sz w:val="22"/>
          <w:u w:val="single"/>
          <w:lang w:val="de-DE"/>
        </w:rPr>
      </w:pPr>
      <w:r w:rsidRPr="00393DBD">
        <w:rPr>
          <w:rFonts w:asciiTheme="minorHAnsi" w:hAnsiTheme="minorHAnsi" w:cstheme="minorHAnsi"/>
          <w:i/>
          <w:iCs/>
          <w:sz w:val="22"/>
          <w:u w:val="single"/>
          <w:lang w:val="de-DE"/>
        </w:rPr>
        <w:t xml:space="preserve">Der Lebensmittelhandel wird automatisiert unter Verwendung von vernetzten physischen Geräten wie Kühlschränken und anderen Lagerbereichen für Nahrungsmittel und Getränke, die das Essen ein- und auslagern können. Sensoren sind in das System integriert, </w:t>
      </w:r>
      <w:proofErr w:type="gramStart"/>
      <w:r w:rsidRPr="00393DBD">
        <w:rPr>
          <w:rFonts w:asciiTheme="minorHAnsi" w:hAnsiTheme="minorHAnsi" w:cstheme="minorHAnsi"/>
          <w:i/>
          <w:iCs/>
          <w:sz w:val="22"/>
          <w:u w:val="single"/>
          <w:lang w:val="de-DE"/>
        </w:rPr>
        <w:t>z. B.</w:t>
      </w:r>
      <w:proofErr w:type="gramEnd"/>
      <w:r w:rsidRPr="00393DBD">
        <w:rPr>
          <w:rFonts w:asciiTheme="minorHAnsi" w:hAnsiTheme="minorHAnsi" w:cstheme="minorHAnsi"/>
          <w:i/>
          <w:iCs/>
          <w:sz w:val="22"/>
          <w:u w:val="single"/>
          <w:lang w:val="de-DE"/>
        </w:rPr>
        <w:t xml:space="preserve"> um das Gewicht von Nahrungsmitteln </w:t>
      </w:r>
      <w:r w:rsidRPr="00393DBD">
        <w:rPr>
          <w:rFonts w:asciiTheme="minorHAnsi" w:hAnsiTheme="minorHAnsi" w:cstheme="minorHAnsi"/>
          <w:i/>
          <w:iCs/>
          <w:sz w:val="22"/>
          <w:u w:val="single"/>
          <w:lang w:val="de-DE"/>
        </w:rPr>
        <w:lastRenderedPageBreak/>
        <w:t>und von Menschen zu bestimmen. Scanner können verwendet werden, um die Verpackung von Lebensmitteln und Getränken auf Barcodes, Texttabellen, Verfallsdaten und Lebensmittelzutaten zu scannen. In der Hand gehaltene integrierte Scanner können auch Lebensmittel zum Kauf in Lebensmittelgeschäften wie Supermärkten auswählen, die aus Gründen der Gesundheit oder der persönlichen Wahl vermieden werden sollten. Das System kann identifizieren, wer welche Art von Lebensmitteln im Supermarkt kauft.</w:t>
      </w:r>
    </w:p>
    <w:p w14:paraId="74FF929C" w14:textId="77777777" w:rsidR="005C25F4" w:rsidRPr="00393DBD" w:rsidRDefault="005C25F4" w:rsidP="001B61BF">
      <w:pPr>
        <w:pStyle w:val="Legende-Tabelle4"/>
        <w:jc w:val="both"/>
        <w:rPr>
          <w:rFonts w:asciiTheme="minorHAnsi" w:hAnsiTheme="minorHAnsi" w:cstheme="minorHAnsi"/>
          <w:b/>
          <w:color w:val="009999"/>
          <w:sz w:val="24"/>
          <w:szCs w:val="24"/>
        </w:rPr>
      </w:pPr>
    </w:p>
    <w:p w14:paraId="70BAA508" w14:textId="18CE6C32" w:rsidR="008B1C06" w:rsidRPr="00680DFC" w:rsidRDefault="008B1C06" w:rsidP="001B61BF">
      <w:pPr>
        <w:pStyle w:val="Legende-Tabelle4"/>
        <w:jc w:val="both"/>
        <w:rPr>
          <w:rFonts w:asciiTheme="minorHAnsi" w:hAnsiTheme="minorHAnsi" w:cstheme="minorHAnsi"/>
          <w:b/>
          <w:color w:val="009999"/>
          <w:sz w:val="24"/>
          <w:szCs w:val="24"/>
          <w:lang w:val="en-US"/>
        </w:rPr>
      </w:pPr>
      <w:r w:rsidRPr="00680DFC">
        <w:rPr>
          <w:rFonts w:asciiTheme="minorHAnsi" w:hAnsiTheme="minorHAnsi" w:cstheme="minorHAnsi"/>
          <w:b/>
          <w:color w:val="009999"/>
          <w:sz w:val="24"/>
          <w:szCs w:val="24"/>
          <w:lang w:val="en-US"/>
        </w:rPr>
        <w:t>6.3</w:t>
      </w:r>
    </w:p>
    <w:p w14:paraId="63334AB7" w14:textId="77777777" w:rsidR="005C25F4" w:rsidRPr="00393DBD" w:rsidRDefault="005C25F4">
      <w:pPr>
        <w:pStyle w:val="Listenabsatz"/>
        <w:numPr>
          <w:ilvl w:val="0"/>
          <w:numId w:val="35"/>
        </w:numPr>
        <w:rPr>
          <w:rFonts w:asciiTheme="minorHAnsi" w:hAnsiTheme="minorHAnsi" w:cstheme="minorHAnsi"/>
          <w:sz w:val="22"/>
          <w:lang w:val="de-DE"/>
        </w:rPr>
      </w:pPr>
      <w:r w:rsidRPr="00393DBD">
        <w:rPr>
          <w:rFonts w:asciiTheme="minorHAnsi" w:hAnsiTheme="minorHAnsi" w:cstheme="minorHAnsi"/>
          <w:sz w:val="22"/>
          <w:lang w:val="de-DE"/>
        </w:rPr>
        <w:t>Was sind die Vorteile der kontextbasierten Allgegenwärtigkeit?</w:t>
      </w:r>
    </w:p>
    <w:p w14:paraId="41C62D44" w14:textId="77777777" w:rsidR="005C25F4" w:rsidRPr="00393DBD" w:rsidRDefault="005C25F4">
      <w:pPr>
        <w:pStyle w:val="Listenabsatz"/>
        <w:numPr>
          <w:ilvl w:val="0"/>
          <w:numId w:val="36"/>
        </w:numPr>
        <w:rPr>
          <w:rFonts w:asciiTheme="minorHAnsi" w:hAnsiTheme="minorHAnsi" w:cstheme="minorHAnsi"/>
          <w:i/>
          <w:iCs/>
          <w:sz w:val="22"/>
          <w:u w:val="single"/>
          <w:lang w:val="de-DE"/>
        </w:rPr>
      </w:pPr>
      <w:r w:rsidRPr="00393DBD">
        <w:rPr>
          <w:rFonts w:asciiTheme="minorHAnsi" w:hAnsiTheme="minorHAnsi" w:cstheme="minorHAnsi"/>
          <w:i/>
          <w:iCs/>
          <w:sz w:val="22"/>
          <w:u w:val="single"/>
          <w:lang w:val="de-DE"/>
        </w:rPr>
        <w:t>die Begrenzung der Ressourcen, die für die Bereitstellung ubiquitärer Dienste benötigt werden, da die Bereitstellung allgegenwärtiger Dienste zu kostspielig wäre;</w:t>
      </w:r>
    </w:p>
    <w:p w14:paraId="6AC35AEC" w14:textId="77777777" w:rsidR="005C25F4" w:rsidRPr="00393DBD" w:rsidRDefault="005C25F4">
      <w:pPr>
        <w:pStyle w:val="Listenabsatz"/>
        <w:numPr>
          <w:ilvl w:val="0"/>
          <w:numId w:val="36"/>
        </w:numPr>
        <w:rPr>
          <w:rFonts w:asciiTheme="minorHAnsi" w:hAnsiTheme="minorHAnsi" w:cstheme="minorHAnsi"/>
          <w:i/>
          <w:iCs/>
          <w:sz w:val="22"/>
          <w:u w:val="single"/>
          <w:lang w:val="de-DE"/>
        </w:rPr>
      </w:pPr>
      <w:r w:rsidRPr="00393DBD">
        <w:rPr>
          <w:rFonts w:asciiTheme="minorHAnsi" w:hAnsiTheme="minorHAnsi" w:cstheme="minorHAnsi"/>
          <w:i/>
          <w:iCs/>
          <w:sz w:val="22"/>
          <w:u w:val="single"/>
          <w:lang w:val="de-DE"/>
        </w:rPr>
        <w:t>die Wahl des Zugangs von allen möglichen Diensten auf nur die nützlichen Dienste einzuschränken;</w:t>
      </w:r>
    </w:p>
    <w:p w14:paraId="63840C0A" w14:textId="77777777" w:rsidR="005C25F4" w:rsidRPr="00393DBD" w:rsidRDefault="005C25F4">
      <w:pPr>
        <w:pStyle w:val="Listenabsatz"/>
        <w:numPr>
          <w:ilvl w:val="0"/>
          <w:numId w:val="36"/>
        </w:numPr>
        <w:rPr>
          <w:rFonts w:asciiTheme="minorHAnsi" w:hAnsiTheme="minorHAnsi" w:cstheme="minorHAnsi"/>
          <w:i/>
          <w:iCs/>
          <w:sz w:val="22"/>
          <w:u w:val="single"/>
          <w:lang w:val="de-DE"/>
        </w:rPr>
      </w:pPr>
      <w:r w:rsidRPr="00393DBD">
        <w:rPr>
          <w:rFonts w:asciiTheme="minorHAnsi" w:hAnsiTheme="minorHAnsi" w:cstheme="minorHAnsi"/>
          <w:i/>
          <w:iCs/>
          <w:sz w:val="22"/>
          <w:u w:val="single"/>
          <w:lang w:val="de-DE"/>
        </w:rPr>
        <w:t>vermeiden, den Benutzer mit zu vielen Informationen und Entscheidungen zu überlasten.</w:t>
      </w:r>
    </w:p>
    <w:p w14:paraId="5BCEC295" w14:textId="77777777" w:rsidR="005C25F4" w:rsidRPr="002E702B" w:rsidRDefault="005C25F4" w:rsidP="001B61BF">
      <w:pPr>
        <w:jc w:val="both"/>
        <w:rPr>
          <w:rFonts w:cstheme="minorHAnsi"/>
        </w:rPr>
      </w:pPr>
    </w:p>
    <w:p w14:paraId="260BBE00" w14:textId="77777777" w:rsidR="005C25F4" w:rsidRPr="00393DBD" w:rsidRDefault="005C25F4">
      <w:pPr>
        <w:pStyle w:val="Listenabsatz"/>
        <w:numPr>
          <w:ilvl w:val="0"/>
          <w:numId w:val="35"/>
        </w:numPr>
        <w:rPr>
          <w:rFonts w:asciiTheme="minorHAnsi" w:hAnsiTheme="minorHAnsi" w:cstheme="minorHAnsi"/>
          <w:sz w:val="22"/>
          <w:lang w:val="de-DE"/>
        </w:rPr>
      </w:pPr>
      <w:r w:rsidRPr="00393DBD">
        <w:rPr>
          <w:rFonts w:asciiTheme="minorHAnsi" w:hAnsiTheme="minorHAnsi" w:cstheme="minorHAnsi"/>
          <w:sz w:val="22"/>
          <w:lang w:val="de-DE"/>
        </w:rPr>
        <w:t>Nenne Sie die drei Haupttypen von Kontextsensitivität.</w:t>
      </w:r>
    </w:p>
    <w:p w14:paraId="2B84C0BF" w14:textId="77777777" w:rsidR="005C25F4" w:rsidRPr="00393DBD" w:rsidRDefault="005C25F4">
      <w:pPr>
        <w:pStyle w:val="Listenabsatz"/>
        <w:numPr>
          <w:ilvl w:val="0"/>
          <w:numId w:val="34"/>
        </w:numPr>
        <w:rPr>
          <w:rFonts w:asciiTheme="minorHAnsi" w:hAnsiTheme="minorHAnsi" w:cstheme="minorHAnsi"/>
          <w:i/>
          <w:iCs/>
          <w:sz w:val="22"/>
          <w:u w:val="single"/>
          <w:lang w:val="de-DE"/>
        </w:rPr>
      </w:pPr>
      <w:r w:rsidRPr="00393DBD">
        <w:rPr>
          <w:rFonts w:asciiTheme="minorHAnsi" w:hAnsiTheme="minorHAnsi" w:cstheme="minorHAnsi"/>
          <w:i/>
          <w:iCs/>
          <w:sz w:val="22"/>
          <w:u w:val="single"/>
          <w:lang w:val="de-DE"/>
        </w:rPr>
        <w:t>Kontext der physischen Umgebung: bezieht sich auf einige physische Weltdimensionen oder Phänomene wie Ort, Zeit, Temperatur, Niederschlag, Lichtpegel usw.</w:t>
      </w:r>
    </w:p>
    <w:p w14:paraId="1EE32273" w14:textId="77777777" w:rsidR="005C25F4" w:rsidRPr="00393DBD" w:rsidRDefault="005C25F4">
      <w:pPr>
        <w:pStyle w:val="Listenabsatz"/>
        <w:numPr>
          <w:ilvl w:val="0"/>
          <w:numId w:val="34"/>
        </w:numPr>
        <w:rPr>
          <w:rFonts w:asciiTheme="minorHAnsi" w:hAnsiTheme="minorHAnsi" w:cstheme="minorHAnsi"/>
          <w:i/>
          <w:iCs/>
          <w:sz w:val="22"/>
          <w:u w:val="single"/>
          <w:lang w:val="de-DE"/>
        </w:rPr>
      </w:pPr>
      <w:r w:rsidRPr="00393DBD">
        <w:rPr>
          <w:rFonts w:asciiTheme="minorHAnsi" w:hAnsiTheme="minorHAnsi" w:cstheme="minorHAnsi"/>
          <w:i/>
          <w:iCs/>
          <w:sz w:val="22"/>
          <w:u w:val="single"/>
          <w:lang w:val="de-DE"/>
        </w:rPr>
        <w:t>Menschlicher Kontext (oder Benutzerkontext oder Personenkontext): Interaktion wird sinnvollerweise von Benutzern eingeschränkt, und zwar in Bezug auf Identität, Präferenzen, Aufgabenanforderungen, sozialen Kontext und andere Aktivitäten, Benutzererfahrung und Vorkenntnisse sowie Arten von Benutzern.</w:t>
      </w:r>
    </w:p>
    <w:p w14:paraId="0AAD5F10" w14:textId="77777777" w:rsidR="005C25F4" w:rsidRPr="00393DBD" w:rsidRDefault="005C25F4">
      <w:pPr>
        <w:pStyle w:val="Listenabsatz"/>
        <w:numPr>
          <w:ilvl w:val="0"/>
          <w:numId w:val="34"/>
        </w:numPr>
        <w:rPr>
          <w:rFonts w:asciiTheme="minorHAnsi" w:hAnsiTheme="minorHAnsi" w:cstheme="minorHAnsi"/>
          <w:i/>
          <w:iCs/>
          <w:sz w:val="22"/>
          <w:u w:val="single"/>
          <w:lang w:val="de-DE"/>
        </w:rPr>
      </w:pPr>
      <w:r w:rsidRPr="00393DBD">
        <w:rPr>
          <w:rFonts w:asciiTheme="minorHAnsi" w:hAnsiTheme="minorHAnsi" w:cstheme="minorHAnsi"/>
          <w:i/>
          <w:iCs/>
          <w:sz w:val="22"/>
          <w:u w:val="single"/>
          <w:lang w:val="de-DE"/>
        </w:rPr>
        <w:t>Kontext von IKT-Kontexten oder virtuellen Umgebungen: Eine bestimmte Komponente in einem verteilten System ist sich der Dienste bewusst, die im verteilten System intern und extern, lokal und remote verfügbar sind.</w:t>
      </w:r>
    </w:p>
    <w:p w14:paraId="38248EA7" w14:textId="77777777" w:rsidR="005C25F4" w:rsidRPr="002E702B" w:rsidRDefault="005C25F4" w:rsidP="001B61BF">
      <w:pPr>
        <w:jc w:val="both"/>
        <w:rPr>
          <w:rFonts w:cstheme="minorHAnsi"/>
        </w:rPr>
      </w:pPr>
    </w:p>
    <w:p w14:paraId="6D816C17" w14:textId="77777777" w:rsidR="005C25F4" w:rsidRPr="00393DBD" w:rsidRDefault="005C25F4">
      <w:pPr>
        <w:pStyle w:val="Listenabsatz"/>
        <w:numPr>
          <w:ilvl w:val="0"/>
          <w:numId w:val="35"/>
        </w:numPr>
        <w:rPr>
          <w:rFonts w:asciiTheme="minorHAnsi" w:hAnsiTheme="minorHAnsi" w:cstheme="minorHAnsi"/>
          <w:sz w:val="22"/>
          <w:lang w:val="de-DE"/>
        </w:rPr>
      </w:pPr>
      <w:r w:rsidRPr="00393DBD">
        <w:rPr>
          <w:rFonts w:asciiTheme="minorHAnsi" w:hAnsiTheme="minorHAnsi" w:cstheme="minorHAnsi"/>
          <w:sz w:val="22"/>
          <w:lang w:val="de-DE"/>
        </w:rPr>
        <w:t>Was ist ein Hauptproblem bei kontextsensitiven Systemen?</w:t>
      </w:r>
    </w:p>
    <w:p w14:paraId="191C9CE1" w14:textId="77777777" w:rsidR="005C25F4" w:rsidRPr="006037AC" w:rsidRDefault="005C25F4" w:rsidP="001B61BF">
      <w:pPr>
        <w:jc w:val="both"/>
        <w:rPr>
          <w:rFonts w:cstheme="minorHAnsi"/>
          <w:i/>
          <w:iCs/>
          <w:u w:val="single"/>
        </w:rPr>
      </w:pPr>
      <w:r w:rsidRPr="006037AC">
        <w:rPr>
          <w:rFonts w:cstheme="minorHAnsi"/>
          <w:i/>
          <w:iCs/>
          <w:u w:val="single"/>
        </w:rPr>
        <w:t xml:space="preserve">Ein Hauptproblem bei kontextsensitiven Systemen besteht darin, den Grad der Benutzerkontrolle und das Bewusstsein für ihre Umgebung auszugleichen. Das </w:t>
      </w:r>
      <w:proofErr w:type="spellStart"/>
      <w:r w:rsidRPr="006037AC">
        <w:rPr>
          <w:rFonts w:cstheme="minorHAnsi"/>
          <w:i/>
          <w:iCs/>
          <w:u w:val="single"/>
        </w:rPr>
        <w:t>UbiCom</w:t>
      </w:r>
      <w:proofErr w:type="spellEnd"/>
      <w:r w:rsidRPr="006037AC">
        <w:rPr>
          <w:rFonts w:cstheme="minorHAnsi"/>
          <w:i/>
          <w:iCs/>
          <w:u w:val="single"/>
        </w:rPr>
        <w:t>-System ist in einem (reinen) aktiven kontext-bewussten System für den Benutzer des Umgebungskontexts bekannt und passt das System automatisch an den Kontext an, ohne dass sich der Benutzer dessen bewusst ist. Dies kann in Anwendungen nützlich sein, in denen strenge Zeitbeschränkungen bestehen und der Benutzer andernfalls nicht in der Lage wäre, sich schnell genug an den Kontext anzupassen.</w:t>
      </w:r>
    </w:p>
    <w:p w14:paraId="79BB1437" w14:textId="77777777" w:rsidR="005C25F4" w:rsidRPr="00680DFC" w:rsidRDefault="005C25F4" w:rsidP="001B61BF">
      <w:pPr>
        <w:jc w:val="both"/>
        <w:rPr>
          <w:rFonts w:cstheme="minorHAnsi"/>
        </w:rPr>
      </w:pPr>
    </w:p>
    <w:p w14:paraId="7B9BEE79" w14:textId="75BF2CFD" w:rsidR="005C25F4" w:rsidRPr="00680DFC" w:rsidRDefault="005C25F4" w:rsidP="001B61BF">
      <w:pPr>
        <w:pStyle w:val="Legende-Tabelle4"/>
        <w:jc w:val="both"/>
        <w:rPr>
          <w:rFonts w:asciiTheme="minorHAnsi" w:hAnsiTheme="minorHAnsi" w:cstheme="minorHAnsi"/>
          <w:b/>
          <w:color w:val="009999"/>
          <w:sz w:val="24"/>
          <w:szCs w:val="24"/>
          <w:lang w:val="en-US"/>
        </w:rPr>
      </w:pPr>
      <w:r w:rsidRPr="00680DFC">
        <w:rPr>
          <w:rFonts w:asciiTheme="minorHAnsi" w:hAnsiTheme="minorHAnsi" w:cstheme="minorHAnsi"/>
          <w:b/>
          <w:color w:val="009999"/>
          <w:sz w:val="24"/>
          <w:szCs w:val="24"/>
          <w:lang w:val="en-US"/>
        </w:rPr>
        <w:lastRenderedPageBreak/>
        <w:t>6.4</w:t>
      </w:r>
    </w:p>
    <w:p w14:paraId="66B337B0" w14:textId="77777777" w:rsidR="005C25F4" w:rsidRPr="00393DBD" w:rsidRDefault="005C25F4">
      <w:pPr>
        <w:pStyle w:val="Listenabsatz"/>
        <w:numPr>
          <w:ilvl w:val="0"/>
          <w:numId w:val="37"/>
        </w:numPr>
        <w:rPr>
          <w:rFonts w:asciiTheme="minorHAnsi" w:hAnsiTheme="minorHAnsi" w:cstheme="minorHAnsi"/>
          <w:sz w:val="22"/>
          <w:lang w:val="de-DE"/>
        </w:rPr>
      </w:pPr>
      <w:r w:rsidRPr="00393DBD">
        <w:rPr>
          <w:rFonts w:asciiTheme="minorHAnsi" w:hAnsiTheme="minorHAnsi" w:cstheme="minorHAnsi"/>
          <w:sz w:val="22"/>
          <w:lang w:val="de-DE"/>
        </w:rPr>
        <w:t>Worauf bezieht sich die Autonomie im Kontext ubiquitärer Systeme?</w:t>
      </w:r>
    </w:p>
    <w:p w14:paraId="046C4D95" w14:textId="77777777" w:rsidR="005C25F4" w:rsidRPr="006037AC" w:rsidRDefault="005C25F4" w:rsidP="001B61BF">
      <w:pPr>
        <w:jc w:val="both"/>
        <w:rPr>
          <w:rFonts w:cstheme="minorHAnsi"/>
          <w:i/>
          <w:iCs/>
          <w:u w:val="single"/>
        </w:rPr>
      </w:pPr>
      <w:r w:rsidRPr="006037AC">
        <w:rPr>
          <w:rFonts w:cstheme="minorHAnsi"/>
          <w:i/>
          <w:iCs/>
          <w:u w:val="single"/>
        </w:rPr>
        <w:t>Autonomie bezieht sich auf die Eigenschaft eines ubiquitären Systems, das es diesem ermöglicht, seine eigenen Aktionen unabhängig zu steuern. Ein autonomes System kann immer noch mit anderen Systemen und Umgebungen verbunden sein. Es steuert jedoch seine eigenen Aktionen. Autonome Systeme werden als Systeme definiert, die selbstbestimmt sind und ihre eigenen unabhängigen Entscheidungen und Handlungen treffen können. Autonome Systeme können ziel- oder regelorientiert sein, sie dienen also primär der Einhaltung einer Regel oder dem Erreichen eines Ziels.</w:t>
      </w:r>
    </w:p>
    <w:p w14:paraId="49E8FD28" w14:textId="77777777" w:rsidR="005C25F4" w:rsidRPr="002E702B" w:rsidRDefault="005C25F4" w:rsidP="001B61BF">
      <w:pPr>
        <w:jc w:val="both"/>
        <w:rPr>
          <w:rFonts w:cstheme="minorHAnsi"/>
        </w:rPr>
      </w:pPr>
    </w:p>
    <w:p w14:paraId="0A44D1EF" w14:textId="77777777" w:rsidR="005C25F4" w:rsidRPr="00393DBD" w:rsidRDefault="005C25F4">
      <w:pPr>
        <w:pStyle w:val="Listenabsatz"/>
        <w:numPr>
          <w:ilvl w:val="0"/>
          <w:numId w:val="37"/>
        </w:numPr>
        <w:rPr>
          <w:rFonts w:asciiTheme="minorHAnsi" w:hAnsiTheme="minorHAnsi" w:cstheme="minorHAnsi"/>
          <w:sz w:val="22"/>
          <w:lang w:val="de-DE"/>
        </w:rPr>
      </w:pPr>
      <w:r w:rsidRPr="00393DBD">
        <w:rPr>
          <w:rFonts w:asciiTheme="minorHAnsi" w:hAnsiTheme="minorHAnsi" w:cstheme="minorHAnsi"/>
          <w:sz w:val="22"/>
          <w:lang w:val="de-DE"/>
        </w:rPr>
        <w:t xml:space="preserve">Was ist eine Herausforderung der Autonomie im Kontext </w:t>
      </w:r>
      <w:proofErr w:type="gramStart"/>
      <w:r w:rsidRPr="00393DBD">
        <w:rPr>
          <w:rFonts w:asciiTheme="minorHAnsi" w:hAnsiTheme="minorHAnsi" w:cstheme="minorHAnsi"/>
          <w:sz w:val="22"/>
          <w:lang w:val="de-DE"/>
        </w:rPr>
        <w:t>von ubiquitärer Systeme</w:t>
      </w:r>
      <w:proofErr w:type="gramEnd"/>
      <w:r w:rsidRPr="00393DBD">
        <w:rPr>
          <w:rFonts w:asciiTheme="minorHAnsi" w:hAnsiTheme="minorHAnsi" w:cstheme="minorHAnsi"/>
          <w:sz w:val="22"/>
          <w:lang w:val="de-DE"/>
        </w:rPr>
        <w:t>?</w:t>
      </w:r>
    </w:p>
    <w:p w14:paraId="0D366E9B" w14:textId="77777777" w:rsidR="005C25F4" w:rsidRPr="006037AC" w:rsidRDefault="005C25F4" w:rsidP="001B61BF">
      <w:pPr>
        <w:jc w:val="both"/>
        <w:rPr>
          <w:rFonts w:cstheme="minorHAnsi"/>
          <w:i/>
          <w:iCs/>
          <w:u w:val="single"/>
        </w:rPr>
      </w:pPr>
      <w:r w:rsidRPr="006037AC">
        <w:rPr>
          <w:rFonts w:cstheme="minorHAnsi"/>
          <w:i/>
          <w:iCs/>
          <w:u w:val="single"/>
        </w:rPr>
        <w:t>Ein Großteil der allgegenwärtigen Systeminteraktion kann nicht vollständig auf den Menschen ausgerichtet sein, selbst wenn Computer weniger aufdringlich werden, um damit zu interagieren. Menschliche Interaktion kann schnell zu einem Engpass für den Betrieb eines komplexen Systems werden. Systeme können nicht immer so konstruiert werden, dass sich keine Menschen im Regelkreis befinden.</w:t>
      </w:r>
    </w:p>
    <w:p w14:paraId="7C3DED4C" w14:textId="77777777" w:rsidR="005C25F4" w:rsidRPr="002E702B" w:rsidRDefault="005C25F4" w:rsidP="001B61BF">
      <w:pPr>
        <w:jc w:val="both"/>
        <w:rPr>
          <w:rFonts w:cstheme="minorHAnsi"/>
        </w:rPr>
      </w:pPr>
    </w:p>
    <w:p w14:paraId="6EC57744" w14:textId="77777777" w:rsidR="005C25F4" w:rsidRPr="00393DBD" w:rsidRDefault="005C25F4">
      <w:pPr>
        <w:pStyle w:val="Listenabsatz"/>
        <w:numPr>
          <w:ilvl w:val="0"/>
          <w:numId w:val="37"/>
        </w:numPr>
        <w:rPr>
          <w:rFonts w:asciiTheme="minorHAnsi" w:hAnsiTheme="minorHAnsi" w:cstheme="minorHAnsi"/>
          <w:sz w:val="22"/>
          <w:lang w:val="de-DE"/>
        </w:rPr>
      </w:pPr>
      <w:r w:rsidRPr="00393DBD">
        <w:rPr>
          <w:rFonts w:asciiTheme="minorHAnsi" w:hAnsiTheme="minorHAnsi" w:cstheme="minorHAnsi"/>
          <w:sz w:val="22"/>
          <w:lang w:val="de-DE"/>
        </w:rPr>
        <w:t>Welches Beispiel für ein autonomes ubiquitäres System kennen Sie?</w:t>
      </w:r>
    </w:p>
    <w:p w14:paraId="287D52E2" w14:textId="77777777" w:rsidR="005C25F4" w:rsidRPr="006037AC" w:rsidRDefault="005C25F4" w:rsidP="001B61BF">
      <w:pPr>
        <w:jc w:val="both"/>
        <w:rPr>
          <w:rFonts w:cstheme="minorHAnsi"/>
          <w:i/>
          <w:iCs/>
          <w:u w:val="single"/>
        </w:rPr>
      </w:pPr>
      <w:r w:rsidRPr="006037AC">
        <w:rPr>
          <w:rFonts w:cstheme="minorHAnsi"/>
          <w:i/>
          <w:iCs/>
          <w:u w:val="single"/>
        </w:rPr>
        <w:t>Zum Beispiel kann ein Drucker die erwartete Zeit, bevor der Toner des Druckers ausläuft, basierend auf den aktuellen Nutzungsmustern schätzen und jemanden benachrichtigen, den Toner zu ersetzen.</w:t>
      </w:r>
    </w:p>
    <w:p w14:paraId="6AE16038" w14:textId="77777777" w:rsidR="005C25F4" w:rsidRPr="00680DFC" w:rsidRDefault="005C25F4" w:rsidP="001B61BF">
      <w:pPr>
        <w:jc w:val="both"/>
        <w:rPr>
          <w:rFonts w:cstheme="minorHAnsi"/>
        </w:rPr>
      </w:pPr>
    </w:p>
    <w:p w14:paraId="2818831B" w14:textId="734D40E3" w:rsidR="005C25F4" w:rsidRPr="00680DFC" w:rsidRDefault="005C25F4" w:rsidP="001B61BF">
      <w:pPr>
        <w:pStyle w:val="Legende-Tabelle4"/>
        <w:jc w:val="both"/>
        <w:rPr>
          <w:rFonts w:asciiTheme="minorHAnsi" w:hAnsiTheme="minorHAnsi" w:cstheme="minorHAnsi"/>
          <w:b/>
          <w:sz w:val="24"/>
          <w:szCs w:val="24"/>
          <w:lang w:val="en-US"/>
        </w:rPr>
      </w:pPr>
      <w:r w:rsidRPr="00680DFC">
        <w:rPr>
          <w:rFonts w:asciiTheme="minorHAnsi" w:hAnsiTheme="minorHAnsi" w:cstheme="minorHAnsi"/>
          <w:b/>
          <w:color w:val="009999"/>
          <w:sz w:val="24"/>
          <w:szCs w:val="24"/>
          <w:lang w:val="en-US"/>
        </w:rPr>
        <w:t>6.5</w:t>
      </w:r>
    </w:p>
    <w:p w14:paraId="4AB5B385" w14:textId="77777777" w:rsidR="005C25F4" w:rsidRPr="00393DBD" w:rsidRDefault="005C25F4">
      <w:pPr>
        <w:pStyle w:val="Listenabsatz"/>
        <w:numPr>
          <w:ilvl w:val="0"/>
          <w:numId w:val="39"/>
        </w:numPr>
        <w:rPr>
          <w:rFonts w:asciiTheme="minorHAnsi" w:hAnsiTheme="minorHAnsi" w:cstheme="minorHAnsi"/>
          <w:sz w:val="22"/>
          <w:lang w:val="de-DE"/>
        </w:rPr>
      </w:pPr>
      <w:r w:rsidRPr="00393DBD">
        <w:rPr>
          <w:rFonts w:asciiTheme="minorHAnsi" w:hAnsiTheme="minorHAnsi" w:cstheme="minorHAnsi"/>
          <w:sz w:val="22"/>
          <w:lang w:val="de-DE"/>
        </w:rPr>
        <w:t>Worum geht es im Systemmanagement?</w:t>
      </w:r>
    </w:p>
    <w:p w14:paraId="37B4D334" w14:textId="77777777" w:rsidR="005C25F4" w:rsidRPr="006037AC" w:rsidRDefault="005C25F4" w:rsidP="001B61BF">
      <w:pPr>
        <w:jc w:val="both"/>
        <w:rPr>
          <w:rFonts w:cstheme="minorHAnsi"/>
          <w:i/>
          <w:iCs/>
          <w:u w:val="single"/>
        </w:rPr>
      </w:pPr>
      <w:r w:rsidRPr="006037AC">
        <w:rPr>
          <w:rFonts w:cstheme="minorHAnsi"/>
          <w:i/>
          <w:iCs/>
          <w:u w:val="single"/>
        </w:rPr>
        <w:t>Beim Systemmanagement geht es um das Sammeln von Informationen über den Betrieb eines Systems und das Treffen operativer und strategischer Entscheidungen, um den Systembetrieb aktiv aufrechtzuerhalten oder zu modifizieren.</w:t>
      </w:r>
    </w:p>
    <w:p w14:paraId="2F174A9B" w14:textId="77777777" w:rsidR="005C25F4" w:rsidRPr="006037AC" w:rsidRDefault="005C25F4" w:rsidP="001B61BF">
      <w:pPr>
        <w:jc w:val="both"/>
        <w:rPr>
          <w:rFonts w:cstheme="minorHAnsi"/>
          <w:i/>
          <w:iCs/>
          <w:u w:val="single"/>
        </w:rPr>
      </w:pPr>
    </w:p>
    <w:p w14:paraId="2B95F88C" w14:textId="77777777" w:rsidR="005C25F4" w:rsidRPr="00393DBD" w:rsidRDefault="005C25F4">
      <w:pPr>
        <w:pStyle w:val="Listenabsatz"/>
        <w:numPr>
          <w:ilvl w:val="0"/>
          <w:numId w:val="39"/>
        </w:numPr>
        <w:rPr>
          <w:rFonts w:asciiTheme="minorHAnsi" w:hAnsiTheme="minorHAnsi" w:cstheme="minorHAnsi"/>
          <w:sz w:val="22"/>
          <w:lang w:val="de-DE"/>
        </w:rPr>
      </w:pPr>
      <w:r w:rsidRPr="00393DBD">
        <w:rPr>
          <w:rFonts w:asciiTheme="minorHAnsi" w:hAnsiTheme="minorHAnsi" w:cstheme="minorHAnsi"/>
          <w:sz w:val="22"/>
          <w:lang w:val="de-DE"/>
        </w:rPr>
        <w:t>Welche drei Hauptverwaltungstätigkeiten müssen von einem Smart-Device-Managementsystem übernommen werden?</w:t>
      </w:r>
    </w:p>
    <w:p w14:paraId="336CDD57" w14:textId="77777777" w:rsidR="005C25F4" w:rsidRPr="006037AC" w:rsidRDefault="005C25F4">
      <w:pPr>
        <w:pStyle w:val="Listenabsatz"/>
        <w:numPr>
          <w:ilvl w:val="0"/>
          <w:numId w:val="40"/>
        </w:numPr>
        <w:rPr>
          <w:rFonts w:asciiTheme="minorHAnsi" w:hAnsiTheme="minorHAnsi" w:cstheme="minorHAnsi"/>
          <w:i/>
          <w:iCs/>
          <w:noProof/>
          <w:sz w:val="22"/>
          <w:u w:val="single"/>
        </w:rPr>
      </w:pPr>
      <w:r w:rsidRPr="006037AC">
        <w:rPr>
          <w:rFonts w:asciiTheme="minorHAnsi" w:hAnsiTheme="minorHAnsi" w:cstheme="minorHAnsi"/>
          <w:i/>
          <w:iCs/>
          <w:noProof/>
          <w:sz w:val="22"/>
          <w:u w:val="single"/>
        </w:rPr>
        <w:t>Überwachung</w:t>
      </w:r>
    </w:p>
    <w:p w14:paraId="72741B35" w14:textId="77777777" w:rsidR="005C25F4" w:rsidRPr="006037AC" w:rsidRDefault="005C25F4">
      <w:pPr>
        <w:pStyle w:val="Listenabsatz"/>
        <w:numPr>
          <w:ilvl w:val="0"/>
          <w:numId w:val="40"/>
        </w:numPr>
        <w:rPr>
          <w:rFonts w:asciiTheme="minorHAnsi" w:hAnsiTheme="minorHAnsi" w:cstheme="minorHAnsi"/>
          <w:i/>
          <w:iCs/>
          <w:noProof/>
          <w:sz w:val="22"/>
          <w:u w:val="single"/>
        </w:rPr>
      </w:pPr>
      <w:r w:rsidRPr="006037AC">
        <w:rPr>
          <w:rFonts w:asciiTheme="minorHAnsi" w:hAnsiTheme="minorHAnsi" w:cstheme="minorHAnsi"/>
          <w:i/>
          <w:iCs/>
          <w:noProof/>
          <w:sz w:val="22"/>
          <w:u w:val="single"/>
        </w:rPr>
        <w:t>Prävention</w:t>
      </w:r>
    </w:p>
    <w:p w14:paraId="6B44C0D4" w14:textId="77777777" w:rsidR="005C25F4" w:rsidRPr="006037AC" w:rsidRDefault="005C25F4">
      <w:pPr>
        <w:pStyle w:val="Listenabsatz"/>
        <w:numPr>
          <w:ilvl w:val="0"/>
          <w:numId w:val="40"/>
        </w:numPr>
        <w:rPr>
          <w:rFonts w:asciiTheme="minorHAnsi" w:hAnsiTheme="minorHAnsi" w:cstheme="minorHAnsi"/>
          <w:i/>
          <w:iCs/>
          <w:noProof/>
          <w:sz w:val="22"/>
          <w:u w:val="single"/>
        </w:rPr>
      </w:pPr>
      <w:r w:rsidRPr="006037AC">
        <w:rPr>
          <w:rFonts w:asciiTheme="minorHAnsi" w:hAnsiTheme="minorHAnsi" w:cstheme="minorHAnsi"/>
          <w:i/>
          <w:iCs/>
          <w:noProof/>
          <w:sz w:val="22"/>
          <w:u w:val="single"/>
        </w:rPr>
        <w:t>Korrektur</w:t>
      </w:r>
    </w:p>
    <w:p w14:paraId="47A67987" w14:textId="77777777" w:rsidR="005C25F4" w:rsidRPr="002E702B" w:rsidRDefault="005C25F4" w:rsidP="001B61BF">
      <w:pPr>
        <w:jc w:val="both"/>
        <w:rPr>
          <w:rFonts w:cstheme="minorHAnsi"/>
          <w:noProof/>
        </w:rPr>
      </w:pPr>
    </w:p>
    <w:p w14:paraId="58911B44" w14:textId="77777777" w:rsidR="005C25F4" w:rsidRPr="00393DBD" w:rsidRDefault="005C25F4">
      <w:pPr>
        <w:pStyle w:val="Listenabsatz"/>
        <w:numPr>
          <w:ilvl w:val="0"/>
          <w:numId w:val="39"/>
        </w:numPr>
        <w:rPr>
          <w:rFonts w:asciiTheme="minorHAnsi" w:hAnsiTheme="minorHAnsi" w:cstheme="minorHAnsi"/>
          <w:sz w:val="22"/>
          <w:lang w:val="de-DE"/>
        </w:rPr>
      </w:pPr>
      <w:r w:rsidRPr="00393DBD">
        <w:rPr>
          <w:rFonts w:asciiTheme="minorHAnsi" w:hAnsiTheme="minorHAnsi" w:cstheme="minorHAnsi"/>
          <w:noProof/>
          <w:sz w:val="22"/>
          <w:lang w:val="de-DE"/>
        </w:rPr>
        <w:t>In welchen Umgebungen können Managementsysteme für Smart Devices zum Einsatz kommen?</w:t>
      </w:r>
    </w:p>
    <w:p w14:paraId="51CFD6C5" w14:textId="77777777" w:rsidR="005C25F4" w:rsidRPr="006037AC" w:rsidRDefault="005C25F4">
      <w:pPr>
        <w:pStyle w:val="Listenabsatz"/>
        <w:numPr>
          <w:ilvl w:val="0"/>
          <w:numId w:val="41"/>
        </w:numPr>
        <w:rPr>
          <w:rFonts w:asciiTheme="minorHAnsi" w:hAnsiTheme="minorHAnsi" w:cstheme="minorHAnsi"/>
          <w:i/>
          <w:iCs/>
          <w:noProof/>
          <w:sz w:val="22"/>
          <w:u w:val="single"/>
        </w:rPr>
      </w:pPr>
      <w:proofErr w:type="spellStart"/>
      <w:r w:rsidRPr="006037AC">
        <w:rPr>
          <w:rFonts w:asciiTheme="minorHAnsi" w:hAnsiTheme="minorHAnsi" w:cstheme="minorHAnsi"/>
          <w:i/>
          <w:iCs/>
          <w:sz w:val="22"/>
          <w:u w:val="single"/>
        </w:rPr>
        <w:t>virtuelle</w:t>
      </w:r>
      <w:proofErr w:type="spellEnd"/>
      <w:r w:rsidRPr="006037AC">
        <w:rPr>
          <w:rFonts w:asciiTheme="minorHAnsi" w:hAnsiTheme="minorHAnsi" w:cstheme="minorHAnsi"/>
          <w:i/>
          <w:iCs/>
          <w:sz w:val="22"/>
          <w:u w:val="single"/>
        </w:rPr>
        <w:t xml:space="preserve"> </w:t>
      </w:r>
      <w:proofErr w:type="spellStart"/>
      <w:r w:rsidRPr="006037AC">
        <w:rPr>
          <w:rFonts w:asciiTheme="minorHAnsi" w:hAnsiTheme="minorHAnsi" w:cstheme="minorHAnsi"/>
          <w:i/>
          <w:iCs/>
          <w:sz w:val="22"/>
          <w:u w:val="single"/>
        </w:rPr>
        <w:t>Umgebungen</w:t>
      </w:r>
      <w:proofErr w:type="spellEnd"/>
    </w:p>
    <w:p w14:paraId="2D6F1FF4" w14:textId="77777777" w:rsidR="005C25F4" w:rsidRPr="006037AC" w:rsidRDefault="005C25F4">
      <w:pPr>
        <w:pStyle w:val="Listenabsatz"/>
        <w:numPr>
          <w:ilvl w:val="0"/>
          <w:numId w:val="41"/>
        </w:numPr>
        <w:rPr>
          <w:rFonts w:asciiTheme="minorHAnsi" w:hAnsiTheme="minorHAnsi" w:cstheme="minorHAnsi"/>
          <w:i/>
          <w:iCs/>
          <w:noProof/>
          <w:sz w:val="22"/>
          <w:u w:val="single"/>
        </w:rPr>
      </w:pPr>
      <w:proofErr w:type="spellStart"/>
      <w:r w:rsidRPr="006037AC">
        <w:rPr>
          <w:rFonts w:asciiTheme="minorHAnsi" w:hAnsiTheme="minorHAnsi" w:cstheme="minorHAnsi"/>
          <w:i/>
          <w:iCs/>
          <w:sz w:val="22"/>
          <w:u w:val="single"/>
        </w:rPr>
        <w:lastRenderedPageBreak/>
        <w:t>benutzerzentrierten</w:t>
      </w:r>
      <w:proofErr w:type="spellEnd"/>
      <w:r w:rsidRPr="006037AC">
        <w:rPr>
          <w:rFonts w:asciiTheme="minorHAnsi" w:hAnsiTheme="minorHAnsi" w:cstheme="minorHAnsi"/>
          <w:i/>
          <w:iCs/>
          <w:sz w:val="22"/>
          <w:u w:val="single"/>
        </w:rPr>
        <w:t xml:space="preserve"> </w:t>
      </w:r>
      <w:proofErr w:type="spellStart"/>
      <w:r w:rsidRPr="006037AC">
        <w:rPr>
          <w:rFonts w:asciiTheme="minorHAnsi" w:hAnsiTheme="minorHAnsi" w:cstheme="minorHAnsi"/>
          <w:i/>
          <w:iCs/>
          <w:sz w:val="22"/>
          <w:u w:val="single"/>
        </w:rPr>
        <w:t>Umgebungen</w:t>
      </w:r>
      <w:proofErr w:type="spellEnd"/>
    </w:p>
    <w:p w14:paraId="1B29AC0F" w14:textId="77777777" w:rsidR="005C25F4" w:rsidRPr="006037AC" w:rsidRDefault="005C25F4">
      <w:pPr>
        <w:pStyle w:val="Listenabsatz"/>
        <w:numPr>
          <w:ilvl w:val="0"/>
          <w:numId w:val="41"/>
        </w:numPr>
        <w:rPr>
          <w:rFonts w:asciiTheme="minorHAnsi" w:hAnsiTheme="minorHAnsi" w:cstheme="minorHAnsi"/>
          <w:i/>
          <w:iCs/>
          <w:noProof/>
          <w:sz w:val="22"/>
          <w:u w:val="single"/>
        </w:rPr>
      </w:pPr>
      <w:proofErr w:type="spellStart"/>
      <w:r w:rsidRPr="006037AC">
        <w:rPr>
          <w:rFonts w:asciiTheme="minorHAnsi" w:hAnsiTheme="minorHAnsi" w:cstheme="minorHAnsi"/>
          <w:i/>
          <w:iCs/>
          <w:sz w:val="22"/>
          <w:u w:val="single"/>
        </w:rPr>
        <w:t>smarte</w:t>
      </w:r>
      <w:proofErr w:type="spellEnd"/>
      <w:r w:rsidRPr="006037AC">
        <w:rPr>
          <w:rFonts w:asciiTheme="minorHAnsi" w:hAnsiTheme="minorHAnsi" w:cstheme="minorHAnsi"/>
          <w:i/>
          <w:iCs/>
          <w:sz w:val="22"/>
          <w:u w:val="single"/>
        </w:rPr>
        <w:t xml:space="preserve"> </w:t>
      </w:r>
      <w:proofErr w:type="spellStart"/>
      <w:r w:rsidRPr="006037AC">
        <w:rPr>
          <w:rFonts w:asciiTheme="minorHAnsi" w:hAnsiTheme="minorHAnsi" w:cstheme="minorHAnsi"/>
          <w:i/>
          <w:iCs/>
          <w:sz w:val="22"/>
          <w:u w:val="single"/>
        </w:rPr>
        <w:t>Umgebungen</w:t>
      </w:r>
      <w:proofErr w:type="spellEnd"/>
    </w:p>
    <w:p w14:paraId="28BA7BD0" w14:textId="77777777" w:rsidR="005C25F4" w:rsidRPr="002E702B" w:rsidRDefault="005C25F4" w:rsidP="001B61BF">
      <w:pPr>
        <w:jc w:val="both"/>
        <w:rPr>
          <w:rFonts w:cstheme="minorHAnsi"/>
          <w:noProof/>
        </w:rPr>
      </w:pPr>
    </w:p>
    <w:p w14:paraId="152CB587" w14:textId="77777777" w:rsidR="005C25F4" w:rsidRPr="00393DBD" w:rsidRDefault="005C25F4">
      <w:pPr>
        <w:pStyle w:val="Listenabsatz"/>
        <w:numPr>
          <w:ilvl w:val="0"/>
          <w:numId w:val="39"/>
        </w:numPr>
        <w:rPr>
          <w:rFonts w:asciiTheme="minorHAnsi" w:hAnsiTheme="minorHAnsi" w:cstheme="minorHAnsi"/>
          <w:noProof/>
          <w:sz w:val="22"/>
          <w:lang w:val="de-DE"/>
        </w:rPr>
      </w:pPr>
      <w:r w:rsidRPr="00393DBD">
        <w:rPr>
          <w:rFonts w:asciiTheme="minorHAnsi" w:hAnsiTheme="minorHAnsi" w:cstheme="minorHAnsi"/>
          <w:noProof/>
          <w:sz w:val="22"/>
          <w:lang w:val="de-DE"/>
        </w:rPr>
        <w:t>Was sind die Anforderungen an ein Managementsystem für Smart Devices in virtuellen Umgebungen (nennen Sie drei)?</w:t>
      </w:r>
    </w:p>
    <w:p w14:paraId="6F3CC326" w14:textId="77777777" w:rsidR="005C25F4" w:rsidRPr="00393DBD" w:rsidRDefault="005C25F4">
      <w:pPr>
        <w:pStyle w:val="Listenabsatz"/>
        <w:numPr>
          <w:ilvl w:val="0"/>
          <w:numId w:val="38"/>
        </w:numPr>
        <w:rPr>
          <w:rFonts w:asciiTheme="minorHAnsi" w:hAnsiTheme="minorHAnsi" w:cstheme="minorHAnsi"/>
          <w:i/>
          <w:iCs/>
          <w:sz w:val="22"/>
          <w:u w:val="single"/>
          <w:lang w:val="de-DE"/>
        </w:rPr>
      </w:pPr>
      <w:r w:rsidRPr="00393DBD">
        <w:rPr>
          <w:rFonts w:asciiTheme="minorHAnsi" w:hAnsiTheme="minorHAnsi" w:cstheme="minorHAnsi"/>
          <w:i/>
          <w:iCs/>
          <w:sz w:val="22"/>
          <w:u w:val="single"/>
          <w:lang w:val="de-DE"/>
        </w:rPr>
        <w:t>hauptsächlich Fokussierung auf das Management von Data-Processing und der Netzwerke</w:t>
      </w:r>
    </w:p>
    <w:p w14:paraId="0917711C" w14:textId="77777777" w:rsidR="005C25F4" w:rsidRPr="00393DBD" w:rsidRDefault="005C25F4">
      <w:pPr>
        <w:pStyle w:val="Listenabsatz"/>
        <w:numPr>
          <w:ilvl w:val="0"/>
          <w:numId w:val="38"/>
        </w:numPr>
        <w:rPr>
          <w:rFonts w:asciiTheme="minorHAnsi" w:hAnsiTheme="minorHAnsi" w:cstheme="minorHAnsi"/>
          <w:i/>
          <w:iCs/>
          <w:sz w:val="22"/>
          <w:u w:val="single"/>
          <w:lang w:val="de-DE"/>
        </w:rPr>
      </w:pPr>
      <w:r w:rsidRPr="00393DBD">
        <w:rPr>
          <w:rFonts w:asciiTheme="minorHAnsi" w:hAnsiTheme="minorHAnsi" w:cstheme="minorHAnsi"/>
          <w:i/>
          <w:iCs/>
          <w:sz w:val="22"/>
          <w:u w:val="single"/>
          <w:lang w:val="de-DE"/>
        </w:rPr>
        <w:t xml:space="preserve">Verwalten </w:t>
      </w:r>
      <w:proofErr w:type="gramStart"/>
      <w:r w:rsidRPr="00393DBD">
        <w:rPr>
          <w:rFonts w:asciiTheme="minorHAnsi" w:hAnsiTheme="minorHAnsi" w:cstheme="minorHAnsi"/>
          <w:i/>
          <w:iCs/>
          <w:sz w:val="22"/>
          <w:u w:val="single"/>
          <w:lang w:val="de-DE"/>
        </w:rPr>
        <w:t>offener, dynamischer, heterogener, flüchtiger Diensten</w:t>
      </w:r>
      <w:proofErr w:type="gramEnd"/>
      <w:r w:rsidRPr="00393DBD">
        <w:rPr>
          <w:rFonts w:asciiTheme="minorHAnsi" w:hAnsiTheme="minorHAnsi" w:cstheme="minorHAnsi"/>
          <w:i/>
          <w:iCs/>
          <w:sz w:val="22"/>
          <w:u w:val="single"/>
          <w:lang w:val="de-DE"/>
        </w:rPr>
        <w:t xml:space="preserve"> und Ressourcen</w:t>
      </w:r>
    </w:p>
    <w:p w14:paraId="635AECA7" w14:textId="77777777" w:rsidR="005C25F4" w:rsidRPr="00393DBD" w:rsidRDefault="005C25F4">
      <w:pPr>
        <w:pStyle w:val="Listenabsatz"/>
        <w:numPr>
          <w:ilvl w:val="0"/>
          <w:numId w:val="38"/>
        </w:numPr>
        <w:rPr>
          <w:rFonts w:asciiTheme="minorHAnsi" w:hAnsiTheme="minorHAnsi" w:cstheme="minorHAnsi"/>
          <w:i/>
          <w:iCs/>
          <w:sz w:val="22"/>
          <w:u w:val="single"/>
          <w:lang w:val="de-DE"/>
        </w:rPr>
      </w:pPr>
      <w:r w:rsidRPr="00393DBD">
        <w:rPr>
          <w:rFonts w:asciiTheme="minorHAnsi" w:hAnsiTheme="minorHAnsi" w:cstheme="minorHAnsi"/>
          <w:i/>
          <w:iCs/>
          <w:sz w:val="22"/>
          <w:u w:val="single"/>
          <w:lang w:val="de-DE"/>
        </w:rPr>
        <w:t>Management der verschiedenen SW- und HW-Funktionen</w:t>
      </w:r>
    </w:p>
    <w:p w14:paraId="3235A653" w14:textId="77777777" w:rsidR="005C25F4" w:rsidRPr="00393DBD" w:rsidRDefault="005C25F4">
      <w:pPr>
        <w:pStyle w:val="Listenabsatz"/>
        <w:numPr>
          <w:ilvl w:val="0"/>
          <w:numId w:val="38"/>
        </w:numPr>
        <w:rPr>
          <w:rFonts w:asciiTheme="minorHAnsi" w:hAnsiTheme="minorHAnsi" w:cstheme="minorHAnsi"/>
          <w:i/>
          <w:iCs/>
          <w:sz w:val="22"/>
          <w:u w:val="single"/>
          <w:lang w:val="de-DE"/>
        </w:rPr>
      </w:pPr>
      <w:r w:rsidRPr="00393DBD">
        <w:rPr>
          <w:rFonts w:asciiTheme="minorHAnsi" w:hAnsiTheme="minorHAnsi" w:cstheme="minorHAnsi"/>
          <w:i/>
          <w:iCs/>
          <w:sz w:val="22"/>
          <w:u w:val="single"/>
          <w:lang w:val="de-DE"/>
        </w:rPr>
        <w:t>Management verschiedener Prozesse zwischen einzelnen verteilten Geräten</w:t>
      </w:r>
    </w:p>
    <w:p w14:paraId="4F3A87F5" w14:textId="77777777" w:rsidR="005C25F4" w:rsidRPr="00393DBD" w:rsidRDefault="005C25F4">
      <w:pPr>
        <w:pStyle w:val="Listenabsatz"/>
        <w:numPr>
          <w:ilvl w:val="0"/>
          <w:numId w:val="38"/>
        </w:numPr>
        <w:rPr>
          <w:rFonts w:asciiTheme="minorHAnsi" w:hAnsiTheme="minorHAnsi" w:cstheme="minorHAnsi"/>
          <w:i/>
          <w:iCs/>
          <w:sz w:val="22"/>
          <w:u w:val="single"/>
          <w:lang w:val="de-DE"/>
        </w:rPr>
      </w:pPr>
      <w:r w:rsidRPr="00393DBD">
        <w:rPr>
          <w:rFonts w:asciiTheme="minorHAnsi" w:hAnsiTheme="minorHAnsi" w:cstheme="minorHAnsi"/>
          <w:i/>
          <w:iCs/>
          <w:sz w:val="22"/>
          <w:u w:val="single"/>
          <w:lang w:val="de-DE"/>
        </w:rPr>
        <w:t>Management der Kommunikation zwischen verschiedenen Typen von Smart Devices</w:t>
      </w:r>
    </w:p>
    <w:p w14:paraId="137E98A0" w14:textId="77777777" w:rsidR="005C25F4" w:rsidRPr="006037AC" w:rsidRDefault="005C25F4">
      <w:pPr>
        <w:pStyle w:val="Listenabsatz"/>
        <w:numPr>
          <w:ilvl w:val="0"/>
          <w:numId w:val="38"/>
        </w:numPr>
        <w:rPr>
          <w:rFonts w:asciiTheme="minorHAnsi" w:hAnsiTheme="minorHAnsi" w:cstheme="minorHAnsi"/>
          <w:i/>
          <w:iCs/>
          <w:sz w:val="22"/>
          <w:u w:val="single"/>
        </w:rPr>
      </w:pPr>
      <w:r w:rsidRPr="006037AC">
        <w:rPr>
          <w:rFonts w:asciiTheme="minorHAnsi" w:hAnsiTheme="minorHAnsi" w:cstheme="minorHAnsi"/>
          <w:i/>
          <w:iCs/>
          <w:sz w:val="22"/>
          <w:u w:val="single"/>
        </w:rPr>
        <w:t xml:space="preserve">Management der </w:t>
      </w:r>
      <w:proofErr w:type="spellStart"/>
      <w:r w:rsidRPr="006037AC">
        <w:rPr>
          <w:rFonts w:asciiTheme="minorHAnsi" w:hAnsiTheme="minorHAnsi" w:cstheme="minorHAnsi"/>
          <w:i/>
          <w:iCs/>
          <w:sz w:val="22"/>
          <w:u w:val="single"/>
        </w:rPr>
        <w:t>Metadaten</w:t>
      </w:r>
      <w:proofErr w:type="spellEnd"/>
    </w:p>
    <w:sectPr w:rsidR="005C25F4" w:rsidRPr="006037AC">
      <w:pgSz w:w="11906" w:h="16838"/>
      <w:pgMar w:top="1417" w:right="1417" w:bottom="1134" w:left="1417"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Kiviniemi, Leena" w:date="2022-09-12T12:23:00Z" w:initials="KL">
    <w:p w14:paraId="701D4FF2" w14:textId="77777777" w:rsidR="006E06ED" w:rsidRDefault="006E06ED" w:rsidP="00DB4B31">
      <w:pPr>
        <w:pStyle w:val="Kommentartext"/>
      </w:pPr>
      <w:r>
        <w:rPr>
          <w:rStyle w:val="Kommentarzeichen"/>
        </w:rPr>
        <w:annotationRef/>
      </w:r>
      <w:r>
        <w:t xml:space="preserve">The correct answers are provided in italics and underlined. Please maintain this formatting in the translated document so that the correct answers remain clear.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01D4FF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C9A34B" w16cex:dateUtc="2022-09-12T10: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01D4FF2" w16cid:durableId="26C9A34B"/>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3" w:usb1="12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INPro-Regular">
    <w:altName w:val="Calibri"/>
    <w:panose1 w:val="02000503030000020004"/>
    <w:charset w:val="00"/>
    <w:family w:val="modern"/>
    <w:notTrueType/>
    <w:pitch w:val="variable"/>
    <w:sig w:usb0="800002AF" w:usb1="4000206A" w:usb2="00000000" w:usb3="00000000" w:csb0="0000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F2B68"/>
    <w:multiLevelType w:val="hybridMultilevel"/>
    <w:tmpl w:val="9E0E1D0C"/>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072543FA"/>
    <w:multiLevelType w:val="hybridMultilevel"/>
    <w:tmpl w:val="FC2CB9DC"/>
    <w:lvl w:ilvl="0" w:tplc="04070001">
      <w:start w:val="1"/>
      <w:numFmt w:val="bullet"/>
      <w:lvlText w:val=""/>
      <w:lvlJc w:val="left"/>
      <w:pPr>
        <w:ind w:left="720" w:hanging="360"/>
      </w:pPr>
      <w:rPr>
        <w:rFonts w:ascii="Symbol" w:hAnsi="Symbol"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15:restartNumberingAfterBreak="0">
    <w:nsid w:val="07AD1966"/>
    <w:multiLevelType w:val="hybridMultilevel"/>
    <w:tmpl w:val="429830BA"/>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334431"/>
    <w:multiLevelType w:val="hybridMultilevel"/>
    <w:tmpl w:val="CA70CAE2"/>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15:restartNumberingAfterBreak="0">
    <w:nsid w:val="10820F63"/>
    <w:multiLevelType w:val="hybridMultilevel"/>
    <w:tmpl w:val="DD34CB4A"/>
    <w:lvl w:ilvl="0" w:tplc="0409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 w15:restartNumberingAfterBreak="0">
    <w:nsid w:val="137C39EA"/>
    <w:multiLevelType w:val="hybridMultilevel"/>
    <w:tmpl w:val="074678E6"/>
    <w:lvl w:ilvl="0" w:tplc="0407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A10F4D"/>
    <w:multiLevelType w:val="hybridMultilevel"/>
    <w:tmpl w:val="B0624062"/>
    <w:lvl w:ilvl="0" w:tplc="0C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15:restartNumberingAfterBreak="0">
    <w:nsid w:val="1BDE558B"/>
    <w:multiLevelType w:val="hybridMultilevel"/>
    <w:tmpl w:val="6004EABE"/>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 w15:restartNumberingAfterBreak="0">
    <w:nsid w:val="1D3A005A"/>
    <w:multiLevelType w:val="hybridMultilevel"/>
    <w:tmpl w:val="72827C60"/>
    <w:lvl w:ilvl="0" w:tplc="04070001">
      <w:start w:val="1"/>
      <w:numFmt w:val="bullet"/>
      <w:lvlText w:val=""/>
      <w:lvlJc w:val="left"/>
      <w:pPr>
        <w:ind w:left="760" w:hanging="380"/>
      </w:pPr>
      <w:rPr>
        <w:rFonts w:ascii="Symbol" w:hAnsi="Symbol" w:hint="default"/>
      </w:rPr>
    </w:lvl>
    <w:lvl w:ilvl="1" w:tplc="04090019" w:tentative="1">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9" w15:restartNumberingAfterBreak="0">
    <w:nsid w:val="1F3B434F"/>
    <w:multiLevelType w:val="hybridMultilevel"/>
    <w:tmpl w:val="BB6C8DAA"/>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AD3E20"/>
    <w:multiLevelType w:val="hybridMultilevel"/>
    <w:tmpl w:val="2C38E9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871B3C"/>
    <w:multiLevelType w:val="hybridMultilevel"/>
    <w:tmpl w:val="E5F47766"/>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2" w15:restartNumberingAfterBreak="0">
    <w:nsid w:val="28CC45AD"/>
    <w:multiLevelType w:val="multilevel"/>
    <w:tmpl w:val="7BFABFAA"/>
    <w:lvl w:ilvl="0">
      <w:start w:val="1"/>
      <w:numFmt w:val="decimal"/>
      <w:lvlText w:val="%1."/>
      <w:lvlJc w:val="left"/>
      <w:pPr>
        <w:ind w:left="720" w:hanging="360"/>
      </w:pPr>
      <w:rPr>
        <w:rFonts w:hint="default"/>
      </w:rPr>
    </w:lvl>
    <w:lvl w:ilvl="1">
      <w:start w:val="2"/>
      <w:numFmt w:val="decimal"/>
      <w:isLgl/>
      <w:lvlText w:val="%1.%2"/>
      <w:lvlJc w:val="left"/>
      <w:pPr>
        <w:ind w:left="740" w:hanging="3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8DF26CF"/>
    <w:multiLevelType w:val="hybridMultilevel"/>
    <w:tmpl w:val="2F1CA7BA"/>
    <w:lvl w:ilvl="0" w:tplc="552CD1FC">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387C32"/>
    <w:multiLevelType w:val="hybridMultilevel"/>
    <w:tmpl w:val="9340864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32CF73FF"/>
    <w:multiLevelType w:val="hybridMultilevel"/>
    <w:tmpl w:val="FD26675E"/>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6" w15:restartNumberingAfterBreak="0">
    <w:nsid w:val="33E753DE"/>
    <w:multiLevelType w:val="hybridMultilevel"/>
    <w:tmpl w:val="6832C712"/>
    <w:lvl w:ilvl="0" w:tplc="04090001">
      <w:start w:val="1"/>
      <w:numFmt w:val="bullet"/>
      <w:lvlText w:val=""/>
      <w:lvlJc w:val="left"/>
      <w:pPr>
        <w:ind w:left="1068" w:hanging="360"/>
      </w:pPr>
      <w:rPr>
        <w:rFonts w:ascii="Symbol" w:hAnsi="Symbol" w:hint="default"/>
      </w:rPr>
    </w:lvl>
    <w:lvl w:ilvl="1" w:tplc="04090003">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7" w15:restartNumberingAfterBreak="0">
    <w:nsid w:val="371C7B55"/>
    <w:multiLevelType w:val="hybridMultilevel"/>
    <w:tmpl w:val="925E8682"/>
    <w:lvl w:ilvl="0" w:tplc="04070001">
      <w:start w:val="1"/>
      <w:numFmt w:val="bullet"/>
      <w:lvlText w:val=""/>
      <w:lvlJc w:val="left"/>
      <w:pPr>
        <w:ind w:left="720" w:hanging="360"/>
      </w:pPr>
      <w:rPr>
        <w:rFonts w:ascii="Symbol" w:hAnsi="Symbol"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8" w15:restartNumberingAfterBreak="0">
    <w:nsid w:val="37F856DA"/>
    <w:multiLevelType w:val="hybridMultilevel"/>
    <w:tmpl w:val="76D0AFBA"/>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9" w15:restartNumberingAfterBreak="0">
    <w:nsid w:val="414A7B05"/>
    <w:multiLevelType w:val="hybridMultilevel"/>
    <w:tmpl w:val="5E94D7D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0" w15:restartNumberingAfterBreak="0">
    <w:nsid w:val="43BF4797"/>
    <w:multiLevelType w:val="hybridMultilevel"/>
    <w:tmpl w:val="9A04290E"/>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1" w15:restartNumberingAfterBreak="0">
    <w:nsid w:val="44B76FF5"/>
    <w:multiLevelType w:val="hybridMultilevel"/>
    <w:tmpl w:val="ABB6D19C"/>
    <w:lvl w:ilvl="0" w:tplc="0407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652011D"/>
    <w:multiLevelType w:val="hybridMultilevel"/>
    <w:tmpl w:val="DE168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A42E38"/>
    <w:multiLevelType w:val="multilevel"/>
    <w:tmpl w:val="BFFCC5D8"/>
    <w:lvl w:ilvl="0">
      <w:start w:val="1"/>
      <w:numFmt w:val="bullet"/>
      <w:lvlText w:val=""/>
      <w:lvlJc w:val="left"/>
      <w:pPr>
        <w:ind w:left="360" w:hanging="360"/>
      </w:pPr>
      <w:rPr>
        <w:rFonts w:ascii="Symbol" w:hAnsi="Symbol"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 w15:restartNumberingAfterBreak="0">
    <w:nsid w:val="4B276BDB"/>
    <w:multiLevelType w:val="hybridMultilevel"/>
    <w:tmpl w:val="0E567244"/>
    <w:lvl w:ilvl="0" w:tplc="0407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DBE3778"/>
    <w:multiLevelType w:val="hybridMultilevel"/>
    <w:tmpl w:val="757A59AA"/>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6" w15:restartNumberingAfterBreak="0">
    <w:nsid w:val="4EAC6646"/>
    <w:multiLevelType w:val="hybridMultilevel"/>
    <w:tmpl w:val="A5D433B8"/>
    <w:lvl w:ilvl="0" w:tplc="0C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7" w15:restartNumberingAfterBreak="0">
    <w:nsid w:val="536B7850"/>
    <w:multiLevelType w:val="hybridMultilevel"/>
    <w:tmpl w:val="B15CB2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37B4A78"/>
    <w:multiLevelType w:val="hybridMultilevel"/>
    <w:tmpl w:val="4FC6C5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53754A0"/>
    <w:multiLevelType w:val="hybridMultilevel"/>
    <w:tmpl w:val="55F88D40"/>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0" w15:restartNumberingAfterBreak="0">
    <w:nsid w:val="58207ED7"/>
    <w:multiLevelType w:val="hybridMultilevel"/>
    <w:tmpl w:val="1E8657E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1" w15:restartNumberingAfterBreak="0">
    <w:nsid w:val="58544A7B"/>
    <w:multiLevelType w:val="hybridMultilevel"/>
    <w:tmpl w:val="2438E43A"/>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2" w15:restartNumberingAfterBreak="0">
    <w:nsid w:val="58A03DB4"/>
    <w:multiLevelType w:val="hybridMultilevel"/>
    <w:tmpl w:val="718C70BE"/>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3" w15:restartNumberingAfterBreak="0">
    <w:nsid w:val="5B842290"/>
    <w:multiLevelType w:val="multilevel"/>
    <w:tmpl w:val="B060F8A2"/>
    <w:lvl w:ilvl="0">
      <w:start w:val="1"/>
      <w:numFmt w:val="decimal"/>
      <w:lvlText w:val="%1."/>
      <w:lvlJc w:val="left"/>
      <w:pPr>
        <w:ind w:left="720" w:hanging="360"/>
      </w:pPr>
      <w:rPr>
        <w:rFonts w:hint="default"/>
      </w:rPr>
    </w:lvl>
    <w:lvl w:ilvl="1">
      <w:start w:val="1"/>
      <w:numFmt w:val="decimal"/>
      <w:isLgl/>
      <w:lvlText w:val="%1.%2"/>
      <w:lvlJc w:val="left"/>
      <w:pPr>
        <w:ind w:left="740" w:hanging="3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6AC01AB2"/>
    <w:multiLevelType w:val="hybridMultilevel"/>
    <w:tmpl w:val="C95ED404"/>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5" w15:restartNumberingAfterBreak="0">
    <w:nsid w:val="6B8345EA"/>
    <w:multiLevelType w:val="hybridMultilevel"/>
    <w:tmpl w:val="F9C2551C"/>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6" w15:restartNumberingAfterBreak="0">
    <w:nsid w:val="6CE26334"/>
    <w:multiLevelType w:val="hybridMultilevel"/>
    <w:tmpl w:val="A88EFB14"/>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7" w15:restartNumberingAfterBreak="0">
    <w:nsid w:val="71260CE1"/>
    <w:multiLevelType w:val="hybridMultilevel"/>
    <w:tmpl w:val="3474BEC8"/>
    <w:lvl w:ilvl="0" w:tplc="0407000F">
      <w:start w:val="1"/>
      <w:numFmt w:val="decimal"/>
      <w:lvlText w:val="%1."/>
      <w:lvlJc w:val="left"/>
      <w:pPr>
        <w:ind w:left="380" w:hanging="38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71B62D34"/>
    <w:multiLevelType w:val="hybridMultilevel"/>
    <w:tmpl w:val="74EE5358"/>
    <w:lvl w:ilvl="0" w:tplc="0409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9" w15:restartNumberingAfterBreak="0">
    <w:nsid w:val="722D7743"/>
    <w:multiLevelType w:val="hybridMultilevel"/>
    <w:tmpl w:val="0FD83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64E5F27"/>
    <w:multiLevelType w:val="hybridMultilevel"/>
    <w:tmpl w:val="E7AEA790"/>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1" w15:restartNumberingAfterBreak="0">
    <w:nsid w:val="77F83235"/>
    <w:multiLevelType w:val="hybridMultilevel"/>
    <w:tmpl w:val="14CC2826"/>
    <w:lvl w:ilvl="0" w:tplc="0409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2" w15:restartNumberingAfterBreak="0">
    <w:nsid w:val="7FAD6B7B"/>
    <w:multiLevelType w:val="hybridMultilevel"/>
    <w:tmpl w:val="3CA26B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511334616">
    <w:abstractNumId w:val="27"/>
  </w:num>
  <w:num w:numId="2" w16cid:durableId="835534221">
    <w:abstractNumId w:val="23"/>
  </w:num>
  <w:num w:numId="3" w16cid:durableId="2030257521">
    <w:abstractNumId w:val="32"/>
  </w:num>
  <w:num w:numId="4" w16cid:durableId="1439637394">
    <w:abstractNumId w:val="3"/>
  </w:num>
  <w:num w:numId="5" w16cid:durableId="850681834">
    <w:abstractNumId w:val="10"/>
  </w:num>
  <w:num w:numId="6" w16cid:durableId="1824851001">
    <w:abstractNumId w:val="35"/>
  </w:num>
  <w:num w:numId="7" w16cid:durableId="896941534">
    <w:abstractNumId w:val="18"/>
  </w:num>
  <w:num w:numId="8" w16cid:durableId="256451462">
    <w:abstractNumId w:val="33"/>
  </w:num>
  <w:num w:numId="9" w16cid:durableId="373122523">
    <w:abstractNumId w:val="19"/>
  </w:num>
  <w:num w:numId="10" w16cid:durableId="1368145450">
    <w:abstractNumId w:val="15"/>
  </w:num>
  <w:num w:numId="11" w16cid:durableId="305622512">
    <w:abstractNumId w:val="1"/>
  </w:num>
  <w:num w:numId="12" w16cid:durableId="1341007482">
    <w:abstractNumId w:val="22"/>
  </w:num>
  <w:num w:numId="13" w16cid:durableId="1262180679">
    <w:abstractNumId w:val="11"/>
  </w:num>
  <w:num w:numId="14" w16cid:durableId="2120442627">
    <w:abstractNumId w:val="12"/>
  </w:num>
  <w:num w:numId="15" w16cid:durableId="620458304">
    <w:abstractNumId w:val="29"/>
  </w:num>
  <w:num w:numId="16" w16cid:durableId="306084630">
    <w:abstractNumId w:val="0"/>
  </w:num>
  <w:num w:numId="17" w16cid:durableId="2084717846">
    <w:abstractNumId w:val="34"/>
  </w:num>
  <w:num w:numId="18" w16cid:durableId="1365132457">
    <w:abstractNumId w:val="42"/>
  </w:num>
  <w:num w:numId="19" w16cid:durableId="1199466076">
    <w:abstractNumId w:val="31"/>
  </w:num>
  <w:num w:numId="20" w16cid:durableId="1556889549">
    <w:abstractNumId w:val="40"/>
  </w:num>
  <w:num w:numId="21" w16cid:durableId="53702907">
    <w:abstractNumId w:val="39"/>
  </w:num>
  <w:num w:numId="22" w16cid:durableId="219294503">
    <w:abstractNumId w:val="30"/>
  </w:num>
  <w:num w:numId="23" w16cid:durableId="657804905">
    <w:abstractNumId w:val="14"/>
  </w:num>
  <w:num w:numId="24" w16cid:durableId="225993139">
    <w:abstractNumId w:val="36"/>
  </w:num>
  <w:num w:numId="25" w16cid:durableId="1798454621">
    <w:abstractNumId w:val="25"/>
  </w:num>
  <w:num w:numId="26" w16cid:durableId="1361739128">
    <w:abstractNumId w:val="2"/>
  </w:num>
  <w:num w:numId="27" w16cid:durableId="922758219">
    <w:abstractNumId w:val="28"/>
  </w:num>
  <w:num w:numId="28" w16cid:durableId="395980796">
    <w:abstractNumId w:val="6"/>
  </w:num>
  <w:num w:numId="29" w16cid:durableId="628900265">
    <w:abstractNumId w:val="9"/>
  </w:num>
  <w:num w:numId="30" w16cid:durableId="1511220715">
    <w:abstractNumId w:val="26"/>
  </w:num>
  <w:num w:numId="31" w16cid:durableId="693505490">
    <w:abstractNumId w:val="17"/>
  </w:num>
  <w:num w:numId="32" w16cid:durableId="924338180">
    <w:abstractNumId w:val="7"/>
  </w:num>
  <w:num w:numId="33" w16cid:durableId="828014446">
    <w:abstractNumId w:val="20"/>
  </w:num>
  <w:num w:numId="34" w16cid:durableId="1963488630">
    <w:abstractNumId w:val="13"/>
  </w:num>
  <w:num w:numId="35" w16cid:durableId="2075002087">
    <w:abstractNumId w:val="37"/>
  </w:num>
  <w:num w:numId="36" w16cid:durableId="1063409959">
    <w:abstractNumId w:val="8"/>
  </w:num>
  <w:num w:numId="37" w16cid:durableId="1092897641">
    <w:abstractNumId w:val="4"/>
  </w:num>
  <w:num w:numId="38" w16cid:durableId="808205971">
    <w:abstractNumId w:val="16"/>
  </w:num>
  <w:num w:numId="39" w16cid:durableId="1375085291">
    <w:abstractNumId w:val="41"/>
  </w:num>
  <w:num w:numId="40" w16cid:durableId="1176192324">
    <w:abstractNumId w:val="21"/>
  </w:num>
  <w:num w:numId="41" w16cid:durableId="62341890">
    <w:abstractNumId w:val="5"/>
  </w:num>
  <w:num w:numId="42" w16cid:durableId="1239704189">
    <w:abstractNumId w:val="38"/>
  </w:num>
  <w:num w:numId="43" w16cid:durableId="504899810">
    <w:abstractNumId w:val="24"/>
  </w:num>
  <w:numIdMacAtCleanup w:val="4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iviniemi, Leena">
    <w15:presenceInfo w15:providerId="AD" w15:userId="S::Leena.Kiviniemi@iu.org::00f8adb5-cf25-4a35-ab45-8b0af5119a55"/>
  </w15:person>
  <w15:person w15:author="andreas kriwan">
    <w15:presenceInfo w15:providerId="None" w15:userId="andreas kriw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activeWritingStyle w:appName="MSWord" w:lang="en-GB" w:vendorID="64" w:dllVersion="6" w:nlCheck="1" w:checkStyle="0"/>
  <w:activeWritingStyle w:appName="MSWord" w:lang="de-DE" w:vendorID="64" w:dllVersion="0" w:nlCheck="1" w:checkStyle="0"/>
  <w:activeWritingStyle w:appName="MSWord" w:lang="en-US" w:vendorID="64" w:dllVersion="0" w:nlCheck="1" w:checkStyle="0"/>
  <w:activeWritingStyle w:appName="MSWord" w:lang="en-GB" w:vendorID="64" w:dllVersion="0" w:nlCheck="1" w:checkStyle="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60E0"/>
    <w:rsid w:val="00013207"/>
    <w:rsid w:val="00014E08"/>
    <w:rsid w:val="00034AC2"/>
    <w:rsid w:val="00087607"/>
    <w:rsid w:val="00133947"/>
    <w:rsid w:val="001A5125"/>
    <w:rsid w:val="001B61BF"/>
    <w:rsid w:val="00281E04"/>
    <w:rsid w:val="00286019"/>
    <w:rsid w:val="002C12D2"/>
    <w:rsid w:val="002E702B"/>
    <w:rsid w:val="00334CC8"/>
    <w:rsid w:val="003858D8"/>
    <w:rsid w:val="00393DBD"/>
    <w:rsid w:val="003E4AAF"/>
    <w:rsid w:val="003E62C4"/>
    <w:rsid w:val="00426C0B"/>
    <w:rsid w:val="00462B91"/>
    <w:rsid w:val="0047432B"/>
    <w:rsid w:val="00475B62"/>
    <w:rsid w:val="004773CB"/>
    <w:rsid w:val="004E42C3"/>
    <w:rsid w:val="00500C7B"/>
    <w:rsid w:val="0050710D"/>
    <w:rsid w:val="00530E4A"/>
    <w:rsid w:val="005672C3"/>
    <w:rsid w:val="005C25F4"/>
    <w:rsid w:val="005C3D55"/>
    <w:rsid w:val="006037AC"/>
    <w:rsid w:val="00614C63"/>
    <w:rsid w:val="006475C2"/>
    <w:rsid w:val="00654CFB"/>
    <w:rsid w:val="0066382C"/>
    <w:rsid w:val="00680DFC"/>
    <w:rsid w:val="006D79F4"/>
    <w:rsid w:val="006E06ED"/>
    <w:rsid w:val="007074DC"/>
    <w:rsid w:val="00714FEC"/>
    <w:rsid w:val="007372BD"/>
    <w:rsid w:val="00743E6F"/>
    <w:rsid w:val="007A12C4"/>
    <w:rsid w:val="007B2358"/>
    <w:rsid w:val="007F3266"/>
    <w:rsid w:val="008175A6"/>
    <w:rsid w:val="008317CE"/>
    <w:rsid w:val="00893630"/>
    <w:rsid w:val="008B1C06"/>
    <w:rsid w:val="008D7182"/>
    <w:rsid w:val="008F60E0"/>
    <w:rsid w:val="00900121"/>
    <w:rsid w:val="00933790"/>
    <w:rsid w:val="00965EE5"/>
    <w:rsid w:val="0099472E"/>
    <w:rsid w:val="009B7554"/>
    <w:rsid w:val="00A02571"/>
    <w:rsid w:val="00A7162F"/>
    <w:rsid w:val="00AA46FB"/>
    <w:rsid w:val="00AB3C5F"/>
    <w:rsid w:val="00AC3B55"/>
    <w:rsid w:val="00AE6F55"/>
    <w:rsid w:val="00B86133"/>
    <w:rsid w:val="00BA6D44"/>
    <w:rsid w:val="00C56BBE"/>
    <w:rsid w:val="00C91051"/>
    <w:rsid w:val="00CB2513"/>
    <w:rsid w:val="00CB58FF"/>
    <w:rsid w:val="00CC3F40"/>
    <w:rsid w:val="00CD2A28"/>
    <w:rsid w:val="00D16A75"/>
    <w:rsid w:val="00D578B8"/>
    <w:rsid w:val="00D8286B"/>
    <w:rsid w:val="00D853E4"/>
    <w:rsid w:val="00DD21F4"/>
    <w:rsid w:val="00DE0CFF"/>
    <w:rsid w:val="00DF7702"/>
    <w:rsid w:val="00E5532F"/>
    <w:rsid w:val="00E65184"/>
    <w:rsid w:val="00E75B7C"/>
    <w:rsid w:val="00E829F7"/>
    <w:rsid w:val="00EC5B46"/>
    <w:rsid w:val="00EE3075"/>
    <w:rsid w:val="00EF08F0"/>
    <w:rsid w:val="00F012B5"/>
    <w:rsid w:val="00F733C2"/>
    <w:rsid w:val="00FA18E0"/>
    <w:rsid w:val="00FF4E56"/>
    <w:rsid w:val="08F2A0E3"/>
    <w:rsid w:val="12DF23AE"/>
    <w:rsid w:val="5C92DA4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B8A99B"/>
  <w15:chartTrackingRefBased/>
  <w15:docId w15:val="{C93425A5-0F4B-4065-82B6-8C5B749A2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829F7"/>
  </w:style>
  <w:style w:type="paragraph" w:styleId="berschrift1">
    <w:name w:val="heading 1"/>
    <w:basedOn w:val="Standard"/>
    <w:next w:val="Standard"/>
    <w:link w:val="berschrift1Zchn"/>
    <w:uiPriority w:val="9"/>
    <w:qFormat/>
    <w:rsid w:val="00EC5B4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nhideWhenUsed/>
    <w:qFormat/>
    <w:rsid w:val="00A02571"/>
    <w:pPr>
      <w:keepNext/>
      <w:keepLines/>
      <w:spacing w:before="200" w:after="0" w:line="360" w:lineRule="auto"/>
      <w:jc w:val="both"/>
      <w:outlineLvl w:val="1"/>
    </w:pPr>
    <w:rPr>
      <w:rFonts w:ascii="Calibri" w:eastAsiaTheme="majorEastAsia" w:hAnsi="Calibri" w:cstheme="majorBidi"/>
      <w:bCs/>
      <w:color w:val="5B9BD5" w:themeColor="accent1"/>
      <w:sz w:val="28"/>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8F60E0"/>
    <w:pPr>
      <w:spacing w:after="0" w:line="240" w:lineRule="auto"/>
    </w:pPr>
    <w:rPr>
      <w:rFonts w:ascii="Calibri" w:eastAsia="Calibri" w:hAnsi="Calibri"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Absatz-Standardschriftart"/>
    <w:rsid w:val="003E4AAF"/>
  </w:style>
  <w:style w:type="paragraph" w:customStyle="1" w:styleId="Legende-Tabelle4">
    <w:name w:val="Legende - Tabelle 4"/>
    <w:aliases w:val="5 (Tabelle)"/>
    <w:basedOn w:val="Standard"/>
    <w:uiPriority w:val="99"/>
    <w:rsid w:val="001A5125"/>
    <w:pPr>
      <w:widowControl w:val="0"/>
      <w:tabs>
        <w:tab w:val="left" w:pos="0"/>
      </w:tabs>
      <w:autoSpaceDE w:val="0"/>
      <w:autoSpaceDN w:val="0"/>
      <w:adjustRightInd w:val="0"/>
      <w:spacing w:after="255" w:line="260" w:lineRule="atLeast"/>
      <w:textAlignment w:val="center"/>
    </w:pPr>
    <w:rPr>
      <w:rFonts w:ascii="DINPro-Regular" w:eastAsia="Calibri" w:hAnsi="DINPro-Regular" w:cs="DINPro-Regular"/>
      <w:color w:val="000059"/>
      <w:sz w:val="20"/>
      <w:szCs w:val="20"/>
    </w:rPr>
  </w:style>
  <w:style w:type="paragraph" w:customStyle="1" w:styleId="MarginalieFlietextMarginalie">
    <w:name w:val="Marginalie Fließtext (Marginalie)"/>
    <w:basedOn w:val="Standard"/>
    <w:rsid w:val="00743E6F"/>
    <w:pPr>
      <w:widowControl w:val="0"/>
      <w:autoSpaceDE w:val="0"/>
      <w:autoSpaceDN w:val="0"/>
      <w:adjustRightInd w:val="0"/>
      <w:spacing w:after="0" w:line="260" w:lineRule="atLeast"/>
      <w:jc w:val="both"/>
      <w:textAlignment w:val="center"/>
    </w:pPr>
    <w:rPr>
      <w:rFonts w:ascii="DINPro-Regular" w:eastAsia="Calibri" w:hAnsi="DINPro-Regular" w:cs="DINPro-Regular"/>
      <w:color w:val="000000"/>
      <w:sz w:val="19"/>
      <w:szCs w:val="19"/>
      <w:lang w:val="en-US"/>
    </w:rPr>
  </w:style>
  <w:style w:type="character" w:styleId="Kommentarzeichen">
    <w:name w:val="annotation reference"/>
    <w:basedOn w:val="Absatz-Standardschriftart"/>
    <w:uiPriority w:val="99"/>
    <w:unhideWhenUsed/>
    <w:rsid w:val="008175A6"/>
    <w:rPr>
      <w:sz w:val="16"/>
      <w:szCs w:val="16"/>
    </w:rPr>
  </w:style>
  <w:style w:type="paragraph" w:styleId="Kommentartext">
    <w:name w:val="annotation text"/>
    <w:basedOn w:val="Standard"/>
    <w:link w:val="KommentartextZchn"/>
    <w:uiPriority w:val="99"/>
    <w:unhideWhenUsed/>
    <w:rsid w:val="008175A6"/>
    <w:pPr>
      <w:spacing w:line="240" w:lineRule="auto"/>
    </w:pPr>
    <w:rPr>
      <w:sz w:val="20"/>
      <w:szCs w:val="20"/>
    </w:rPr>
  </w:style>
  <w:style w:type="character" w:customStyle="1" w:styleId="KommentartextZchn">
    <w:name w:val="Kommentartext Zchn"/>
    <w:basedOn w:val="Absatz-Standardschriftart"/>
    <w:link w:val="Kommentartext"/>
    <w:uiPriority w:val="99"/>
    <w:rsid w:val="008175A6"/>
    <w:rPr>
      <w:sz w:val="20"/>
      <w:szCs w:val="20"/>
    </w:rPr>
  </w:style>
  <w:style w:type="paragraph" w:styleId="Kommentarthema">
    <w:name w:val="annotation subject"/>
    <w:basedOn w:val="Kommentartext"/>
    <w:next w:val="Kommentartext"/>
    <w:link w:val="KommentarthemaZchn"/>
    <w:uiPriority w:val="99"/>
    <w:semiHidden/>
    <w:unhideWhenUsed/>
    <w:rsid w:val="008175A6"/>
    <w:rPr>
      <w:b/>
      <w:bCs/>
    </w:rPr>
  </w:style>
  <w:style w:type="character" w:customStyle="1" w:styleId="KommentarthemaZchn">
    <w:name w:val="Kommentarthema Zchn"/>
    <w:basedOn w:val="KommentartextZchn"/>
    <w:link w:val="Kommentarthema"/>
    <w:uiPriority w:val="99"/>
    <w:semiHidden/>
    <w:rsid w:val="008175A6"/>
    <w:rPr>
      <w:b/>
      <w:bCs/>
      <w:sz w:val="20"/>
      <w:szCs w:val="20"/>
    </w:rPr>
  </w:style>
  <w:style w:type="paragraph" w:styleId="Sprechblasentext">
    <w:name w:val="Balloon Text"/>
    <w:basedOn w:val="Standard"/>
    <w:link w:val="SprechblasentextZchn"/>
    <w:uiPriority w:val="99"/>
    <w:semiHidden/>
    <w:unhideWhenUsed/>
    <w:rsid w:val="008175A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175A6"/>
    <w:rPr>
      <w:rFonts w:ascii="Segoe UI" w:hAnsi="Segoe UI" w:cs="Segoe UI"/>
      <w:sz w:val="18"/>
      <w:szCs w:val="18"/>
    </w:rPr>
  </w:style>
  <w:style w:type="paragraph" w:styleId="Listenabsatz">
    <w:name w:val="List Paragraph"/>
    <w:basedOn w:val="Standard"/>
    <w:uiPriority w:val="99"/>
    <w:qFormat/>
    <w:rsid w:val="006D79F4"/>
    <w:pPr>
      <w:spacing w:after="200" w:line="360" w:lineRule="auto"/>
      <w:ind w:left="720"/>
      <w:contextualSpacing/>
      <w:jc w:val="both"/>
    </w:pPr>
    <w:rPr>
      <w:rFonts w:ascii="Calibri" w:eastAsia="Calibri" w:hAnsi="Calibri" w:cs="Times New Roman"/>
      <w:sz w:val="24"/>
      <w:lang w:val="en-US"/>
    </w:rPr>
  </w:style>
  <w:style w:type="table" w:styleId="Gitternetztabelle1hell">
    <w:name w:val="Grid Table 1 Light"/>
    <w:basedOn w:val="NormaleTabelle"/>
    <w:uiPriority w:val="46"/>
    <w:rsid w:val="006D79F4"/>
    <w:pPr>
      <w:spacing w:after="0" w:line="240" w:lineRule="auto"/>
    </w:pPr>
    <w:rPr>
      <w:rFonts w:ascii="Calibri" w:eastAsia="Calibri" w:hAnsi="Calibri" w:cs="Times New Roman"/>
      <w:sz w:val="20"/>
      <w:szCs w:val="20"/>
      <w:lang w:eastAsia="de-D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IntensivesAnfhrungszeichen1">
    <w:name w:val="Intensives Anführungszeichen1"/>
    <w:basedOn w:val="NormaleTabelle"/>
    <w:uiPriority w:val="60"/>
    <w:qFormat/>
    <w:rsid w:val="00A02571"/>
    <w:pPr>
      <w:spacing w:after="0" w:line="240" w:lineRule="auto"/>
    </w:pPr>
    <w:rPr>
      <w:rFonts w:ascii="Calibri" w:eastAsia="Calibri" w:hAnsi="Calibri" w:cs="Times New Roman"/>
      <w:color w:val="365F91"/>
      <w:sz w:val="20"/>
      <w:szCs w:val="20"/>
      <w:lang w:eastAsia="de-D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berschrift2Zchn">
    <w:name w:val="Überschrift 2 Zchn"/>
    <w:basedOn w:val="Absatz-Standardschriftart"/>
    <w:link w:val="berschrift2"/>
    <w:rsid w:val="00A02571"/>
    <w:rPr>
      <w:rFonts w:ascii="Calibri" w:eastAsiaTheme="majorEastAsia" w:hAnsi="Calibri" w:cstheme="majorBidi"/>
      <w:bCs/>
      <w:color w:val="5B9BD5" w:themeColor="accent1"/>
      <w:sz w:val="28"/>
      <w:szCs w:val="26"/>
    </w:rPr>
  </w:style>
  <w:style w:type="character" w:customStyle="1" w:styleId="berschrift1Zchn">
    <w:name w:val="Überschrift 1 Zchn"/>
    <w:basedOn w:val="Absatz-Standardschriftart"/>
    <w:link w:val="berschrift1"/>
    <w:uiPriority w:val="9"/>
    <w:rsid w:val="00EC5B46"/>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307503">
      <w:bodyDiv w:val="1"/>
      <w:marLeft w:val="0"/>
      <w:marRight w:val="0"/>
      <w:marTop w:val="0"/>
      <w:marBottom w:val="0"/>
      <w:divBdr>
        <w:top w:val="none" w:sz="0" w:space="0" w:color="auto"/>
        <w:left w:val="none" w:sz="0" w:space="0" w:color="auto"/>
        <w:bottom w:val="none" w:sz="0" w:space="0" w:color="auto"/>
        <w:right w:val="none" w:sz="0" w:space="0" w:color="auto"/>
      </w:divBdr>
      <w:divsChild>
        <w:div w:id="193331283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1.tif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18/08/relationships/commentsExtensible" Target="commentsExtensible.xml"/><Relationship Id="rId5" Type="http://schemas.openxmlformats.org/officeDocument/2006/relationships/styles" Target="styles.xml"/><Relationship Id="rId15" Type="http://schemas.openxmlformats.org/officeDocument/2006/relationships/theme" Target="theme/theme1.xml"/><Relationship Id="rId10" Type="http://schemas.microsoft.com/office/2016/09/relationships/commentsIds" Target="commentsIds.xml"/><Relationship Id="rId4" Type="http://schemas.openxmlformats.org/officeDocument/2006/relationships/numbering" Target="numbering.xml"/><Relationship Id="rId9" Type="http://schemas.microsoft.com/office/2011/relationships/commentsExtended" Target="commentsExtended.xml"/><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4ecd89a0-972c-42ae-b39c-e4120adbaf01">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7122E3BE070E74697D6FB615676A030" ma:contentTypeVersion="12" ma:contentTypeDescription="Create a new document." ma:contentTypeScope="" ma:versionID="47cc224adae33b46b4a1344a12109c3d">
  <xsd:schema xmlns:xsd="http://www.w3.org/2001/XMLSchema" xmlns:xs="http://www.w3.org/2001/XMLSchema" xmlns:p="http://schemas.microsoft.com/office/2006/metadata/properties" xmlns:ns2="5b75a4f9-b64d-4ee8-8db4-cf0bc5a8420c" xmlns:ns3="4ecd89a0-972c-42ae-b39c-e4120adbaf01" targetNamespace="http://schemas.microsoft.com/office/2006/metadata/properties" ma:root="true" ma:fieldsID="384083d1c4f13c6305006eaf269c60d7" ns2:_="" ns3:_="">
    <xsd:import namespace="5b75a4f9-b64d-4ee8-8db4-cf0bc5a8420c"/>
    <xsd:import namespace="4ecd89a0-972c-42ae-b39c-e4120adbaf0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75a4f9-b64d-4ee8-8db4-cf0bc5a842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ecd89a0-972c-42ae-b39c-e4120adbaf0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B82FE88-9F80-460C-9E6D-9AAA060CBC39}">
  <ds:schemaRefs>
    <ds:schemaRef ds:uri="http://schemas.microsoft.com/sharepoint/v3/contenttype/forms"/>
  </ds:schemaRefs>
</ds:datastoreItem>
</file>

<file path=customXml/itemProps2.xml><?xml version="1.0" encoding="utf-8"?>
<ds:datastoreItem xmlns:ds="http://schemas.openxmlformats.org/officeDocument/2006/customXml" ds:itemID="{FA4E946B-4B6A-4121-9E2A-2DD1E9C99E91}">
  <ds:schemaRefs>
    <ds:schemaRef ds:uri="http://schemas.microsoft.com/office/2006/metadata/properties"/>
    <ds:schemaRef ds:uri="http://schemas.microsoft.com/office/infopath/2007/PartnerControls"/>
    <ds:schemaRef ds:uri="4ecd89a0-972c-42ae-b39c-e4120adbaf01"/>
  </ds:schemaRefs>
</ds:datastoreItem>
</file>

<file path=customXml/itemProps3.xml><?xml version="1.0" encoding="utf-8"?>
<ds:datastoreItem xmlns:ds="http://schemas.openxmlformats.org/officeDocument/2006/customXml" ds:itemID="{EAE5E5D2-1BEA-4013-98BC-9C90FA190B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75a4f9-b64d-4ee8-8db4-cf0bc5a8420c"/>
    <ds:schemaRef ds:uri="4ecd89a0-972c-42ae-b39c-e4120adbaf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4178</Words>
  <Characters>26325</Characters>
  <Application>Microsoft Office Word</Application>
  <DocSecurity>0</DocSecurity>
  <Lines>219</Lines>
  <Paragraphs>60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Career Partner</Company>
  <LinksUpToDate>false</LinksUpToDate>
  <CharactersWithSpaces>30443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Rutherford, Abbie</dc:creator>
  <cp:keywords/>
  <dc:description/>
  <cp:lastModifiedBy>Kiviniemi, Leena</cp:lastModifiedBy>
  <cp:revision>30</cp:revision>
  <dcterms:created xsi:type="dcterms:W3CDTF">2020-10-14T09:46:00Z</dcterms:created>
  <dcterms:modified xsi:type="dcterms:W3CDTF">2022-09-12T10:24:00Z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0x01010087122E3BE070E74697D6FB615676A030</vt:lpwstr>
  </property>
  <property fmtid="{D5CDD505-2E9C-101B-9397-08002B2CF9AE}" pid="3" name="xd_ProgID">
    <vt:lpwstr/>
  </property>
  <property fmtid="{D5CDD505-2E9C-101B-9397-08002B2CF9AE}" pid="4" name="ComplianceAssetId">
    <vt:lpwstr/>
  </property>
  <property fmtid="{D5CDD505-2E9C-101B-9397-08002B2CF9AE}" pid="5" name="TemplateUrl">
    <vt:lpwstr/>
  </property>
  <property fmtid="{D5CDD505-2E9C-101B-9397-08002B2CF9AE}" pid="6" name="_ExtendedDescription">
    <vt:lpwstr/>
  </property>
  <property fmtid="{D5CDD505-2E9C-101B-9397-08002B2CF9AE}" pid="7" name="xd_Signature">
    <vt:bool>false</vt:bool>
  </property>
</Properties>
</file>