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122D3C" w14:textId="77777777" w:rsidR="00DF0014" w:rsidRDefault="00747C2B">
      <w:pPr>
        <w:spacing w:line="479"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w:t>
      </w:r>
      <w:bookmarkStart w:id="0" w:name="_GoBack"/>
      <w:r>
        <w:rPr>
          <w:rFonts w:ascii="Times New Roman" w:eastAsia="Times New Roman" w:hAnsi="Times New Roman" w:cs="Times New Roman"/>
          <w:b/>
          <w:sz w:val="28"/>
          <w:szCs w:val="28"/>
        </w:rPr>
        <w:t>ho is Curating My Feed? Characterizing Political Exposure of Registered U.S. Voters on Twitter</w:t>
      </w:r>
    </w:p>
    <w:p w14:paraId="4A5E4EE8" w14:textId="77777777" w:rsidR="00DF0014" w:rsidRDefault="00747C2B">
      <w:pPr>
        <w:jc w:val="center"/>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Assaf Shamir</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Jennifer Oser</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and Nir Grinberg</w:t>
      </w:r>
      <w:r>
        <w:rPr>
          <w:rFonts w:ascii="Times New Roman" w:eastAsia="Times New Roman" w:hAnsi="Times New Roman" w:cs="Times New Roman"/>
          <w:sz w:val="24"/>
          <w:szCs w:val="24"/>
          <w:vertAlign w:val="superscript"/>
        </w:rPr>
        <w:t>1</w:t>
      </w:r>
    </w:p>
    <w:p w14:paraId="1F05FAB7" w14:textId="77777777" w:rsidR="00DF0014" w:rsidRDefault="00747C2B">
      <w:pPr>
        <w:jc w:val="center"/>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vertAlign w:val="superscript"/>
        </w:rPr>
        <w:t xml:space="preserve"> </w:t>
      </w:r>
    </w:p>
    <w:p w14:paraId="43700F8E" w14:textId="77777777" w:rsidR="00DF0014" w:rsidRDefault="00747C2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Department of Software and Information Systems Engineering, Ben-Gurion University, Israel</w:t>
      </w:r>
    </w:p>
    <w:p w14:paraId="3D118298" w14:textId="77777777" w:rsidR="00DF0014" w:rsidRDefault="00747C2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 xml:space="preserve">2 </w:t>
      </w:r>
      <w:r>
        <w:rPr>
          <w:rFonts w:ascii="Times New Roman" w:eastAsia="Times New Roman" w:hAnsi="Times New Roman" w:cs="Times New Roman"/>
          <w:sz w:val="24"/>
          <w:szCs w:val="24"/>
        </w:rPr>
        <w:t xml:space="preserve">Department of Politics and Government, Ben-Gurion University, Israel </w:t>
      </w:r>
    </w:p>
    <w:p w14:paraId="63CBCA0C" w14:textId="77777777" w:rsidR="00DF0014" w:rsidRDefault="00747C2B">
      <w:pPr>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p>
    <w:p w14:paraId="1C131D7B" w14:textId="77777777" w:rsidR="00DF0014" w:rsidRDefault="00747C2B">
      <w:pPr>
        <w:spacing w:line="312"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245EB979" w14:textId="77777777" w:rsidR="00DF0014" w:rsidRDefault="00747C2B">
      <w:pPr>
        <w:spacing w:line="3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Social media platforms offer people a variety of options to engage with politics, from directly following elected officials to discussing politics with social peers. Despite m</w:t>
      </w:r>
      <w:r>
        <w:rPr>
          <w:rFonts w:ascii="Times New Roman" w:eastAsia="Times New Roman" w:hAnsi="Times New Roman" w:cs="Times New Roman"/>
          <w:sz w:val="24"/>
          <w:szCs w:val="24"/>
        </w:rPr>
        <w:t>ajor advances in recent research on online political exposure through the lens of selective exposure, filter bubbles, and ideological echo chambers, little is known about the fundamental questions of what types of political content people are exposed to on</w:t>
      </w:r>
      <w:r>
        <w:rPr>
          <w:rFonts w:ascii="Times New Roman" w:eastAsia="Times New Roman" w:hAnsi="Times New Roman" w:cs="Times New Roman"/>
          <w:sz w:val="24"/>
          <w:szCs w:val="24"/>
        </w:rPr>
        <w:t xml:space="preserve"> social media, and what kind of people are exposed to distinctive content types. We address this gap in the literature by analyzing a unique panel of more than 600,000 registered U.S. voters during the 2020 U.S. Presidential campaign. The findings identify</w:t>
      </w:r>
      <w:r>
        <w:rPr>
          <w:rFonts w:ascii="Times New Roman" w:eastAsia="Times New Roman" w:hAnsi="Times New Roman" w:cs="Times New Roman"/>
          <w:sz w:val="24"/>
          <w:szCs w:val="24"/>
        </w:rPr>
        <w:t xml:space="preserve"> distinct types of political consumers on Twitter that vary in the amount of political content in their feeds, the political alignment of the content available to them, and the composition of sources who provide the content either directly or indirectly (e</w:t>
      </w:r>
      <w:r>
        <w:rPr>
          <w:rFonts w:ascii="Times New Roman" w:eastAsia="Times New Roman" w:hAnsi="Times New Roman" w:cs="Times New Roman"/>
          <w:sz w:val="24"/>
          <w:szCs w:val="24"/>
        </w:rPr>
        <w:t>.g., media organizations, journalists, politicians, opinion leaders, and social peers). Our identification of prototypical exposure types and how they vary across key socio-demographic characteristics advances our understanding of the way citizens learn ab</w:t>
      </w:r>
      <w:r>
        <w:rPr>
          <w:rFonts w:ascii="Times New Roman" w:eastAsia="Times New Roman" w:hAnsi="Times New Roman" w:cs="Times New Roman"/>
          <w:sz w:val="24"/>
          <w:szCs w:val="24"/>
        </w:rPr>
        <w:t>out politics, and paves the way for next-step research to identify the causal effect of political content exposure on individuals’ political attitudes and political behavior.</w:t>
      </w:r>
    </w:p>
    <w:p w14:paraId="60FE1CDD" w14:textId="77777777" w:rsidR="00DF0014" w:rsidRDefault="00747C2B">
      <w:pPr>
        <w:spacing w:line="3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FA6362F" w14:textId="77777777" w:rsidR="00DF0014" w:rsidRDefault="00747C2B">
      <w:pPr>
        <w:rPr>
          <w:rFonts w:ascii="Times New Roman" w:eastAsia="Times New Roman" w:hAnsi="Times New Roman" w:cs="Times New Roman"/>
          <w:sz w:val="24"/>
          <w:szCs w:val="24"/>
        </w:rPr>
      </w:pPr>
      <w:r>
        <w:rPr>
          <w:rFonts w:ascii="Times New Roman" w:eastAsia="Times New Roman" w:hAnsi="Times New Roman" w:cs="Times New Roman"/>
          <w:sz w:val="24"/>
          <w:szCs w:val="24"/>
        </w:rPr>
        <w:t>Keywords: political content exposure, online media diets, prototypical exposure</w:t>
      </w:r>
      <w:r>
        <w:rPr>
          <w:rFonts w:ascii="Times New Roman" w:eastAsia="Times New Roman" w:hAnsi="Times New Roman" w:cs="Times New Roman"/>
          <w:sz w:val="24"/>
          <w:szCs w:val="24"/>
        </w:rPr>
        <w:t xml:space="preserve"> types, social media, Twitter</w:t>
      </w:r>
    </w:p>
    <w:p w14:paraId="76797220" w14:textId="77777777" w:rsidR="00DF0014" w:rsidRDefault="00747C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C1C39A6" w14:textId="77777777" w:rsidR="00DF0014" w:rsidRDefault="00DF0014">
      <w:pPr>
        <w:rPr>
          <w:rFonts w:ascii="Times New Roman" w:eastAsia="Times New Roman" w:hAnsi="Times New Roman" w:cs="Times New Roman"/>
          <w:sz w:val="24"/>
          <w:szCs w:val="24"/>
        </w:rPr>
      </w:pPr>
    </w:p>
    <w:p w14:paraId="51DC713E" w14:textId="77777777" w:rsidR="00DF0014" w:rsidRDefault="00747C2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0F12C7F" w14:textId="77777777" w:rsidR="00DF0014" w:rsidRDefault="00DF0014">
      <w:pPr>
        <w:rPr>
          <w:rFonts w:ascii="Times New Roman" w:eastAsia="Times New Roman" w:hAnsi="Times New Roman" w:cs="Times New Roman"/>
          <w:sz w:val="24"/>
          <w:szCs w:val="24"/>
        </w:rPr>
      </w:pPr>
    </w:p>
    <w:p w14:paraId="0F44B6DE" w14:textId="77777777" w:rsidR="00DF0014" w:rsidRDefault="00DF0014">
      <w:pPr>
        <w:rPr>
          <w:rFonts w:ascii="Times New Roman" w:eastAsia="Times New Roman" w:hAnsi="Times New Roman" w:cs="Times New Roman"/>
          <w:sz w:val="24"/>
          <w:szCs w:val="24"/>
        </w:rPr>
      </w:pPr>
    </w:p>
    <w:p w14:paraId="5A281500" w14:textId="77777777" w:rsidR="00DF0014" w:rsidRDefault="00747C2B">
      <w:pPr>
        <w:rPr>
          <w:rFonts w:ascii="Times New Roman" w:eastAsia="Times New Roman" w:hAnsi="Times New Roman" w:cs="Times New Roman"/>
          <w:sz w:val="24"/>
          <w:szCs w:val="24"/>
        </w:rPr>
      </w:pPr>
      <w:r>
        <w:rPr>
          <w:rFonts w:ascii="Times New Roman" w:eastAsia="Times New Roman" w:hAnsi="Times New Roman" w:cs="Times New Roman"/>
          <w:sz w:val="24"/>
          <w:szCs w:val="24"/>
        </w:rPr>
        <w:t>Funding acknowledgment: This work is supported by the Ben-Gurion University Data Science Research Center’s Young Faculty Interdisciplinary Grant 2021-2022 [to Grinberg and Oser as co-PI’s]; by Ben-Gurion University’s In</w:t>
      </w:r>
      <w:r>
        <w:rPr>
          <w:rFonts w:ascii="Times New Roman" w:eastAsia="Times New Roman" w:hAnsi="Times New Roman" w:cs="Times New Roman"/>
          <w:sz w:val="24"/>
          <w:szCs w:val="24"/>
        </w:rPr>
        <w:t>terdisciplinary Fellowship for Outstanding Graduate Students [to Shamir]; and by the Israel Science Foundation [to Oser, grant number 1246/20].</w:t>
      </w:r>
    </w:p>
    <w:p w14:paraId="4EBA7D3C" w14:textId="77777777" w:rsidR="00DF0014" w:rsidRDefault="00747C2B">
      <w:pPr>
        <w:pStyle w:val="Heading1"/>
      </w:pPr>
      <w:bookmarkStart w:id="1" w:name="_eseay0uy21yr" w:colFirst="0" w:colLast="0"/>
      <w:bookmarkEnd w:id="1"/>
      <w:r>
        <w:lastRenderedPageBreak/>
        <w:t>Introduction</w:t>
      </w:r>
    </w:p>
    <w:p w14:paraId="636357A3" w14:textId="77777777" w:rsidR="00DF0014" w:rsidRDefault="00747C2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tectonic shifts in the media environment and the rise of social media platforms over the past t</w:t>
      </w:r>
      <w:r>
        <w:rPr>
          <w:rFonts w:ascii="Times New Roman" w:eastAsia="Times New Roman" w:hAnsi="Times New Roman" w:cs="Times New Roman"/>
          <w:sz w:val="24"/>
          <w:szCs w:val="24"/>
        </w:rPr>
        <w:t xml:space="preserve">wo decades significantly changed the ways in which people are exposed to news and political information worldwide </w:t>
      </w:r>
      <w:hyperlink r:id="rId6">
        <w:r>
          <w:rPr>
            <w:rFonts w:ascii="Times New Roman" w:eastAsia="Times New Roman" w:hAnsi="Times New Roman" w:cs="Times New Roman"/>
            <w:sz w:val="24"/>
            <w:szCs w:val="24"/>
          </w:rPr>
          <w:t>(Fletcher and Nielsen, 2018; Shearer, 2018)</w:t>
        </w:r>
      </w:hyperlink>
      <w:r>
        <w:rPr>
          <w:rFonts w:ascii="Times New Roman" w:eastAsia="Times New Roman" w:hAnsi="Times New Roman" w:cs="Times New Roman"/>
          <w:sz w:val="24"/>
          <w:szCs w:val="24"/>
        </w:rPr>
        <w:t>. This trend has been particularly sw</w:t>
      </w:r>
      <w:r>
        <w:rPr>
          <w:rFonts w:ascii="Times New Roman" w:eastAsia="Times New Roman" w:hAnsi="Times New Roman" w:cs="Times New Roman"/>
          <w:sz w:val="24"/>
          <w:szCs w:val="24"/>
        </w:rPr>
        <w:t xml:space="preserve">ift in the United States, as Americans are now exposed to news more often on social media than in print, and for younger generations social media is the dominant channel for news </w:t>
      </w:r>
      <w:hyperlink r:id="rId7">
        <w:r>
          <w:rPr>
            <w:rFonts w:ascii="Times New Roman" w:eastAsia="Times New Roman" w:hAnsi="Times New Roman" w:cs="Times New Roman"/>
            <w:sz w:val="24"/>
            <w:szCs w:val="24"/>
          </w:rPr>
          <w:t>(Shearer, 2018)</w:t>
        </w:r>
      </w:hyperlink>
      <w:r>
        <w:rPr>
          <w:rFonts w:ascii="Times New Roman" w:eastAsia="Times New Roman" w:hAnsi="Times New Roman" w:cs="Times New Roman"/>
          <w:sz w:val="24"/>
          <w:szCs w:val="24"/>
        </w:rPr>
        <w:t xml:space="preserve">. </w:t>
      </w:r>
    </w:p>
    <w:p w14:paraId="7525F72E" w14:textId="77777777" w:rsidR="00DF0014" w:rsidRDefault="00747C2B">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increasingly networked media environment, the information that populates one's feed is an amalgamation of curation decisions taken by others, including social peers, journalists, politicians, advertisers, and proprietary ranking algorithms </w:t>
      </w:r>
      <w:hyperlink r:id="rId8">
        <w:r>
          <w:rPr>
            <w:rFonts w:ascii="Times New Roman" w:eastAsia="Times New Roman" w:hAnsi="Times New Roman" w:cs="Times New Roman"/>
            <w:sz w:val="24"/>
            <w:szCs w:val="24"/>
          </w:rPr>
          <w:t>(Thorson and Wells, 2016)</w:t>
        </w:r>
      </w:hyperlink>
      <w:r>
        <w:rPr>
          <w:rFonts w:ascii="Times New Roman" w:eastAsia="Times New Roman" w:hAnsi="Times New Roman" w:cs="Times New Roman"/>
          <w:sz w:val="24"/>
          <w:szCs w:val="24"/>
        </w:rPr>
        <w:t xml:space="preserve">. For example, Bakshy et al. </w:t>
      </w:r>
      <w:hyperlink r:id="rId9">
        <w:r>
          <w:rPr>
            <w:rFonts w:ascii="Times New Roman" w:eastAsia="Times New Roman" w:hAnsi="Times New Roman" w:cs="Times New Roman"/>
            <w:sz w:val="24"/>
            <w:szCs w:val="24"/>
          </w:rPr>
          <w:t>(2015)</w:t>
        </w:r>
      </w:hyperlink>
      <w:r>
        <w:rPr>
          <w:rFonts w:ascii="Times New Roman" w:eastAsia="Times New Roman" w:hAnsi="Times New Roman" w:cs="Times New Roman"/>
          <w:sz w:val="24"/>
          <w:szCs w:val="24"/>
        </w:rPr>
        <w:t xml:space="preserve"> showed how selective exposure on Facebook is partially determined by Facebook's Newsfeed ranking algorithm and more dominantly determined by the individual's choice of whom to follow. Of course, the effects of social media and digital media use writ large</w:t>
      </w:r>
      <w:r>
        <w:rPr>
          <w:rFonts w:ascii="Times New Roman" w:eastAsia="Times New Roman" w:hAnsi="Times New Roman" w:cs="Times New Roman"/>
          <w:sz w:val="24"/>
          <w:szCs w:val="24"/>
        </w:rPr>
        <w:t xml:space="preserve"> extend beyond the online world, with a growing body of research showing mobilization effects, where digital media use of various kinds can lead to more traditional forms of political participation offline such as voting </w:t>
      </w:r>
      <w:hyperlink r:id="rId10">
        <w:r>
          <w:rPr>
            <w:rFonts w:ascii="Times New Roman" w:eastAsia="Times New Roman" w:hAnsi="Times New Roman" w:cs="Times New Roman"/>
            <w:sz w:val="24"/>
            <w:szCs w:val="24"/>
          </w:rPr>
          <w:t>(Oser and Boulianne, 2020; Vaccari et al., 2015)</w:t>
        </w:r>
      </w:hyperlink>
      <w:r>
        <w:rPr>
          <w:rFonts w:ascii="Times New Roman" w:eastAsia="Times New Roman" w:hAnsi="Times New Roman" w:cs="Times New Roman"/>
          <w:sz w:val="24"/>
          <w:szCs w:val="24"/>
        </w:rPr>
        <w:t xml:space="preserve">. Therefore, it is no surprise that issues of power and control </w:t>
      </w:r>
      <w:hyperlink r:id="rId11">
        <w:r>
          <w:rPr>
            <w:rFonts w:ascii="Times New Roman" w:eastAsia="Times New Roman" w:hAnsi="Times New Roman" w:cs="Times New Roman"/>
            <w:sz w:val="24"/>
            <w:szCs w:val="24"/>
          </w:rPr>
          <w:t>(Barzilai-Nahon, 2008)</w:t>
        </w:r>
      </w:hyperlink>
      <w:r>
        <w:rPr>
          <w:rFonts w:ascii="Times New Roman" w:eastAsia="Times New Roman" w:hAnsi="Times New Roman" w:cs="Times New Roman"/>
          <w:sz w:val="24"/>
          <w:szCs w:val="24"/>
        </w:rPr>
        <w:t xml:space="preserve">, limits of free speech </w:t>
      </w:r>
      <w:hyperlink r:id="rId12">
        <w:r>
          <w:rPr>
            <w:rFonts w:ascii="Times New Roman" w:eastAsia="Times New Roman" w:hAnsi="Times New Roman" w:cs="Times New Roman"/>
            <w:sz w:val="24"/>
            <w:szCs w:val="24"/>
          </w:rPr>
          <w:t>(Morrow et al., 2021)</w:t>
        </w:r>
      </w:hyperlink>
      <w:r>
        <w:rPr>
          <w:rFonts w:ascii="Times New Roman" w:eastAsia="Times New Roman" w:hAnsi="Times New Roman" w:cs="Times New Roman"/>
          <w:sz w:val="24"/>
          <w:szCs w:val="24"/>
        </w:rPr>
        <w:t xml:space="preserve">, and individual choice </w:t>
      </w:r>
      <w:hyperlink r:id="rId13">
        <w:r>
          <w:rPr>
            <w:rFonts w:ascii="Times New Roman" w:eastAsia="Times New Roman" w:hAnsi="Times New Roman" w:cs="Times New Roman"/>
            <w:sz w:val="24"/>
            <w:szCs w:val="24"/>
          </w:rPr>
          <w:t>(Bakshy et al., 2015)</w:t>
        </w:r>
      </w:hyperlink>
      <w:r>
        <w:rPr>
          <w:rFonts w:ascii="Times New Roman" w:eastAsia="Times New Roman" w:hAnsi="Times New Roman" w:cs="Times New Roman"/>
          <w:sz w:val="24"/>
          <w:szCs w:val="24"/>
        </w:rPr>
        <w:t xml:space="preserve"> in political exposure on social media are some of the most contested topic</w:t>
      </w:r>
      <w:r>
        <w:rPr>
          <w:rFonts w:ascii="Times New Roman" w:eastAsia="Times New Roman" w:hAnsi="Times New Roman" w:cs="Times New Roman"/>
          <w:sz w:val="24"/>
          <w:szCs w:val="24"/>
        </w:rPr>
        <w:t>s of our time. Better understanding of the extent to which different actors can wield that power is critical for advancing our understanding of political communication in the 21st century and for developing guiding principles for designing the next generat</w:t>
      </w:r>
      <w:r>
        <w:rPr>
          <w:rFonts w:ascii="Times New Roman" w:eastAsia="Times New Roman" w:hAnsi="Times New Roman" w:cs="Times New Roman"/>
          <w:sz w:val="24"/>
          <w:szCs w:val="24"/>
        </w:rPr>
        <w:t xml:space="preserve">ion of these systems. </w:t>
      </w:r>
    </w:p>
    <w:p w14:paraId="4C88A04A" w14:textId="77777777" w:rsidR="00DF0014" w:rsidRDefault="00747C2B">
      <w:pPr>
        <w:spacing w:line="48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lastRenderedPageBreak/>
        <w:tab/>
        <w:t>Yet, we know relatively little about political exposure on social media, the prevalence of different actors in people’s social feeds, and how political exposure varies across socio-demographic and political groups. Currently, no soc</w:t>
      </w:r>
      <w:r>
        <w:rPr>
          <w:rFonts w:ascii="Times New Roman" w:eastAsia="Times New Roman" w:hAnsi="Times New Roman" w:cs="Times New Roman"/>
          <w:sz w:val="24"/>
          <w:szCs w:val="24"/>
        </w:rPr>
        <w:t xml:space="preserve">ial media platform provides precise individual-level or comprehensive aggregate-level information about exposure. The Social Science One initiative </w:t>
      </w:r>
      <w:hyperlink r:id="rId14">
        <w:r>
          <w:rPr>
            <w:rFonts w:ascii="Times New Roman" w:eastAsia="Times New Roman" w:hAnsi="Times New Roman" w:cs="Times New Roman"/>
            <w:sz w:val="24"/>
            <w:szCs w:val="24"/>
          </w:rPr>
          <w:t xml:space="preserve">(King and </w:t>
        </w:r>
        <w:proofErr w:type="spellStart"/>
        <w:r>
          <w:rPr>
            <w:rFonts w:ascii="Times New Roman" w:eastAsia="Times New Roman" w:hAnsi="Times New Roman" w:cs="Times New Roman"/>
            <w:sz w:val="24"/>
            <w:szCs w:val="24"/>
          </w:rPr>
          <w:t>Persily</w:t>
        </w:r>
        <w:proofErr w:type="spellEnd"/>
        <w:r>
          <w:rPr>
            <w:rFonts w:ascii="Times New Roman" w:eastAsia="Times New Roman" w:hAnsi="Times New Roman" w:cs="Times New Roman"/>
            <w:sz w:val="24"/>
            <w:szCs w:val="24"/>
          </w:rPr>
          <w:t>, 2020)</w:t>
        </w:r>
      </w:hyperlink>
      <w:r>
        <w:rPr>
          <w:rFonts w:ascii="Times New Roman" w:eastAsia="Times New Roman" w:hAnsi="Times New Roman" w:cs="Times New Roman"/>
          <w:sz w:val="24"/>
          <w:szCs w:val="24"/>
        </w:rPr>
        <w:t xml:space="preserve"> does provide aggregat</w:t>
      </w:r>
      <w:r>
        <w:rPr>
          <w:rFonts w:ascii="Times New Roman" w:eastAsia="Times New Roman" w:hAnsi="Times New Roman" w:cs="Times New Roman"/>
          <w:sz w:val="24"/>
          <w:szCs w:val="24"/>
        </w:rPr>
        <w:t>e information about viewership, but this information is currently limited to Facebook data, includes only URLs and not all political content, does not distinguish eligible from non-eligible voters, and does not provide information about the person who post</w:t>
      </w:r>
      <w:r>
        <w:rPr>
          <w:rFonts w:ascii="Times New Roman" w:eastAsia="Times New Roman" w:hAnsi="Times New Roman" w:cs="Times New Roman"/>
          <w:sz w:val="24"/>
          <w:szCs w:val="24"/>
        </w:rPr>
        <w:t xml:space="preserve">ed the content. In lieu of more precise measurement, researchers have relied on self-reported measures of political consumption and general-purpose web tracking trace data </w:t>
      </w:r>
      <w:hyperlink r:id="rId15">
        <w:r>
          <w:rPr>
            <w:rFonts w:ascii="Times New Roman" w:eastAsia="Times New Roman" w:hAnsi="Times New Roman" w:cs="Times New Roman"/>
            <w:sz w:val="24"/>
            <w:szCs w:val="24"/>
          </w:rPr>
          <w:t>(Guess, 2021; Weeks et</w:t>
        </w:r>
        <w:r>
          <w:rPr>
            <w:rFonts w:ascii="Times New Roman" w:eastAsia="Times New Roman" w:hAnsi="Times New Roman" w:cs="Times New Roman"/>
            <w:sz w:val="24"/>
            <w:szCs w:val="24"/>
          </w:rPr>
          <w:t xml:space="preserve"> al., 2017; </w:t>
        </w:r>
        <w:proofErr w:type="spellStart"/>
        <w:r>
          <w:rPr>
            <w:rFonts w:ascii="Times New Roman" w:eastAsia="Times New Roman" w:hAnsi="Times New Roman" w:cs="Times New Roman"/>
            <w:sz w:val="24"/>
            <w:szCs w:val="24"/>
          </w:rPr>
          <w:t>Wojcieszak</w:t>
        </w:r>
        <w:proofErr w:type="spellEnd"/>
        <w:r>
          <w:rPr>
            <w:rFonts w:ascii="Times New Roman" w:eastAsia="Times New Roman" w:hAnsi="Times New Roman" w:cs="Times New Roman"/>
            <w:sz w:val="24"/>
            <w:szCs w:val="24"/>
          </w:rPr>
          <w:t xml:space="preserve"> et al., 2022b)</w:t>
        </w:r>
      </w:hyperlink>
      <w:r>
        <w:rPr>
          <w:rFonts w:ascii="Times New Roman" w:eastAsia="Times New Roman" w:hAnsi="Times New Roman" w:cs="Times New Roman"/>
          <w:sz w:val="24"/>
          <w:szCs w:val="24"/>
        </w:rPr>
        <w:t xml:space="preserve">. </w:t>
      </w:r>
    </w:p>
    <w:p w14:paraId="307A0509" w14:textId="77777777" w:rsidR="00DF0014" w:rsidRDefault="00747C2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In this study, we leverage a large panel of 1.8 million U.S. registered voters and their activity on Twitter to identify the prototypical types of exposure to political information and examine their distribution acr</w:t>
      </w:r>
      <w:r>
        <w:rPr>
          <w:rFonts w:ascii="Times New Roman" w:eastAsia="Times New Roman" w:hAnsi="Times New Roman" w:cs="Times New Roman"/>
          <w:sz w:val="24"/>
          <w:szCs w:val="24"/>
        </w:rPr>
        <w:t>oss the U.S. registered voter population. The combination of these two data sources (i.e., Twitter data and registered voter data) creates the opportunity to simultaneously analyze patterns of individuals’ political content exposure and their socio-demogra</w:t>
      </w:r>
      <w:r>
        <w:rPr>
          <w:rFonts w:ascii="Times New Roman" w:eastAsia="Times New Roman" w:hAnsi="Times New Roman" w:cs="Times New Roman"/>
          <w:sz w:val="24"/>
          <w:szCs w:val="24"/>
        </w:rPr>
        <w:t xml:space="preserve">phic characteristics. We conduct this analysis by building on the curated flows theoretical framework </w:t>
      </w:r>
      <w:hyperlink r:id="rId16">
        <w:r>
          <w:rPr>
            <w:rFonts w:ascii="Times New Roman" w:eastAsia="Times New Roman" w:hAnsi="Times New Roman" w:cs="Times New Roman"/>
            <w:sz w:val="24"/>
            <w:szCs w:val="24"/>
          </w:rPr>
          <w:t>(Thorson and Wells, 2016)</w:t>
        </w:r>
      </w:hyperlink>
      <w:r>
        <w:rPr>
          <w:rFonts w:ascii="Times New Roman" w:eastAsia="Times New Roman" w:hAnsi="Times New Roman" w:cs="Times New Roman"/>
          <w:sz w:val="24"/>
          <w:szCs w:val="24"/>
        </w:rPr>
        <w:t xml:space="preserve"> to identify the political content available to individual register</w:t>
      </w:r>
      <w:r>
        <w:rPr>
          <w:rFonts w:ascii="Times New Roman" w:eastAsia="Times New Roman" w:hAnsi="Times New Roman" w:cs="Times New Roman"/>
          <w:sz w:val="24"/>
          <w:szCs w:val="24"/>
        </w:rPr>
        <w:t xml:space="preserve">ed voters on Twitter that originates in distinctive streams of political content curated by different actors, including media organizations, journalists, politicians, opinion leaders, and social peers. By using unsupervised clustering methods, we identify </w:t>
      </w:r>
      <w:r>
        <w:rPr>
          <w:rFonts w:ascii="Times New Roman" w:eastAsia="Times New Roman" w:hAnsi="Times New Roman" w:cs="Times New Roman"/>
          <w:sz w:val="24"/>
          <w:szCs w:val="24"/>
        </w:rPr>
        <w:t>the prototypical modes of political exposure by registered voters. Finally, we identify socio-demographic covariates that significantly associate with different modes of exposure, and examine the prevalence of these modes among distinctive socio-demographi</w:t>
      </w:r>
      <w:r>
        <w:rPr>
          <w:rFonts w:ascii="Times New Roman" w:eastAsia="Times New Roman" w:hAnsi="Times New Roman" w:cs="Times New Roman"/>
          <w:sz w:val="24"/>
          <w:szCs w:val="24"/>
        </w:rPr>
        <w:t xml:space="preserve">c groups of registered voters. This research design allows us to </w:t>
      </w:r>
      <w:r>
        <w:rPr>
          <w:rFonts w:ascii="Times New Roman" w:eastAsia="Times New Roman" w:hAnsi="Times New Roman" w:cs="Times New Roman"/>
          <w:sz w:val="24"/>
          <w:szCs w:val="24"/>
        </w:rPr>
        <w:lastRenderedPageBreak/>
        <w:t xml:space="preserve">address a key problem identified by Prior (2013: 102) in his comprehensive review of the connection between media exposure and political attitudes almost a decade ago, namely that we need to </w:t>
      </w:r>
      <w:r>
        <w:rPr>
          <w:rFonts w:ascii="Times New Roman" w:eastAsia="Times New Roman" w:hAnsi="Times New Roman" w:cs="Times New Roman"/>
          <w:sz w:val="24"/>
          <w:szCs w:val="24"/>
        </w:rPr>
        <w:t>better understand “how many and what kind of people are exposed to which messages.” Further, we identify the actors that are responsible for this content exposure.</w:t>
      </w:r>
      <w:r>
        <w:rPr>
          <w:rFonts w:ascii="Times New Roman" w:eastAsia="Times New Roman" w:hAnsi="Times New Roman" w:cs="Times New Roman"/>
          <w:sz w:val="24"/>
          <w:szCs w:val="24"/>
        </w:rPr>
        <w:tab/>
      </w:r>
    </w:p>
    <w:p w14:paraId="541FEF0E" w14:textId="77777777" w:rsidR="00DF0014" w:rsidRDefault="00747C2B">
      <w:pPr>
        <w:spacing w:line="480" w:lineRule="auto"/>
        <w:jc w:val="both"/>
        <w:rPr>
          <w:rFonts w:ascii="Rubik Light" w:eastAsia="Rubik Light" w:hAnsi="Rubik Light" w:cs="Rubik Light"/>
          <w:sz w:val="24"/>
          <w:szCs w:val="24"/>
        </w:rPr>
      </w:pPr>
      <w:r>
        <w:rPr>
          <w:rFonts w:ascii="Times New Roman" w:eastAsia="Times New Roman" w:hAnsi="Times New Roman" w:cs="Times New Roman"/>
          <w:sz w:val="24"/>
          <w:szCs w:val="24"/>
        </w:rPr>
        <w:tab/>
        <w:t>Therefore, our contributions are twofold. First, we provide new empirical evidence about t</w:t>
      </w:r>
      <w:r>
        <w:rPr>
          <w:rFonts w:ascii="Times New Roman" w:eastAsia="Times New Roman" w:hAnsi="Times New Roman" w:cs="Times New Roman"/>
          <w:sz w:val="24"/>
          <w:szCs w:val="24"/>
        </w:rPr>
        <w:t>he prototypical modes of political exposure – both in terms of quantity of political content, and composition of different actors who curate this content – by a large and representative sample of registered U.S. voters on Twitter. Second, we offer findings</w:t>
      </w:r>
      <w:r>
        <w:rPr>
          <w:rFonts w:ascii="Times New Roman" w:eastAsia="Times New Roman" w:hAnsi="Times New Roman" w:cs="Times New Roman"/>
          <w:sz w:val="24"/>
          <w:szCs w:val="24"/>
        </w:rPr>
        <w:t xml:space="preserve"> on the varying levels and compositions of political exposure by different socio-demographic groups of registered U.S. voters on Twitter. Taken together, our contributions begin to address some of the most basic, yet unanswered, questions at the heart of t</w:t>
      </w:r>
      <w:r>
        <w:rPr>
          <w:rFonts w:ascii="Times New Roman" w:eastAsia="Times New Roman" w:hAnsi="Times New Roman" w:cs="Times New Roman"/>
          <w:sz w:val="24"/>
          <w:szCs w:val="24"/>
        </w:rPr>
        <w:t xml:space="preserve">he curated flow framework based on analysis of uniquely comprehensive individual-level data, namely: who are the most significant curators and for whom. </w:t>
      </w:r>
    </w:p>
    <w:p w14:paraId="6822BC2F" w14:textId="77777777" w:rsidR="00DF0014" w:rsidRDefault="00DF0014">
      <w:pPr>
        <w:pStyle w:val="Heading1"/>
        <w:jc w:val="both"/>
      </w:pPr>
      <w:bookmarkStart w:id="2" w:name="_cqdn4z87maso" w:colFirst="0" w:colLast="0"/>
      <w:bookmarkEnd w:id="2"/>
    </w:p>
    <w:p w14:paraId="179A3796" w14:textId="77777777" w:rsidR="00DF0014" w:rsidRDefault="00747C2B">
      <w:pPr>
        <w:pStyle w:val="Heading1"/>
        <w:jc w:val="both"/>
      </w:pPr>
      <w:bookmarkStart w:id="3" w:name="_wvahg9tr5ouo" w:colFirst="0" w:colLast="0"/>
      <w:bookmarkEnd w:id="3"/>
      <w:r>
        <w:t>The Importance of Political Exposure Online and on Social Media</w:t>
      </w:r>
    </w:p>
    <w:p w14:paraId="1253272C" w14:textId="77777777" w:rsidR="00DF0014" w:rsidRDefault="00747C2B">
      <w:pPr>
        <w:spacing w:line="48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Numerous studies show that online political exposure and information consumption on social media are related to political attitudes and behaviors, both online and offline. A recent meta-analysis found that incidental exposure, an unintended form of exposur</w:t>
      </w:r>
      <w:r>
        <w:rPr>
          <w:rFonts w:ascii="Times New Roman" w:eastAsia="Times New Roman" w:hAnsi="Times New Roman" w:cs="Times New Roman"/>
          <w:sz w:val="24"/>
          <w:szCs w:val="24"/>
        </w:rPr>
        <w:t xml:space="preserve">e that is common on social media, is positively associated with a variety of pro-democratic attitudes and behaviors including news use, political knowledge, political participation, expressive engagement, and political discussion </w:t>
      </w:r>
      <w:hyperlink r:id="rId17">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Nanz</w:t>
        </w:r>
        <w:proofErr w:type="spellEnd"/>
        <w:r>
          <w:rPr>
            <w:rFonts w:ascii="Times New Roman" w:eastAsia="Times New Roman" w:hAnsi="Times New Roman" w:cs="Times New Roman"/>
            <w:sz w:val="24"/>
            <w:szCs w:val="24"/>
          </w:rPr>
          <w:t xml:space="preserve"> and Matthes, 2022)</w:t>
        </w:r>
      </w:hyperlink>
      <w:r>
        <w:rPr>
          <w:rFonts w:ascii="Times New Roman" w:eastAsia="Times New Roman" w:hAnsi="Times New Roman" w:cs="Times New Roman"/>
          <w:sz w:val="24"/>
          <w:szCs w:val="24"/>
        </w:rPr>
        <w:t>.</w:t>
      </w:r>
    </w:p>
    <w:p w14:paraId="1B1286DF" w14:textId="77777777" w:rsidR="00DF0014" w:rsidRDefault="00747C2B">
      <w:pPr>
        <w:spacing w:after="24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impact of political messaging also depends on the identity of the messenger who is delivering it, as the same political message received from different types of sources may have a differenti</w:t>
      </w:r>
      <w:r>
        <w:rPr>
          <w:rFonts w:ascii="Times New Roman" w:eastAsia="Times New Roman" w:hAnsi="Times New Roman" w:cs="Times New Roman"/>
          <w:sz w:val="24"/>
          <w:szCs w:val="24"/>
        </w:rPr>
        <w:t xml:space="preserve">al impact on societal attitudes and behavior. For example, recent research indicates that </w:t>
      </w:r>
      <w:r>
        <w:rPr>
          <w:rFonts w:ascii="Times New Roman" w:eastAsia="Times New Roman" w:hAnsi="Times New Roman" w:cs="Times New Roman"/>
          <w:sz w:val="24"/>
          <w:szCs w:val="24"/>
        </w:rPr>
        <w:lastRenderedPageBreak/>
        <w:t xml:space="preserve">statements by political figures and online celebrities seem to influence the public's real-world beliefs compared to similar statements by non-celebrities </w:t>
      </w:r>
      <w:hyperlink r:id="rId18">
        <w:r>
          <w:rPr>
            <w:rFonts w:ascii="Times New Roman" w:eastAsia="Times New Roman" w:hAnsi="Times New Roman" w:cs="Times New Roman"/>
            <w:sz w:val="24"/>
            <w:szCs w:val="24"/>
          </w:rPr>
          <w:t>(Alatas et al., 2019; Suuronen et al., 2021)</w:t>
        </w:r>
      </w:hyperlink>
      <w:r>
        <w:rPr>
          <w:rFonts w:ascii="Times New Roman" w:eastAsia="Times New Roman" w:hAnsi="Times New Roman" w:cs="Times New Roman"/>
          <w:sz w:val="24"/>
          <w:szCs w:val="24"/>
        </w:rPr>
        <w:t>. In the realm of media sources, research has shown that high levels of exposure to media outlets with high levels of political content shape political knowledge</w:t>
      </w:r>
      <w:r>
        <w:rPr>
          <w:rFonts w:ascii="Times New Roman" w:eastAsia="Times New Roman" w:hAnsi="Times New Roman" w:cs="Times New Roman"/>
          <w:sz w:val="24"/>
          <w:szCs w:val="24"/>
        </w:rPr>
        <w:t xml:space="preserve"> and behavior, including the propensity to vote </w:t>
      </w:r>
      <w:hyperlink r:id="rId19">
        <w:r>
          <w:rPr>
            <w:rFonts w:ascii="Times New Roman" w:eastAsia="Times New Roman" w:hAnsi="Times New Roman" w:cs="Times New Roman"/>
            <w:sz w:val="24"/>
            <w:szCs w:val="24"/>
          </w:rPr>
          <w:t>(de Vreese and Boomgaarden, 2006)</w:t>
        </w:r>
      </w:hyperlink>
      <w:r>
        <w:rPr>
          <w:rFonts w:ascii="Times New Roman" w:eastAsia="Times New Roman" w:hAnsi="Times New Roman" w:cs="Times New Roman"/>
          <w:sz w:val="24"/>
          <w:szCs w:val="24"/>
        </w:rPr>
        <w:t xml:space="preserve">. Turning to the domain of peer networks, research by Graham et al. </w:t>
      </w:r>
      <w:hyperlink r:id="rId20">
        <w:r>
          <w:rPr>
            <w:rFonts w:ascii="Times New Roman" w:eastAsia="Times New Roman" w:hAnsi="Times New Roman" w:cs="Times New Roman"/>
            <w:sz w:val="24"/>
            <w:szCs w:val="24"/>
          </w:rPr>
          <w:t>(2015)</w:t>
        </w:r>
      </w:hyperlink>
      <w:r>
        <w:rPr>
          <w:rFonts w:ascii="Times New Roman" w:eastAsia="Times New Roman" w:hAnsi="Times New Roman" w:cs="Times New Roman"/>
          <w:sz w:val="24"/>
          <w:szCs w:val="24"/>
        </w:rPr>
        <w:t xml:space="preserve"> showed that over half of the political discussions in online forums in the U.K. led to at least one political action.  The importance of identity cues on opinions and online behaviors as a causal mechanism is evident in Taylor et </w:t>
      </w:r>
      <w:proofErr w:type="spellStart"/>
      <w:r>
        <w:rPr>
          <w:rFonts w:ascii="Times New Roman" w:eastAsia="Times New Roman" w:hAnsi="Times New Roman" w:cs="Times New Roman"/>
          <w:sz w:val="24"/>
          <w:szCs w:val="24"/>
        </w:rPr>
        <w:t>al</w:t>
      </w:r>
      <w:r>
        <w:rPr>
          <w:rFonts w:ascii="Times New Roman" w:eastAsia="Times New Roman" w:hAnsi="Times New Roman" w:cs="Times New Roman"/>
          <w:sz w:val="24"/>
          <w:szCs w:val="24"/>
        </w:rPr>
        <w:t>’s</w:t>
      </w:r>
      <w:proofErr w:type="spellEnd"/>
      <w:r>
        <w:rPr>
          <w:rFonts w:ascii="Times New Roman" w:eastAsia="Times New Roman" w:hAnsi="Times New Roman" w:cs="Times New Roman"/>
          <w:sz w:val="24"/>
          <w:szCs w:val="24"/>
        </w:rPr>
        <w:t xml:space="preserve"> </w:t>
      </w:r>
      <w:hyperlink r:id="rId21">
        <w:r>
          <w:rPr>
            <w:rFonts w:ascii="Times New Roman" w:eastAsia="Times New Roman" w:hAnsi="Times New Roman" w:cs="Times New Roman"/>
            <w:sz w:val="24"/>
            <w:szCs w:val="24"/>
          </w:rPr>
          <w:t>(2022)</w:t>
        </w:r>
      </w:hyperlink>
      <w:r>
        <w:rPr>
          <w:rFonts w:ascii="Times New Roman" w:eastAsia="Times New Roman" w:hAnsi="Times New Roman" w:cs="Times New Roman"/>
          <w:sz w:val="24"/>
          <w:szCs w:val="24"/>
        </w:rPr>
        <w:t xml:space="preserve"> large-scale longitudinal field experiment, which provides robust evidence of meaningful effects of the identity of content providers on how viewers vote and reply to shared content. Ta</w:t>
      </w:r>
      <w:r>
        <w:rPr>
          <w:rFonts w:ascii="Times New Roman" w:eastAsia="Times New Roman" w:hAnsi="Times New Roman" w:cs="Times New Roman"/>
          <w:sz w:val="24"/>
          <w:szCs w:val="24"/>
        </w:rPr>
        <w:t>ken together, we observe that this emerging research indicates that understanding the identity of the messenger may be as important as the message itself for assessing the impact of political content exposure on individuals’ subsequent attitudes and behavi</w:t>
      </w:r>
      <w:r>
        <w:rPr>
          <w:rFonts w:ascii="Times New Roman" w:eastAsia="Times New Roman" w:hAnsi="Times New Roman" w:cs="Times New Roman"/>
          <w:sz w:val="24"/>
          <w:szCs w:val="24"/>
        </w:rPr>
        <w:t xml:space="preserve">ors.    </w:t>
      </w:r>
    </w:p>
    <w:p w14:paraId="30CCE238" w14:textId="77777777" w:rsidR="00DF0014" w:rsidRDefault="00DF0014">
      <w:pPr>
        <w:pStyle w:val="Heading1"/>
        <w:spacing w:before="0" w:after="0" w:line="480" w:lineRule="auto"/>
        <w:jc w:val="both"/>
      </w:pPr>
      <w:bookmarkStart w:id="4" w:name="_tlmhik8f4830" w:colFirst="0" w:colLast="0"/>
      <w:bookmarkEnd w:id="4"/>
    </w:p>
    <w:p w14:paraId="3F0F4394" w14:textId="77777777" w:rsidR="00DF0014" w:rsidRDefault="00747C2B" w:rsidP="00053423">
      <w:pPr>
        <w:pStyle w:val="Heading1"/>
        <w:spacing w:before="0" w:after="0" w:line="480" w:lineRule="auto"/>
      </w:pPr>
      <w:bookmarkStart w:id="5" w:name="_bknkir7vmkee" w:colFirst="0" w:colLast="0"/>
      <w:bookmarkEnd w:id="5"/>
      <w:r>
        <w:t>Who is Heard and by Whom in Political Communication</w:t>
      </w:r>
    </w:p>
    <w:p w14:paraId="47A0584F" w14:textId="77777777" w:rsidR="00DF0014" w:rsidRDefault="00747C2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central element in democratic theory is individual expression of different ideas in ways that allow some form of public information-sharing and deliberation </w:t>
      </w:r>
      <w:hyperlink r:id="rId22">
        <w:r>
          <w:rPr>
            <w:rFonts w:ascii="Times New Roman" w:eastAsia="Times New Roman" w:hAnsi="Times New Roman" w:cs="Times New Roman"/>
            <w:sz w:val="24"/>
            <w:szCs w:val="24"/>
          </w:rPr>
          <w:t>(Habermas, 1984)</w:t>
        </w:r>
      </w:hyperlink>
      <w:r>
        <w:rPr>
          <w:rFonts w:ascii="Times New Roman" w:eastAsia="Times New Roman" w:hAnsi="Times New Roman" w:cs="Times New Roman"/>
          <w:sz w:val="24"/>
          <w:szCs w:val="24"/>
        </w:rPr>
        <w:t xml:space="preserve">. While research on the ways citizens construct their information diets certainly precedes the digital era </w:t>
      </w:r>
      <w:hyperlink r:id="rId23">
        <w:r>
          <w:rPr>
            <w:rFonts w:ascii="Times New Roman" w:eastAsia="Times New Roman" w:hAnsi="Times New Roman" w:cs="Times New Roman"/>
            <w:sz w:val="24"/>
            <w:szCs w:val="24"/>
          </w:rPr>
          <w:t>(Katz and Blumler, 1974; Sears and Freedman,</w:t>
        </w:r>
        <w:r>
          <w:rPr>
            <w:rFonts w:ascii="Times New Roman" w:eastAsia="Times New Roman" w:hAnsi="Times New Roman" w:cs="Times New Roman"/>
            <w:sz w:val="24"/>
            <w:szCs w:val="24"/>
          </w:rPr>
          <w:t xml:space="preserve"> 1967)</w:t>
        </w:r>
      </w:hyperlink>
      <w:r>
        <w:rPr>
          <w:rFonts w:ascii="Times New Roman" w:eastAsia="Times New Roman" w:hAnsi="Times New Roman" w:cs="Times New Roman"/>
          <w:sz w:val="24"/>
          <w:szCs w:val="24"/>
        </w:rPr>
        <w:t xml:space="preserve">, the shift to online media – accompanied by the weakening of traditional gatekeepers, and the context collapse that is common on social media </w:t>
      </w:r>
      <w:hyperlink r:id="rId24">
        <w:r>
          <w:rPr>
            <w:rFonts w:ascii="Times New Roman" w:eastAsia="Times New Roman" w:hAnsi="Times New Roman" w:cs="Times New Roman"/>
            <w:sz w:val="24"/>
            <w:szCs w:val="24"/>
          </w:rPr>
          <w:t>(Davis and Jurgenson, 2014)</w:t>
        </w:r>
      </w:hyperlink>
      <w:r>
        <w:rPr>
          <w:rFonts w:ascii="Times New Roman" w:eastAsia="Times New Roman" w:hAnsi="Times New Roman" w:cs="Times New Roman"/>
          <w:sz w:val="24"/>
          <w:szCs w:val="24"/>
        </w:rPr>
        <w:t xml:space="preserve"> – calls for renew</w:t>
      </w:r>
      <w:r>
        <w:rPr>
          <w:rFonts w:ascii="Times New Roman" w:eastAsia="Times New Roman" w:hAnsi="Times New Roman" w:cs="Times New Roman"/>
          <w:sz w:val="24"/>
          <w:szCs w:val="24"/>
        </w:rPr>
        <w:t xml:space="preserve">ed attention to the fundamental question of who is being heard in modern political communication. Addressing this question is important for advancing our understanding of the extent to which social media, and information systems more </w:t>
      </w:r>
      <w:r>
        <w:rPr>
          <w:rFonts w:ascii="Times New Roman" w:eastAsia="Times New Roman" w:hAnsi="Times New Roman" w:cs="Times New Roman"/>
          <w:sz w:val="24"/>
          <w:szCs w:val="24"/>
        </w:rPr>
        <w:lastRenderedPageBreak/>
        <w:t>broadly, fulfill their</w:t>
      </w:r>
      <w:r>
        <w:rPr>
          <w:rFonts w:ascii="Times New Roman" w:eastAsia="Times New Roman" w:hAnsi="Times New Roman" w:cs="Times New Roman"/>
          <w:sz w:val="24"/>
          <w:szCs w:val="24"/>
        </w:rPr>
        <w:t xml:space="preserve"> egalitarian potential </w:t>
      </w:r>
      <w:hyperlink r:id="rId25">
        <w:r>
          <w:rPr>
            <w:rFonts w:ascii="Times New Roman" w:eastAsia="Times New Roman" w:hAnsi="Times New Roman" w:cs="Times New Roman"/>
            <w:sz w:val="24"/>
            <w:szCs w:val="24"/>
          </w:rPr>
          <w:t>(Allen, 2015)</w:t>
        </w:r>
      </w:hyperlink>
      <w:r>
        <w:rPr>
          <w:rFonts w:ascii="Times New Roman" w:eastAsia="Times New Roman" w:hAnsi="Times New Roman" w:cs="Times New Roman"/>
          <w:sz w:val="24"/>
          <w:szCs w:val="24"/>
        </w:rPr>
        <w:t xml:space="preserve"> or alternatively reinforce old political structure and power as the weapon of the strong </w:t>
      </w:r>
      <w:hyperlink r:id="rId26">
        <w:r>
          <w:rPr>
            <w:rFonts w:ascii="Times New Roman" w:eastAsia="Times New Roman" w:hAnsi="Times New Roman" w:cs="Times New Roman"/>
            <w:sz w:val="24"/>
            <w:szCs w:val="24"/>
          </w:rPr>
          <w:t>(Hindm</w:t>
        </w:r>
        <w:r>
          <w:rPr>
            <w:rFonts w:ascii="Times New Roman" w:eastAsia="Times New Roman" w:hAnsi="Times New Roman" w:cs="Times New Roman"/>
            <w:sz w:val="24"/>
            <w:szCs w:val="24"/>
          </w:rPr>
          <w:t>an, 2009)</w:t>
        </w:r>
      </w:hyperlink>
      <w:r>
        <w:rPr>
          <w:rFonts w:ascii="Times New Roman" w:eastAsia="Times New Roman" w:hAnsi="Times New Roman" w:cs="Times New Roman"/>
          <w:sz w:val="24"/>
          <w:szCs w:val="24"/>
        </w:rPr>
        <w:t xml:space="preserve">. </w:t>
      </w:r>
    </w:p>
    <w:p w14:paraId="6D68BCD7" w14:textId="77777777" w:rsidR="00DF0014" w:rsidRDefault="00747C2B">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theoretical and empirical importance of examining who is being heard is highlighted by Thorson and Wells' </w:t>
      </w:r>
      <w:hyperlink r:id="rId27">
        <w:r>
          <w:rPr>
            <w:rFonts w:ascii="Times New Roman" w:eastAsia="Times New Roman" w:hAnsi="Times New Roman" w:cs="Times New Roman"/>
            <w:sz w:val="24"/>
            <w:szCs w:val="24"/>
          </w:rPr>
          <w:t>(2016)</w:t>
        </w:r>
      </w:hyperlink>
      <w:r>
        <w:rPr>
          <w:rFonts w:ascii="Times New Roman" w:eastAsia="Times New Roman" w:hAnsi="Times New Roman" w:cs="Times New Roman"/>
          <w:sz w:val="24"/>
          <w:szCs w:val="24"/>
        </w:rPr>
        <w:t xml:space="preserve"> discussion of the role of individual-level "curation" for underst</w:t>
      </w:r>
      <w:r>
        <w:rPr>
          <w:rFonts w:ascii="Times New Roman" w:eastAsia="Times New Roman" w:hAnsi="Times New Roman" w:cs="Times New Roman"/>
          <w:sz w:val="24"/>
          <w:szCs w:val="24"/>
        </w:rPr>
        <w:t>anding media exposure and its effects. In particular, the curated flows framework lists a number of key actors including social peers, journalists, politicians, advertisers, and proprietary ranking algorithms. However, there is little empirical work that s</w:t>
      </w:r>
      <w:r>
        <w:rPr>
          <w:rFonts w:ascii="Times New Roman" w:eastAsia="Times New Roman" w:hAnsi="Times New Roman" w:cs="Times New Roman"/>
          <w:sz w:val="24"/>
          <w:szCs w:val="24"/>
        </w:rPr>
        <w:t xml:space="preserve">hows the relative prevalence of different actors in the public's political exposure. A notable exception is the recent work by </w:t>
      </w:r>
      <w:proofErr w:type="spellStart"/>
      <w:r>
        <w:rPr>
          <w:rFonts w:ascii="Times New Roman" w:eastAsia="Times New Roman" w:hAnsi="Times New Roman" w:cs="Times New Roman"/>
          <w:sz w:val="24"/>
          <w:szCs w:val="24"/>
        </w:rPr>
        <w:t>Wojcieszak</w:t>
      </w:r>
      <w:proofErr w:type="spellEnd"/>
      <w:r>
        <w:rPr>
          <w:rFonts w:ascii="Times New Roman" w:eastAsia="Times New Roman" w:hAnsi="Times New Roman" w:cs="Times New Roman"/>
          <w:sz w:val="24"/>
          <w:szCs w:val="24"/>
        </w:rPr>
        <w:t xml:space="preserve"> et al. </w:t>
      </w:r>
      <w:hyperlink r:id="rId28">
        <w:r>
          <w:rPr>
            <w:rFonts w:ascii="Times New Roman" w:eastAsia="Times New Roman" w:hAnsi="Times New Roman" w:cs="Times New Roman"/>
            <w:sz w:val="24"/>
            <w:szCs w:val="24"/>
          </w:rPr>
          <w:t>(2022b)</w:t>
        </w:r>
      </w:hyperlink>
      <w:r>
        <w:rPr>
          <w:rFonts w:ascii="Times New Roman" w:eastAsia="Times New Roman" w:hAnsi="Times New Roman" w:cs="Times New Roman"/>
          <w:sz w:val="24"/>
          <w:szCs w:val="24"/>
        </w:rPr>
        <w:t xml:space="preserve">, which used browsing histories of nearly </w:t>
      </w:r>
      <w:r>
        <w:rPr>
          <w:rFonts w:ascii="Times New Roman" w:eastAsia="Times New Roman" w:hAnsi="Times New Roman" w:cs="Times New Roman"/>
          <w:sz w:val="24"/>
          <w:szCs w:val="24"/>
        </w:rPr>
        <w:t xml:space="preserve">700 survey participants to yield new insights on the channels (search engine, social media, aggregators, etc.) that lead people to news. The research design of </w:t>
      </w:r>
      <w:proofErr w:type="spellStart"/>
      <w:r>
        <w:rPr>
          <w:rFonts w:ascii="Times New Roman" w:eastAsia="Times New Roman" w:hAnsi="Times New Roman" w:cs="Times New Roman"/>
          <w:sz w:val="24"/>
          <w:szCs w:val="24"/>
        </w:rPr>
        <w:t>Wojcieszak</w:t>
      </w:r>
      <w:proofErr w:type="spellEnd"/>
      <w:r>
        <w:rPr>
          <w:rFonts w:ascii="Times New Roman" w:eastAsia="Times New Roman" w:hAnsi="Times New Roman" w:cs="Times New Roman"/>
          <w:sz w:val="24"/>
          <w:szCs w:val="24"/>
        </w:rPr>
        <w:t xml:space="preserve"> et al.’s </w:t>
      </w:r>
      <w:hyperlink r:id="rId29">
        <w:r>
          <w:rPr>
            <w:rFonts w:ascii="Times New Roman" w:eastAsia="Times New Roman" w:hAnsi="Times New Roman" w:cs="Times New Roman"/>
            <w:sz w:val="24"/>
            <w:szCs w:val="24"/>
          </w:rPr>
          <w:t>(2022b)</w:t>
        </w:r>
      </w:hyperlink>
      <w:r>
        <w:rPr>
          <w:rFonts w:ascii="Times New Roman" w:eastAsia="Times New Roman" w:hAnsi="Times New Roman" w:cs="Times New Roman"/>
          <w:sz w:val="24"/>
          <w:szCs w:val="24"/>
        </w:rPr>
        <w:t xml:space="preserve"> study </w:t>
      </w:r>
      <w:r>
        <w:rPr>
          <w:rFonts w:ascii="Times New Roman" w:eastAsia="Times New Roman" w:hAnsi="Times New Roman" w:cs="Times New Roman"/>
          <w:sz w:val="24"/>
          <w:szCs w:val="24"/>
        </w:rPr>
        <w:t xml:space="preserve">shed new light on sources of news exposure through active engagement (i.e., consider exposure that results in a "click" or a page visit). </w:t>
      </w:r>
    </w:p>
    <w:p w14:paraId="662184C1" w14:textId="77777777" w:rsidR="00DF0014" w:rsidRDefault="00747C2B">
      <w:pPr>
        <w:spacing w:line="48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Wojcieszak</w:t>
      </w:r>
      <w:proofErr w:type="spellEnd"/>
      <w:r>
        <w:rPr>
          <w:rFonts w:ascii="Times New Roman" w:eastAsia="Times New Roman" w:hAnsi="Times New Roman" w:cs="Times New Roman"/>
          <w:sz w:val="24"/>
          <w:szCs w:val="24"/>
        </w:rPr>
        <w:t xml:space="preserve"> et al.’s </w:t>
      </w:r>
      <w:hyperlink r:id="rId30">
        <w:r>
          <w:rPr>
            <w:rFonts w:ascii="Times New Roman" w:eastAsia="Times New Roman" w:hAnsi="Times New Roman" w:cs="Times New Roman"/>
            <w:sz w:val="24"/>
            <w:szCs w:val="24"/>
          </w:rPr>
          <w:t>(2022b)</w:t>
        </w:r>
      </w:hyperlink>
      <w:r>
        <w:rPr>
          <w:rFonts w:ascii="Times New Roman" w:eastAsia="Times New Roman" w:hAnsi="Times New Roman" w:cs="Times New Roman"/>
          <w:sz w:val="24"/>
          <w:szCs w:val="24"/>
        </w:rPr>
        <w:t xml:space="preserve"> contribution raises the imp</w:t>
      </w:r>
      <w:r>
        <w:rPr>
          <w:rFonts w:ascii="Times New Roman" w:eastAsia="Times New Roman" w:hAnsi="Times New Roman" w:cs="Times New Roman"/>
          <w:sz w:val="24"/>
          <w:szCs w:val="24"/>
        </w:rPr>
        <w:t xml:space="preserve">ortant next-step question of what are the prototypical types of exposure to political content in general, in addition to exposure to news. Answering this question requires attention to both the amount of political content people are exposed to, as well as </w:t>
      </w:r>
      <w:r>
        <w:rPr>
          <w:rFonts w:ascii="Times New Roman" w:eastAsia="Times New Roman" w:hAnsi="Times New Roman" w:cs="Times New Roman"/>
          <w:sz w:val="24"/>
          <w:szCs w:val="24"/>
        </w:rPr>
        <w:t>the different kinds of actors who convey this political content. This type of individual-level attention to the quantity of political content exposure and the source of this curated content is necessary to pave the way for next-step causal examination of h</w:t>
      </w:r>
      <w:r>
        <w:rPr>
          <w:rFonts w:ascii="Times New Roman" w:eastAsia="Times New Roman" w:hAnsi="Times New Roman" w:cs="Times New Roman"/>
          <w:sz w:val="24"/>
          <w:szCs w:val="24"/>
        </w:rPr>
        <w:t>ow distinct types of political exposure may influence individuals' political attitudes and behaviors. Therefore, our first research question is the following:</w:t>
      </w:r>
    </w:p>
    <w:p w14:paraId="2EEEDBAC" w14:textId="77777777" w:rsidR="00DF0014" w:rsidRDefault="00747C2B">
      <w:pPr>
        <w:spacing w:after="240" w:line="480" w:lineRule="auto"/>
        <w:ind w:left="720"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(RQ1) What are the prototypical types of political exposure on social media both in terms of over</w:t>
      </w:r>
      <w:r>
        <w:rPr>
          <w:rFonts w:ascii="Times New Roman" w:eastAsia="Times New Roman" w:hAnsi="Times New Roman" w:cs="Times New Roman"/>
          <w:b/>
          <w:sz w:val="24"/>
          <w:szCs w:val="24"/>
        </w:rPr>
        <w:t xml:space="preserve">all quantity and the composition from different types of actors? </w:t>
      </w:r>
    </w:p>
    <w:p w14:paraId="1C6E1D1E" w14:textId="77777777" w:rsidR="00DF0014" w:rsidRDefault="00747C2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key element in the composition of political exposure is political ideology and the range of ideas being represented. Some recent work indicates that exposure to political content through o</w:t>
      </w:r>
      <w:r>
        <w:rPr>
          <w:rFonts w:ascii="Times New Roman" w:eastAsia="Times New Roman" w:hAnsi="Times New Roman" w:cs="Times New Roman"/>
          <w:sz w:val="24"/>
          <w:szCs w:val="24"/>
        </w:rPr>
        <w:t xml:space="preserve">nline social networks may serve to increase political polarization </w:t>
      </w:r>
      <w:hyperlink r:id="rId31">
        <w:r>
          <w:rPr>
            <w:rFonts w:ascii="Times New Roman" w:eastAsia="Times New Roman" w:hAnsi="Times New Roman" w:cs="Times New Roman"/>
            <w:sz w:val="24"/>
            <w:szCs w:val="24"/>
          </w:rPr>
          <w:t>(Bail et al., 2018; Garrett et al., 2014; Levy, 2020; Shmargad and Klar, 2020)</w:t>
        </w:r>
      </w:hyperlink>
      <w:r>
        <w:rPr>
          <w:rFonts w:ascii="Times New Roman" w:eastAsia="Times New Roman" w:hAnsi="Times New Roman" w:cs="Times New Roman"/>
          <w:sz w:val="24"/>
          <w:szCs w:val="24"/>
        </w:rPr>
        <w:t>. Yet, other studies indicate that social media e</w:t>
      </w:r>
      <w:r>
        <w:rPr>
          <w:rFonts w:ascii="Times New Roman" w:eastAsia="Times New Roman" w:hAnsi="Times New Roman" w:cs="Times New Roman"/>
          <w:sz w:val="24"/>
          <w:szCs w:val="24"/>
        </w:rPr>
        <w:t xml:space="preserve">xposure through weak ties and the visibility of social endorsements reduce polarization by offering diversity of exposure </w:t>
      </w:r>
      <w:hyperlink r:id="rId32">
        <w:r>
          <w:rPr>
            <w:rFonts w:ascii="Times New Roman" w:eastAsia="Times New Roman" w:hAnsi="Times New Roman" w:cs="Times New Roman"/>
            <w:sz w:val="24"/>
            <w:szCs w:val="24"/>
          </w:rPr>
          <w:t>(Barberá, 2015; Messing and Westwood, 2014)</w:t>
        </w:r>
      </w:hyperlink>
      <w:r>
        <w:rPr>
          <w:rFonts w:ascii="Times New Roman" w:eastAsia="Times New Roman" w:hAnsi="Times New Roman" w:cs="Times New Roman"/>
          <w:sz w:val="24"/>
          <w:szCs w:val="24"/>
        </w:rPr>
        <w:t xml:space="preserve">. As noted by </w:t>
      </w:r>
      <w:proofErr w:type="spellStart"/>
      <w:r>
        <w:rPr>
          <w:rFonts w:ascii="Times New Roman" w:eastAsia="Times New Roman" w:hAnsi="Times New Roman" w:cs="Times New Roman"/>
          <w:sz w:val="24"/>
          <w:szCs w:val="24"/>
        </w:rPr>
        <w:t>Zhuravskaya</w:t>
      </w:r>
      <w:proofErr w:type="spellEnd"/>
      <w:r>
        <w:rPr>
          <w:rFonts w:ascii="Times New Roman" w:eastAsia="Times New Roman" w:hAnsi="Times New Roman" w:cs="Times New Roman"/>
          <w:sz w:val="24"/>
          <w:szCs w:val="24"/>
        </w:rPr>
        <w:t xml:space="preserve"> et </w:t>
      </w:r>
      <w:r>
        <w:rPr>
          <w:rFonts w:ascii="Times New Roman" w:eastAsia="Times New Roman" w:hAnsi="Times New Roman" w:cs="Times New Roman"/>
          <w:sz w:val="24"/>
          <w:szCs w:val="24"/>
        </w:rPr>
        <w:t xml:space="preserve">al. </w:t>
      </w:r>
      <w:hyperlink r:id="rId33">
        <w:r>
          <w:rPr>
            <w:rFonts w:ascii="Times New Roman" w:eastAsia="Times New Roman" w:hAnsi="Times New Roman" w:cs="Times New Roman"/>
            <w:sz w:val="24"/>
            <w:szCs w:val="24"/>
          </w:rPr>
          <w:t>(2020)</w:t>
        </w:r>
      </w:hyperlink>
      <w:r>
        <w:rPr>
          <w:rFonts w:ascii="Times New Roman" w:eastAsia="Times New Roman" w:hAnsi="Times New Roman" w:cs="Times New Roman"/>
          <w:sz w:val="24"/>
          <w:szCs w:val="24"/>
        </w:rPr>
        <w:t>, the literature on these topics to date has not yet reached consensus on the strength and the direction of the connection between social media and polarization. Importantly, recent wo</w:t>
      </w:r>
      <w:r>
        <w:rPr>
          <w:rFonts w:ascii="Times New Roman" w:eastAsia="Times New Roman" w:hAnsi="Times New Roman" w:cs="Times New Roman"/>
          <w:sz w:val="24"/>
          <w:szCs w:val="24"/>
        </w:rPr>
        <w:t xml:space="preserve">rk shows that the ideology of media and politicians accounts that people follow on Twitter varies considerably for different ideological groups </w:t>
      </w:r>
      <w:hyperlink r:id="rId34">
        <w:r>
          <w:rPr>
            <w:rFonts w:ascii="Times New Roman" w:eastAsia="Times New Roman" w:hAnsi="Times New Roman" w:cs="Times New Roman"/>
            <w:sz w:val="24"/>
            <w:szCs w:val="24"/>
          </w:rPr>
          <w:t xml:space="preserve">(Eady et al., 2019; </w:t>
        </w:r>
        <w:proofErr w:type="spellStart"/>
        <w:r>
          <w:rPr>
            <w:rFonts w:ascii="Times New Roman" w:eastAsia="Times New Roman" w:hAnsi="Times New Roman" w:cs="Times New Roman"/>
            <w:sz w:val="24"/>
            <w:szCs w:val="24"/>
          </w:rPr>
          <w:t>Wojcieszak</w:t>
        </w:r>
        <w:proofErr w:type="spellEnd"/>
        <w:r>
          <w:rPr>
            <w:rFonts w:ascii="Times New Roman" w:eastAsia="Times New Roman" w:hAnsi="Times New Roman" w:cs="Times New Roman"/>
            <w:sz w:val="24"/>
            <w:szCs w:val="24"/>
          </w:rPr>
          <w:t xml:space="preserve"> et al., 2022a)</w:t>
        </w:r>
      </w:hyperlink>
      <w:r>
        <w:rPr>
          <w:rFonts w:ascii="Times New Roman" w:eastAsia="Times New Roman" w:hAnsi="Times New Roman" w:cs="Times New Roman"/>
          <w:sz w:val="24"/>
          <w:szCs w:val="24"/>
        </w:rPr>
        <w:t>, but</w:t>
      </w:r>
      <w:r>
        <w:rPr>
          <w:rFonts w:ascii="Times New Roman" w:eastAsia="Times New Roman" w:hAnsi="Times New Roman" w:cs="Times New Roman"/>
          <w:sz w:val="24"/>
          <w:szCs w:val="24"/>
        </w:rPr>
        <w:t xml:space="preserve"> there is still substantial overlap in the ideology of media content between liberals and conservatives </w:t>
      </w:r>
      <w:hyperlink r:id="rId35">
        <w:r>
          <w:rPr>
            <w:rFonts w:ascii="Times New Roman" w:eastAsia="Times New Roman" w:hAnsi="Times New Roman" w:cs="Times New Roman"/>
            <w:sz w:val="24"/>
            <w:szCs w:val="24"/>
          </w:rPr>
          <w:t>(Guess, 2021)</w:t>
        </w:r>
      </w:hyperlink>
      <w:r>
        <w:rPr>
          <w:rFonts w:ascii="Times New Roman" w:eastAsia="Times New Roman" w:hAnsi="Times New Roman" w:cs="Times New Roman"/>
          <w:sz w:val="24"/>
          <w:szCs w:val="24"/>
        </w:rPr>
        <w:t>. Clearly, political exposure varies by ideology, and thus it is important th</w:t>
      </w:r>
      <w:r>
        <w:rPr>
          <w:rFonts w:ascii="Times New Roman" w:eastAsia="Times New Roman" w:hAnsi="Times New Roman" w:cs="Times New Roman"/>
          <w:sz w:val="24"/>
          <w:szCs w:val="24"/>
        </w:rPr>
        <w:t>at we model left-right ideology jointly with the composition of exposure from different sources.</w:t>
      </w:r>
    </w:p>
    <w:p w14:paraId="475FD440" w14:textId="77777777" w:rsidR="00DF0014" w:rsidRDefault="00747C2B">
      <w:pPr>
        <w:spacing w:after="200" w:line="48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ocio</w:t>
      </w:r>
      <w:proofErr w:type="spellEnd"/>
      <w:r>
        <w:rPr>
          <w:rFonts w:ascii="Times New Roman" w:eastAsia="Times New Roman" w:hAnsi="Times New Roman" w:cs="Times New Roman"/>
          <w:sz w:val="24"/>
          <w:szCs w:val="24"/>
        </w:rPr>
        <w:t xml:space="preserve">-demographic characteristics of political consumers also matter for the attention people pay to politics. Firstly, there is a well-documented age gradient </w:t>
      </w:r>
      <w:r>
        <w:rPr>
          <w:rFonts w:ascii="Times New Roman" w:eastAsia="Times New Roman" w:hAnsi="Times New Roman" w:cs="Times New Roman"/>
          <w:sz w:val="24"/>
          <w:szCs w:val="24"/>
        </w:rPr>
        <w:t xml:space="preserve">observed in the level of interest in politics and the self-efficacy of individuals </w:t>
      </w:r>
      <w:hyperlink r:id="rId36">
        <w:r>
          <w:rPr>
            <w:rFonts w:ascii="Times New Roman" w:eastAsia="Times New Roman" w:hAnsi="Times New Roman" w:cs="Times New Roman"/>
            <w:sz w:val="24"/>
            <w:szCs w:val="24"/>
          </w:rPr>
          <w:t>(Verba et al., 1995)</w:t>
        </w:r>
      </w:hyperlink>
      <w:r>
        <w:rPr>
          <w:rFonts w:ascii="Times New Roman" w:eastAsia="Times New Roman" w:hAnsi="Times New Roman" w:cs="Times New Roman"/>
          <w:sz w:val="24"/>
          <w:szCs w:val="24"/>
        </w:rPr>
        <w:t xml:space="preserve">. As younger generations increasingly get their news on social media </w:t>
      </w:r>
      <w:hyperlink r:id="rId37">
        <w:r>
          <w:rPr>
            <w:rFonts w:ascii="Times New Roman" w:eastAsia="Times New Roman" w:hAnsi="Times New Roman" w:cs="Times New Roman"/>
            <w:sz w:val="24"/>
            <w:szCs w:val="24"/>
          </w:rPr>
          <w:t>(Shearer, 2018)</w:t>
        </w:r>
      </w:hyperlink>
      <w:r>
        <w:rPr>
          <w:rFonts w:ascii="Times New Roman" w:eastAsia="Times New Roman" w:hAnsi="Times New Roman" w:cs="Times New Roman"/>
          <w:sz w:val="24"/>
          <w:szCs w:val="24"/>
        </w:rPr>
        <w:t>, it is important for researchers to pay attention to the types of political content to which they are exposed. In general, research has tended to show that those who have more traditionally advantaged</w:t>
      </w:r>
      <w:r>
        <w:rPr>
          <w:rFonts w:ascii="Times New Roman" w:eastAsia="Times New Roman" w:hAnsi="Times New Roman" w:cs="Times New Roman"/>
          <w:sz w:val="24"/>
          <w:szCs w:val="24"/>
        </w:rPr>
        <w:t xml:space="preserve"> socio-demographic backgrounds (e.g., more male, older) are more actively politically engaged in general, including in their efforts to seek out political news and content </w:t>
      </w:r>
      <w:hyperlink r:id="rId38">
        <w:r>
          <w:rPr>
            <w:rFonts w:ascii="Times New Roman" w:eastAsia="Times New Roman" w:hAnsi="Times New Roman" w:cs="Times New Roman"/>
            <w:sz w:val="24"/>
            <w:szCs w:val="24"/>
          </w:rPr>
          <w:t xml:space="preserve">(Schlozman et al., </w:t>
        </w:r>
        <w:r>
          <w:rPr>
            <w:rFonts w:ascii="Times New Roman" w:eastAsia="Times New Roman" w:hAnsi="Times New Roman" w:cs="Times New Roman"/>
            <w:sz w:val="24"/>
            <w:szCs w:val="24"/>
          </w:rPr>
          <w:t>2018, 2012)</w:t>
        </w:r>
      </w:hyperlink>
      <w:r>
        <w:rPr>
          <w:rFonts w:ascii="Times New Roman" w:eastAsia="Times New Roman" w:hAnsi="Times New Roman" w:cs="Times New Roman"/>
          <w:sz w:val="24"/>
          <w:szCs w:val="24"/>
        </w:rPr>
        <w:t xml:space="preserve">. Yet research suggests that social media and online participation may have differential mobilization effects for different socio-demographic groups. Specifically, research focused on the connection between social media and </w:t>
      </w:r>
      <w:r>
        <w:rPr>
          <w:rFonts w:ascii="Times New Roman" w:eastAsia="Times New Roman" w:hAnsi="Times New Roman" w:cs="Times New Roman"/>
          <w:sz w:val="24"/>
          <w:szCs w:val="24"/>
        </w:rPr>
        <w:lastRenderedPageBreak/>
        <w:t>political participati</w:t>
      </w:r>
      <w:r>
        <w:rPr>
          <w:rFonts w:ascii="Times New Roman" w:eastAsia="Times New Roman" w:hAnsi="Times New Roman" w:cs="Times New Roman"/>
          <w:sz w:val="24"/>
          <w:szCs w:val="24"/>
        </w:rPr>
        <w:t xml:space="preserve">on suggests that online participation, including social media engagement, may recruit younger groups and women more actively into politics than traditional offline channels do </w:t>
      </w:r>
      <w:hyperlink r:id="rId39">
        <w:r>
          <w:rPr>
            <w:rFonts w:ascii="Times New Roman" w:eastAsia="Times New Roman" w:hAnsi="Times New Roman" w:cs="Times New Roman"/>
            <w:sz w:val="24"/>
            <w:szCs w:val="24"/>
          </w:rPr>
          <w:t>(Oser et al., 2013</w:t>
        </w:r>
        <w:r>
          <w:rPr>
            <w:rFonts w:ascii="Times New Roman" w:eastAsia="Times New Roman" w:hAnsi="Times New Roman" w:cs="Times New Roman"/>
            <w:sz w:val="24"/>
            <w:szCs w:val="24"/>
          </w:rPr>
          <w:t>; Oser and Boulianne, 2020; Xenos et al., 2014)</w:t>
        </w:r>
      </w:hyperlink>
      <w:r>
        <w:rPr>
          <w:rFonts w:ascii="Times New Roman" w:eastAsia="Times New Roman" w:hAnsi="Times New Roman" w:cs="Times New Roman"/>
          <w:sz w:val="24"/>
          <w:szCs w:val="24"/>
        </w:rPr>
        <w:t xml:space="preserve">. Prior work also observed how different publics and </w:t>
      </w:r>
      <w:proofErr w:type="spellStart"/>
      <w:r>
        <w:rPr>
          <w:rFonts w:ascii="Times New Roman" w:eastAsia="Times New Roman" w:hAnsi="Times New Roman" w:cs="Times New Roman"/>
          <w:sz w:val="24"/>
          <w:szCs w:val="24"/>
        </w:rPr>
        <w:t>counterpublics</w:t>
      </w:r>
      <w:proofErr w:type="spellEnd"/>
      <w:r>
        <w:rPr>
          <w:rFonts w:ascii="Times New Roman" w:eastAsia="Times New Roman" w:hAnsi="Times New Roman" w:cs="Times New Roman"/>
          <w:sz w:val="24"/>
          <w:szCs w:val="24"/>
        </w:rPr>
        <w:t xml:space="preserve"> pay attention to different topics on social media and offline </w:t>
      </w:r>
      <w:hyperlink r:id="rId40">
        <w:r>
          <w:rPr>
            <w:rFonts w:ascii="Times New Roman" w:eastAsia="Times New Roman" w:hAnsi="Times New Roman" w:cs="Times New Roman"/>
            <w:sz w:val="24"/>
            <w:szCs w:val="24"/>
          </w:rPr>
          <w:t xml:space="preserve">(Jackson et al., </w:t>
        </w:r>
        <w:r>
          <w:rPr>
            <w:rFonts w:ascii="Times New Roman" w:eastAsia="Times New Roman" w:hAnsi="Times New Roman" w:cs="Times New Roman"/>
            <w:sz w:val="24"/>
            <w:szCs w:val="24"/>
          </w:rPr>
          <w:t xml:space="preserve">2018; Jackson and Welles, 2015; </w:t>
        </w:r>
        <w:proofErr w:type="spellStart"/>
        <w:r>
          <w:rPr>
            <w:rFonts w:ascii="Times New Roman" w:eastAsia="Times New Roman" w:hAnsi="Times New Roman" w:cs="Times New Roman"/>
            <w:sz w:val="24"/>
            <w:szCs w:val="24"/>
          </w:rPr>
          <w:t>Shugars</w:t>
        </w:r>
        <w:proofErr w:type="spellEnd"/>
        <w:r>
          <w:rPr>
            <w:rFonts w:ascii="Times New Roman" w:eastAsia="Times New Roman" w:hAnsi="Times New Roman" w:cs="Times New Roman"/>
            <w:sz w:val="24"/>
            <w:szCs w:val="24"/>
          </w:rPr>
          <w:t xml:space="preserve"> et al., 2021)</w:t>
        </w:r>
      </w:hyperlink>
      <w:r>
        <w:rPr>
          <w:rFonts w:ascii="Times New Roman" w:eastAsia="Times New Roman" w:hAnsi="Times New Roman" w:cs="Times New Roman"/>
          <w:sz w:val="24"/>
          <w:szCs w:val="24"/>
        </w:rPr>
        <w:t>. Therefore, our second research question is the following:</w:t>
      </w:r>
    </w:p>
    <w:p w14:paraId="425E789C" w14:textId="77777777" w:rsidR="00DF0014" w:rsidRDefault="00747C2B">
      <w:pPr>
        <w:spacing w:line="480" w:lineRule="auto"/>
        <w:ind w:left="810" w:hanging="81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(RQ2) How do the prototypical types of political exposure on social media vary for distinctive socio-demographic groups?</w:t>
      </w:r>
    </w:p>
    <w:p w14:paraId="3D45DEF3" w14:textId="77777777" w:rsidR="00DF0014" w:rsidRDefault="00747C2B">
      <w:pPr>
        <w:spacing w:before="20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Informed by this revie</w:t>
      </w:r>
      <w:r>
        <w:rPr>
          <w:rFonts w:ascii="Times New Roman" w:eastAsia="Times New Roman" w:hAnsi="Times New Roman" w:cs="Times New Roman"/>
          <w:sz w:val="24"/>
          <w:szCs w:val="24"/>
        </w:rPr>
        <w:t>w of the features of political content exposure that may have theory-based implications for contemporary political attitudes and behaviors, we now turn to assess the methodological challenges and opportunities for creating a robust empirical digital-politi</w:t>
      </w:r>
      <w:r>
        <w:rPr>
          <w:rFonts w:ascii="Times New Roman" w:eastAsia="Times New Roman" w:hAnsi="Times New Roman" w:cs="Times New Roman"/>
          <w:sz w:val="24"/>
          <w:szCs w:val="24"/>
        </w:rPr>
        <w:t>cal footprint for each citizen in our panel.</w:t>
      </w:r>
    </w:p>
    <w:p w14:paraId="3C86E7CB" w14:textId="77777777" w:rsidR="00DF0014" w:rsidRDefault="00747C2B">
      <w:pPr>
        <w:pStyle w:val="Heading1"/>
        <w:jc w:val="both"/>
      </w:pPr>
      <w:bookmarkStart w:id="6" w:name="_6hqrdr5eji6q" w:colFirst="0" w:colLast="0"/>
      <w:bookmarkEnd w:id="6"/>
      <w:proofErr w:type="gramStart"/>
      <w:r>
        <w:t>Measuring  Political</w:t>
      </w:r>
      <w:proofErr w:type="gramEnd"/>
      <w:r>
        <w:t xml:space="preserve"> Exposure in the Digital Age</w:t>
      </w:r>
    </w:p>
    <w:p w14:paraId="1E773695" w14:textId="77777777" w:rsidR="00DF0014" w:rsidRDefault="00747C2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Observational survey data have long been a leading source of vital information for examining political news consumption habits </w:t>
      </w:r>
      <w:hyperlink r:id="rId41">
        <w:r>
          <w:rPr>
            <w:rFonts w:ascii="Times New Roman" w:eastAsia="Times New Roman" w:hAnsi="Times New Roman" w:cs="Times New Roman"/>
            <w:sz w:val="24"/>
            <w:szCs w:val="24"/>
          </w:rPr>
          <w:t>(Iyengar and Hahn, 2009; Lazarsfeld et al., 1944; Mutz, 2001)</w:t>
        </w:r>
      </w:hyperlink>
      <w:r>
        <w:rPr>
          <w:rFonts w:ascii="Times New Roman" w:eastAsia="Times New Roman" w:hAnsi="Times New Roman" w:cs="Times New Roman"/>
          <w:sz w:val="24"/>
          <w:szCs w:val="24"/>
        </w:rPr>
        <w:t>. However, observational, self-reported surveys pose multiple methodological challenges that social scientists have recently aimed to a</w:t>
      </w:r>
      <w:r>
        <w:rPr>
          <w:rFonts w:ascii="Times New Roman" w:eastAsia="Times New Roman" w:hAnsi="Times New Roman" w:cs="Times New Roman"/>
          <w:sz w:val="24"/>
          <w:szCs w:val="24"/>
        </w:rPr>
        <w:t xml:space="preserve">ddress more robustly in efforts to both improve existing survey methods </w:t>
      </w:r>
      <w:hyperlink r:id="rId42">
        <w:r>
          <w:rPr>
            <w:rFonts w:ascii="Times New Roman" w:eastAsia="Times New Roman" w:hAnsi="Times New Roman" w:cs="Times New Roman"/>
            <w:sz w:val="24"/>
            <w:szCs w:val="24"/>
          </w:rPr>
          <w:t>(Berinsky, 2017; Guess, 2015)</w:t>
        </w:r>
      </w:hyperlink>
      <w:r>
        <w:rPr>
          <w:rFonts w:ascii="Times New Roman" w:eastAsia="Times New Roman" w:hAnsi="Times New Roman" w:cs="Times New Roman"/>
          <w:sz w:val="24"/>
          <w:szCs w:val="24"/>
        </w:rPr>
        <w:t>, and to identify alternate and complementary data and methodologies for gaining new knowledg</w:t>
      </w:r>
      <w:r>
        <w:rPr>
          <w:rFonts w:ascii="Times New Roman" w:eastAsia="Times New Roman" w:hAnsi="Times New Roman" w:cs="Times New Roman"/>
          <w:sz w:val="24"/>
          <w:szCs w:val="24"/>
        </w:rPr>
        <w:t xml:space="preserve">e about social and political phenomena with a focus on causal identification </w:t>
      </w:r>
      <w:hyperlink r:id="rId43">
        <w:r>
          <w:rPr>
            <w:rFonts w:ascii="Times New Roman" w:eastAsia="Times New Roman" w:hAnsi="Times New Roman" w:cs="Times New Roman"/>
            <w:sz w:val="24"/>
            <w:szCs w:val="24"/>
          </w:rPr>
          <w:t>(Samii, 2016)</w:t>
        </w:r>
      </w:hyperlink>
      <w:r>
        <w:rPr>
          <w:rFonts w:ascii="Times New Roman" w:eastAsia="Times New Roman" w:hAnsi="Times New Roman" w:cs="Times New Roman"/>
          <w:sz w:val="24"/>
          <w:szCs w:val="24"/>
        </w:rPr>
        <w:t>. For the study of online communication and media diets more broadly, prior research shows that self-rep</w:t>
      </w:r>
      <w:r>
        <w:rPr>
          <w:rFonts w:ascii="Times New Roman" w:eastAsia="Times New Roman" w:hAnsi="Times New Roman" w:cs="Times New Roman"/>
          <w:sz w:val="24"/>
          <w:szCs w:val="24"/>
        </w:rPr>
        <w:t xml:space="preserve">orted survey data suffer from limited reliability due to self-reported measures, which tend to be biased due to socio-political attributes </w:t>
      </w:r>
      <w:hyperlink r:id="rId44">
        <w:r>
          <w:rPr>
            <w:rFonts w:ascii="Times New Roman" w:eastAsia="Times New Roman" w:hAnsi="Times New Roman" w:cs="Times New Roman"/>
            <w:sz w:val="24"/>
            <w:szCs w:val="24"/>
          </w:rPr>
          <w:t xml:space="preserve">(Prior, 2013; </w:t>
        </w:r>
        <w:r>
          <w:rPr>
            <w:rFonts w:ascii="Times New Roman" w:eastAsia="Times New Roman" w:hAnsi="Times New Roman" w:cs="Times New Roman"/>
            <w:sz w:val="24"/>
            <w:szCs w:val="24"/>
          </w:rPr>
          <w:lastRenderedPageBreak/>
          <w:t>Scharkow, 2016)</w:t>
        </w:r>
      </w:hyperlink>
      <w:r>
        <w:rPr>
          <w:rFonts w:ascii="Times New Roman" w:eastAsia="Times New Roman" w:hAnsi="Times New Roman" w:cs="Times New Roman"/>
          <w:sz w:val="24"/>
          <w:szCs w:val="24"/>
        </w:rPr>
        <w:t>. There are also large dis</w:t>
      </w:r>
      <w:r>
        <w:rPr>
          <w:rFonts w:ascii="Times New Roman" w:eastAsia="Times New Roman" w:hAnsi="Times New Roman" w:cs="Times New Roman"/>
          <w:sz w:val="24"/>
          <w:szCs w:val="24"/>
        </w:rPr>
        <w:t xml:space="preserve">crepancies between actual and reported frequency of posting about politics for the more active users and more recent activity </w:t>
      </w:r>
      <w:hyperlink r:id="rId45">
        <w:r>
          <w:rPr>
            <w:rFonts w:ascii="Times New Roman" w:eastAsia="Times New Roman" w:hAnsi="Times New Roman" w:cs="Times New Roman"/>
            <w:sz w:val="24"/>
            <w:szCs w:val="24"/>
          </w:rPr>
          <w:t>(Guess et al., 2019; Henderson et al., 2021)</w:t>
        </w:r>
      </w:hyperlink>
      <w:r>
        <w:rPr>
          <w:rFonts w:ascii="Times New Roman" w:eastAsia="Times New Roman" w:hAnsi="Times New Roman" w:cs="Times New Roman"/>
          <w:sz w:val="24"/>
          <w:szCs w:val="24"/>
        </w:rPr>
        <w:t>.</w:t>
      </w:r>
    </w:p>
    <w:p w14:paraId="5E75B1D1" w14:textId="77777777" w:rsidR="00DF0014" w:rsidRDefault="00747C2B">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Digital trace data pro</w:t>
      </w:r>
      <w:r>
        <w:rPr>
          <w:rFonts w:ascii="Times New Roman" w:eastAsia="Times New Roman" w:hAnsi="Times New Roman" w:cs="Times New Roman"/>
          <w:sz w:val="24"/>
          <w:szCs w:val="24"/>
        </w:rPr>
        <w:t>vide new and complementary ways to measure individuals’ behavior directly. Recent research on digital phenomena increasingly applies methodological approaches for gathering digital trace data, often collected through dedicated software installed by partici</w:t>
      </w:r>
      <w:r>
        <w:rPr>
          <w:rFonts w:ascii="Times New Roman" w:eastAsia="Times New Roman" w:hAnsi="Times New Roman" w:cs="Times New Roman"/>
          <w:sz w:val="24"/>
          <w:szCs w:val="24"/>
        </w:rPr>
        <w:t xml:space="preserve">pants </w:t>
      </w:r>
      <w:hyperlink r:id="rId46">
        <w:r>
          <w:rPr>
            <w:rFonts w:ascii="Times New Roman" w:eastAsia="Times New Roman" w:hAnsi="Times New Roman" w:cs="Times New Roman"/>
            <w:sz w:val="24"/>
            <w:szCs w:val="24"/>
          </w:rPr>
          <w:t>(Flaxman et al., 2016; Garrett, 2009)</w:t>
        </w:r>
      </w:hyperlink>
      <w:r>
        <w:rPr>
          <w:rFonts w:ascii="Times New Roman" w:eastAsia="Times New Roman" w:hAnsi="Times New Roman" w:cs="Times New Roman"/>
          <w:sz w:val="24"/>
          <w:szCs w:val="24"/>
        </w:rPr>
        <w:t>. For example, Guess (2021) uses web browsing data to characterize Americans’ media consumption habits and examine whether internet use indeed facilita</w:t>
      </w:r>
      <w:r>
        <w:rPr>
          <w:rFonts w:ascii="Times New Roman" w:eastAsia="Times New Roman" w:hAnsi="Times New Roman" w:cs="Times New Roman"/>
          <w:sz w:val="24"/>
          <w:szCs w:val="24"/>
        </w:rPr>
        <w:t>tes selective exposure to like-minded views. As modeled in Guess’s (2021) study, this type of digital trace data approach is ideally combined with survey responses. While this approach provides the most comprehensive picture of both objective and subjectiv</w:t>
      </w:r>
      <w:r>
        <w:rPr>
          <w:rFonts w:ascii="Times New Roman" w:eastAsia="Times New Roman" w:hAnsi="Times New Roman" w:cs="Times New Roman"/>
          <w:sz w:val="24"/>
          <w:szCs w:val="24"/>
        </w:rPr>
        <w:t>e measures of political engagement, it is often limited to a few thousand participants who are willing to volunteer their data. In addition to the selection issues, the sample quickly becomes statistically underpowered for obtaining accurate descriptions o</w:t>
      </w:r>
      <w:r>
        <w:rPr>
          <w:rFonts w:ascii="Times New Roman" w:eastAsia="Times New Roman" w:hAnsi="Times New Roman" w:cs="Times New Roman"/>
          <w:sz w:val="24"/>
          <w:szCs w:val="24"/>
        </w:rPr>
        <w:t xml:space="preserve">f subgroups and their heterogeneity of activity </w:t>
      </w:r>
      <w:hyperlink r:id="rId47">
        <w:r>
          <w:rPr>
            <w:rFonts w:ascii="Times New Roman" w:eastAsia="Times New Roman" w:hAnsi="Times New Roman" w:cs="Times New Roman"/>
            <w:sz w:val="24"/>
            <w:szCs w:val="24"/>
          </w:rPr>
          <w:t>(Hughes et al., 2021)</w:t>
        </w:r>
      </w:hyperlink>
      <w:r>
        <w:rPr>
          <w:rFonts w:ascii="Times New Roman" w:eastAsia="Times New Roman" w:hAnsi="Times New Roman" w:cs="Times New Roman"/>
          <w:sz w:val="24"/>
          <w:szCs w:val="24"/>
        </w:rPr>
        <w:t xml:space="preserve">. </w:t>
      </w:r>
    </w:p>
    <w:p w14:paraId="643387E6" w14:textId="77777777" w:rsidR="00DF0014" w:rsidRDefault="00747C2B">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recently developed alternate approach for directly gathering data on individuals’ behavior is to use publicly available </w:t>
      </w:r>
      <w:r>
        <w:rPr>
          <w:rFonts w:ascii="Times New Roman" w:eastAsia="Times New Roman" w:hAnsi="Times New Roman" w:cs="Times New Roman"/>
          <w:sz w:val="24"/>
          <w:szCs w:val="24"/>
        </w:rPr>
        <w:t xml:space="preserve">social media data. Due to the active engagement of media outlets and political figures on the platform, Twitter has been a uniquely important context in which to investigate behavioral exposure of a large user base to political content in recent years </w:t>
      </w:r>
      <w:hyperlink r:id="rId48">
        <w:r>
          <w:rPr>
            <w:rFonts w:ascii="Times New Roman" w:eastAsia="Times New Roman" w:hAnsi="Times New Roman" w:cs="Times New Roman"/>
            <w:sz w:val="24"/>
            <w:szCs w:val="24"/>
          </w:rPr>
          <w:t>(Bail et al., 2018; Barberá, 2015; Eady et al., 2019; Guess, 2021)</w:t>
        </w:r>
      </w:hyperlink>
      <w:r>
        <w:rPr>
          <w:rFonts w:ascii="Times New Roman" w:eastAsia="Times New Roman" w:hAnsi="Times New Roman" w:cs="Times New Roman"/>
          <w:sz w:val="24"/>
          <w:szCs w:val="24"/>
        </w:rPr>
        <w:t xml:space="preserve">. Around one-in-five Americans use Twitter </w:t>
      </w:r>
      <w:hyperlink r:id="rId49">
        <w:r>
          <w:rPr>
            <w:rFonts w:ascii="Times New Roman" w:eastAsia="Times New Roman" w:hAnsi="Times New Roman" w:cs="Times New Roman"/>
            <w:sz w:val="24"/>
            <w:szCs w:val="24"/>
          </w:rPr>
          <w:t>(Odabaş, 2022)</w:t>
        </w:r>
      </w:hyperlink>
      <w:r>
        <w:rPr>
          <w:rFonts w:ascii="Times New Roman" w:eastAsia="Times New Roman" w:hAnsi="Times New Roman" w:cs="Times New Roman"/>
          <w:sz w:val="24"/>
          <w:szCs w:val="24"/>
        </w:rPr>
        <w:t xml:space="preserve">, and almost </w:t>
      </w:r>
      <w:r>
        <w:rPr>
          <w:rFonts w:ascii="Times New Roman" w:eastAsia="Times New Roman" w:hAnsi="Times New Roman" w:cs="Times New Roman"/>
          <w:sz w:val="24"/>
          <w:szCs w:val="24"/>
        </w:rPr>
        <w:t xml:space="preserve">seven in ten of them say they get their news regularly through the platform </w:t>
      </w:r>
      <w:hyperlink r:id="rId50">
        <w:r>
          <w:rPr>
            <w:rFonts w:ascii="Times New Roman" w:eastAsia="Times New Roman" w:hAnsi="Times New Roman" w:cs="Times New Roman"/>
            <w:sz w:val="24"/>
            <w:szCs w:val="24"/>
          </w:rPr>
          <w:t>(Mitchell et al., 2021)</w:t>
        </w:r>
      </w:hyperlink>
      <w:r>
        <w:rPr>
          <w:rFonts w:ascii="Times New Roman" w:eastAsia="Times New Roman" w:hAnsi="Times New Roman" w:cs="Times New Roman"/>
          <w:sz w:val="24"/>
          <w:szCs w:val="24"/>
        </w:rPr>
        <w:t>. While Twitter users in the U.S. were found to be younger and more likely to be Democrats in c</w:t>
      </w:r>
      <w:r>
        <w:rPr>
          <w:rFonts w:ascii="Times New Roman" w:eastAsia="Times New Roman" w:hAnsi="Times New Roman" w:cs="Times New Roman"/>
          <w:sz w:val="24"/>
          <w:szCs w:val="24"/>
        </w:rPr>
        <w:t xml:space="preserve">omparison to the general public </w:t>
      </w:r>
      <w:hyperlink r:id="rId51">
        <w:r>
          <w:rPr>
            <w:rFonts w:ascii="Times New Roman" w:eastAsia="Times New Roman" w:hAnsi="Times New Roman" w:cs="Times New Roman"/>
            <w:sz w:val="24"/>
            <w:szCs w:val="24"/>
          </w:rPr>
          <w:t xml:space="preserve">(Wojcik and Hughes, </w:t>
        </w:r>
        <w:r>
          <w:rPr>
            <w:rFonts w:ascii="Times New Roman" w:eastAsia="Times New Roman" w:hAnsi="Times New Roman" w:cs="Times New Roman"/>
            <w:sz w:val="24"/>
            <w:szCs w:val="24"/>
          </w:rPr>
          <w:lastRenderedPageBreak/>
          <w:t>2019)</w:t>
        </w:r>
      </w:hyperlink>
      <w:r>
        <w:rPr>
          <w:rFonts w:ascii="Times New Roman" w:eastAsia="Times New Roman" w:hAnsi="Times New Roman" w:cs="Times New Roman"/>
          <w:sz w:val="24"/>
          <w:szCs w:val="24"/>
        </w:rPr>
        <w:t>, prior work has shown that differences between Twitter users and non-users are due mostly to the demographic composition of social media</w:t>
      </w:r>
      <w:r>
        <w:rPr>
          <w:rFonts w:ascii="Times New Roman" w:eastAsia="Times New Roman" w:hAnsi="Times New Roman" w:cs="Times New Roman"/>
          <w:sz w:val="24"/>
          <w:szCs w:val="24"/>
        </w:rPr>
        <w:t xml:space="preserve"> users, which can be addressed by controlling for demographic variables </w:t>
      </w:r>
      <w:hyperlink r:id="rId52">
        <w:r>
          <w:rPr>
            <w:rFonts w:ascii="Times New Roman" w:eastAsia="Times New Roman" w:hAnsi="Times New Roman" w:cs="Times New Roman"/>
            <w:sz w:val="24"/>
            <w:szCs w:val="24"/>
          </w:rPr>
          <w:t>(Mellon and Prosser, 2017)</w:t>
        </w:r>
      </w:hyperlink>
      <w:r>
        <w:rPr>
          <w:rFonts w:ascii="Times New Roman" w:eastAsia="Times New Roman" w:hAnsi="Times New Roman" w:cs="Times New Roman"/>
          <w:sz w:val="24"/>
          <w:szCs w:val="24"/>
        </w:rPr>
        <w:t>. Importantly, rigorous empirical work on the representativeness of Twitter users shows some mod</w:t>
      </w:r>
      <w:r>
        <w:rPr>
          <w:rFonts w:ascii="Times New Roman" w:eastAsia="Times New Roman" w:hAnsi="Times New Roman" w:cs="Times New Roman"/>
          <w:sz w:val="24"/>
          <w:szCs w:val="24"/>
        </w:rPr>
        <w:t xml:space="preserve">est demographic differences between Twitter users and the general population that can be accounted for analytically </w:t>
      </w:r>
      <w:hyperlink r:id="rId53">
        <w:r>
          <w:rPr>
            <w:rFonts w:ascii="Times New Roman" w:eastAsia="Times New Roman" w:hAnsi="Times New Roman" w:cs="Times New Roman"/>
            <w:sz w:val="24"/>
            <w:szCs w:val="24"/>
          </w:rPr>
          <w:t>(Hughes et al., 2021)</w:t>
        </w:r>
      </w:hyperlink>
      <w:r>
        <w:rPr>
          <w:rFonts w:ascii="Times New Roman" w:eastAsia="Times New Roman" w:hAnsi="Times New Roman" w:cs="Times New Roman"/>
          <w:sz w:val="24"/>
          <w:szCs w:val="24"/>
        </w:rPr>
        <w:t xml:space="preserve">. </w:t>
      </w:r>
    </w:p>
    <w:p w14:paraId="27F16EC1" w14:textId="77777777" w:rsidR="00DF0014" w:rsidRDefault="00747C2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Nevertheless, currently no social media platform offers public access to data about individuals' exposure to distinctive types of political content, and as a result hardly any research has directly measured it. An increasingly prominent approach for approx</w:t>
      </w:r>
      <w:r>
        <w:rPr>
          <w:rFonts w:ascii="Times New Roman" w:eastAsia="Times New Roman" w:hAnsi="Times New Roman" w:cs="Times New Roman"/>
          <w:sz w:val="24"/>
          <w:szCs w:val="24"/>
        </w:rPr>
        <w:t xml:space="preserve">imating exposure involves the collection of content posted by accounts followed by the focal user on social media </w:t>
      </w:r>
      <w:hyperlink r:id="rId54">
        <w:r>
          <w:rPr>
            <w:rFonts w:ascii="Times New Roman" w:eastAsia="Times New Roman" w:hAnsi="Times New Roman" w:cs="Times New Roman"/>
            <w:sz w:val="24"/>
            <w:szCs w:val="24"/>
          </w:rPr>
          <w:t>(Eady et al., 2019; Grinberg et al., 2019)</w:t>
        </w:r>
      </w:hyperlink>
      <w:r>
        <w:rPr>
          <w:rFonts w:ascii="Times New Roman" w:eastAsia="Times New Roman" w:hAnsi="Times New Roman" w:cs="Times New Roman"/>
          <w:sz w:val="24"/>
          <w:szCs w:val="24"/>
        </w:rPr>
        <w:t>. This approach does not guarantee exp</w:t>
      </w:r>
      <w:r>
        <w:rPr>
          <w:rFonts w:ascii="Times New Roman" w:eastAsia="Times New Roman" w:hAnsi="Times New Roman" w:cs="Times New Roman"/>
          <w:sz w:val="24"/>
          <w:szCs w:val="24"/>
        </w:rPr>
        <w:t xml:space="preserve">osure, i.e. that an individual actually saw a particular post, but it does directly speak to the content available to people in their social feeds from their ego-network. </w:t>
      </w:r>
    </w:p>
    <w:p w14:paraId="7432A0AD" w14:textId="77777777" w:rsidR="00DF0014" w:rsidRDefault="00747C2B">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detailed in the following section, in the current study we apply novel methodolog</w:t>
      </w:r>
      <w:r>
        <w:rPr>
          <w:rFonts w:ascii="Times New Roman" w:eastAsia="Times New Roman" w:hAnsi="Times New Roman" w:cs="Times New Roman"/>
          <w:sz w:val="24"/>
          <w:szCs w:val="24"/>
        </w:rPr>
        <w:t>ical approaches to measuring and analyzing publicly available behavioral data on social media to obtain robust measurements of prototypical types of political content exposure and how these types vary across key socio-demographic groups.</w:t>
      </w:r>
    </w:p>
    <w:p w14:paraId="554B0063" w14:textId="77777777" w:rsidR="00DF0014" w:rsidRDefault="00DF0014">
      <w:pPr>
        <w:pStyle w:val="Heading1"/>
        <w:jc w:val="both"/>
      </w:pPr>
      <w:bookmarkStart w:id="7" w:name="_wuc3bfeq1j0c" w:colFirst="0" w:colLast="0"/>
      <w:bookmarkEnd w:id="7"/>
      <w:bookmarkEnd w:id="0"/>
    </w:p>
    <w:p w14:paraId="395AB367" w14:textId="77777777" w:rsidR="00DF0014" w:rsidRDefault="00747C2B">
      <w:pPr>
        <w:pStyle w:val="Heading1"/>
        <w:jc w:val="both"/>
      </w:pPr>
      <w:bookmarkStart w:id="8" w:name="_lii3vm8gxtpt" w:colFirst="0" w:colLast="0"/>
      <w:bookmarkEnd w:id="8"/>
      <w:ins w:id="9" w:author="Jenny Oser" w:date="2022-11-09T10:48:00Z">
        <w:r>
          <w:rPr>
            <w:sz w:val="24"/>
            <w:szCs w:val="24"/>
          </w:rPr>
          <w:t xml:space="preserve">Data and </w:t>
        </w:r>
      </w:ins>
      <w:r>
        <w:t>Methods</w:t>
      </w:r>
    </w:p>
    <w:p w14:paraId="67A13D4C" w14:textId="77777777" w:rsidR="00DF0014" w:rsidRDefault="00747C2B">
      <w:pPr>
        <w:pStyle w:val="Heading2"/>
        <w:rPr>
          <w:b w:val="0"/>
          <w:i/>
        </w:rPr>
      </w:pPr>
      <w:bookmarkStart w:id="10" w:name="_trdsxshec8mv" w:colFirst="0" w:colLast="0"/>
      <w:bookmarkEnd w:id="10"/>
      <w:r>
        <w:rPr>
          <w:b w:val="0"/>
          <w:i/>
        </w:rPr>
        <w:t>Twitter Panel and Representativeness</w:t>
      </w:r>
    </w:p>
    <w:p w14:paraId="2FB9865F" w14:textId="77777777" w:rsidR="00DF0014" w:rsidRDefault="00747C2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primary dataset used in this work is a panel of nearly 1.8 million Twitter users that were successfully matched to public U.S. voter registration records. Following the same approach described in prior work, a Twitt</w:t>
      </w:r>
      <w:r>
        <w:rPr>
          <w:rFonts w:ascii="Times New Roman" w:eastAsia="Times New Roman" w:hAnsi="Times New Roman" w:cs="Times New Roman"/>
          <w:sz w:val="24"/>
          <w:szCs w:val="24"/>
        </w:rPr>
        <w:t>er account was matched to a voter record if and only if their full name exactly matched and they were the only person with that name in either the city- or state-</w:t>
      </w:r>
      <w:r>
        <w:rPr>
          <w:rFonts w:ascii="Times New Roman" w:eastAsia="Times New Roman" w:hAnsi="Times New Roman" w:cs="Times New Roman"/>
          <w:sz w:val="24"/>
          <w:szCs w:val="24"/>
        </w:rPr>
        <w:lastRenderedPageBreak/>
        <w:t xml:space="preserve">level geographic area specified in both datasets (see Grinberg et al., 2019 and </w:t>
      </w:r>
      <w:proofErr w:type="spellStart"/>
      <w:r>
        <w:rPr>
          <w:rFonts w:ascii="Times New Roman" w:eastAsia="Times New Roman" w:hAnsi="Times New Roman" w:cs="Times New Roman"/>
          <w:sz w:val="24"/>
          <w:szCs w:val="24"/>
        </w:rPr>
        <w:t>Shugars</w:t>
      </w:r>
      <w:proofErr w:type="spellEnd"/>
      <w:r>
        <w:rPr>
          <w:rFonts w:ascii="Times New Roman" w:eastAsia="Times New Roman" w:hAnsi="Times New Roman" w:cs="Times New Roman"/>
          <w:sz w:val="24"/>
          <w:szCs w:val="24"/>
        </w:rPr>
        <w:t xml:space="preserve"> et al.</w:t>
      </w:r>
      <w:r>
        <w:rPr>
          <w:rFonts w:ascii="Times New Roman" w:eastAsia="Times New Roman" w:hAnsi="Times New Roman" w:cs="Times New Roman"/>
          <w:sz w:val="24"/>
          <w:szCs w:val="24"/>
        </w:rPr>
        <w:t xml:space="preserve">, 2021 for more details). Importantly, this matched dataset provides comprehensive data on individuals’ social media behavior through Twitter, as well as the basic socio-demographic information available in public voter registration records. </w:t>
      </w:r>
    </w:p>
    <w:p w14:paraId="7B64A45A" w14:textId="77777777" w:rsidR="00DF0014" w:rsidRDefault="00747C2B">
      <w:pPr>
        <w:spacing w:line="480" w:lineRule="auto"/>
        <w:ind w:firstLine="720"/>
        <w:jc w:val="both"/>
        <w:rPr>
          <w:ins w:id="11" w:author="Jenny Oser" w:date="2022-11-13T05:49:00Z"/>
          <w:rFonts w:ascii="Times New Roman" w:eastAsia="Times New Roman" w:hAnsi="Times New Roman" w:cs="Times New Roman"/>
          <w:sz w:val="24"/>
          <w:szCs w:val="24"/>
        </w:rPr>
      </w:pPr>
      <w:ins w:id="12" w:author="Jenny Oser" w:date="2022-11-13T05:49:00Z">
        <w:r>
          <w:rPr>
            <w:rFonts w:ascii="Times New Roman" w:eastAsia="Times New Roman" w:hAnsi="Times New Roman" w:cs="Times New Roman"/>
            <w:sz w:val="24"/>
            <w:szCs w:val="24"/>
          </w:rPr>
          <w:t>We further re</w:t>
        </w:r>
        <w:r>
          <w:rPr>
            <w:rFonts w:ascii="Times New Roman" w:eastAsia="Times New Roman" w:hAnsi="Times New Roman" w:cs="Times New Roman"/>
            <w:sz w:val="24"/>
            <w:szCs w:val="24"/>
          </w:rPr>
          <w:t>strict our analysis to the set of 606,112 panel members who were minimally active on Twitter during the 2020 presidential election (August to November, inclusive). By focusing on a period of a presidential election, we examine political exposure at its pea</w:t>
        </w:r>
        <w:r>
          <w:rPr>
            <w:rFonts w:ascii="Times New Roman" w:eastAsia="Times New Roman" w:hAnsi="Times New Roman" w:cs="Times New Roman"/>
            <w:sz w:val="24"/>
            <w:szCs w:val="24"/>
          </w:rPr>
          <w:t xml:space="preserve">k </w:t>
        </w:r>
        <w:r>
          <w:fldChar w:fldCharType="begin"/>
        </w:r>
        <w:r>
          <w:instrText>HYPERLINK "https://www.zotero.org/google-docs/?1WHuIt"</w:instrText>
        </w:r>
        <w:r>
          <w:fldChar w:fldCharType="separate"/>
        </w:r>
        <w:r>
          <w:rPr>
            <w:rFonts w:ascii="Times New Roman" w:eastAsia="Times New Roman" w:hAnsi="Times New Roman" w:cs="Times New Roman"/>
            <w:sz w:val="24"/>
            <w:szCs w:val="24"/>
          </w:rPr>
          <w:t>(Grinberg et al., 2019; Peterson et al., 2021)</w:t>
        </w:r>
        <w:r>
          <w:fldChar w:fldCharType="end"/>
        </w:r>
        <w:r>
          <w:rPr>
            <w:rFonts w:ascii="Times New Roman" w:eastAsia="Times New Roman" w:hAnsi="Times New Roman" w:cs="Times New Roman"/>
            <w:sz w:val="24"/>
            <w:szCs w:val="24"/>
          </w:rPr>
          <w:t xml:space="preserve">. </w:t>
        </w:r>
        <w:commentRangeStart w:id="13"/>
        <w:r>
          <w:rPr>
            <w:rFonts w:ascii="Times New Roman" w:eastAsia="Times New Roman" w:hAnsi="Times New Roman" w:cs="Times New Roman"/>
            <w:sz w:val="24"/>
            <w:szCs w:val="24"/>
          </w:rPr>
          <w:t>Our criterion for inclusion</w:t>
        </w:r>
        <w:commentRangeEnd w:id="13"/>
        <w:r>
          <w:commentReference w:id="13"/>
        </w:r>
        <w:r>
          <w:rPr>
            <w:rFonts w:ascii="Times New Roman" w:eastAsia="Times New Roman" w:hAnsi="Times New Roman" w:cs="Times New Roman"/>
            <w:sz w:val="24"/>
            <w:szCs w:val="24"/>
          </w:rPr>
          <w:t xml:space="preserve"> in the analysis is that panelists have been minimally active on the platform during the four months of the analysis by</w:t>
        </w:r>
        <w:r>
          <w:rPr>
            <w:rFonts w:ascii="Times New Roman" w:eastAsia="Times New Roman" w:hAnsi="Times New Roman" w:cs="Times New Roman"/>
            <w:sz w:val="24"/>
            <w:szCs w:val="24"/>
          </w:rPr>
          <w:t xml:space="preserve"> posting or liking at least one tweet during the entire period.</w:t>
        </w:r>
      </w:ins>
    </w:p>
    <w:p w14:paraId="5F021996" w14:textId="77777777" w:rsidR="00DF0014" w:rsidRDefault="00747C2B">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our target population is restricted to registered U.S. voters on Twitter, we do not make claims about the important, yet omitted, populations of eligible non-registered voters and of people</w:t>
      </w:r>
      <w:r>
        <w:rPr>
          <w:rFonts w:ascii="Times New Roman" w:eastAsia="Times New Roman" w:hAnsi="Times New Roman" w:cs="Times New Roman"/>
          <w:sz w:val="24"/>
          <w:szCs w:val="24"/>
        </w:rPr>
        <w:t xml:space="preserve"> inactive on Twitter. Moreover, the dependence on full names and disclosed locations raises concerns about potential selection bias. However, a rigorous comparison of this panel with a gold-standard survey conducted by Pew Research Center shows that only s</w:t>
      </w:r>
      <w:r>
        <w:rPr>
          <w:rFonts w:ascii="Times New Roman" w:eastAsia="Times New Roman" w:hAnsi="Times New Roman" w:cs="Times New Roman"/>
          <w:sz w:val="24"/>
          <w:szCs w:val="24"/>
        </w:rPr>
        <w:t>mall demographic and ideological differences exist between the two samples of registered U.S. voters</w:t>
      </w:r>
      <w:commentRangeStart w:id="14"/>
      <w:r>
        <w:rPr>
          <w:rFonts w:ascii="Times New Roman" w:eastAsia="Times New Roman" w:hAnsi="Times New Roman" w:cs="Times New Roman"/>
          <w:sz w:val="24"/>
          <w:szCs w:val="24"/>
        </w:rPr>
        <w:t xml:space="preserve">, which can be corrected by standard post-stratification methods </w:t>
      </w:r>
      <w:commentRangeEnd w:id="14"/>
      <w:r>
        <w:commentReference w:id="14"/>
      </w:r>
      <w:hyperlink r:id="rId58">
        <w:r>
          <w:rPr>
            <w:rFonts w:ascii="Times New Roman" w:eastAsia="Times New Roman" w:hAnsi="Times New Roman" w:cs="Times New Roman"/>
            <w:sz w:val="24"/>
            <w:szCs w:val="24"/>
          </w:rPr>
          <w:t>(Hughes et al., 2021)</w:t>
        </w:r>
      </w:hyperlink>
      <w:r>
        <w:rPr>
          <w:rFonts w:ascii="Times New Roman" w:eastAsia="Times New Roman" w:hAnsi="Times New Roman" w:cs="Times New Roman"/>
          <w:sz w:val="24"/>
          <w:szCs w:val="24"/>
        </w:rPr>
        <w:t xml:space="preserve">. </w:t>
      </w:r>
    </w:p>
    <w:p w14:paraId="6E9C8A4C" w14:textId="77777777" w:rsidR="00DF0014" w:rsidRDefault="00747C2B">
      <w:pPr>
        <w:spacing w:line="480" w:lineRule="auto"/>
        <w:ind w:firstLine="720"/>
        <w:jc w:val="both"/>
        <w:rPr>
          <w:rFonts w:ascii="Times New Roman" w:eastAsia="Times New Roman" w:hAnsi="Times New Roman" w:cs="Times New Roman"/>
          <w:sz w:val="24"/>
          <w:szCs w:val="24"/>
        </w:rPr>
      </w:pPr>
      <w:del w:id="15" w:author="Jenny Oser" w:date="2022-11-13T05:49:00Z">
        <w:r>
          <w:rPr>
            <w:rFonts w:ascii="Times New Roman" w:eastAsia="Times New Roman" w:hAnsi="Times New Roman" w:cs="Times New Roman"/>
            <w:sz w:val="24"/>
            <w:szCs w:val="24"/>
          </w:rPr>
          <w:delText>We</w:delText>
        </w:r>
        <w:r>
          <w:rPr>
            <w:rFonts w:ascii="Times New Roman" w:eastAsia="Times New Roman" w:hAnsi="Times New Roman" w:cs="Times New Roman"/>
            <w:sz w:val="24"/>
            <w:szCs w:val="24"/>
          </w:rPr>
          <w:delText xml:space="preserve"> further restrict our analysis to the set of 606,112 panel members who were minimally active on Twitter during the 2020 presidential election (August to November, inclusive). By focusing on a period of a presidential election, we examine political exposure</w:delText>
        </w:r>
        <w:r>
          <w:rPr>
            <w:rFonts w:ascii="Times New Roman" w:eastAsia="Times New Roman" w:hAnsi="Times New Roman" w:cs="Times New Roman"/>
            <w:sz w:val="24"/>
            <w:szCs w:val="24"/>
          </w:rPr>
          <w:delText xml:space="preserve"> at its peak </w:delText>
        </w:r>
        <w:r>
          <w:fldChar w:fldCharType="begin"/>
        </w:r>
        <w:r>
          <w:delInstrText>HYPERLINK "https://www.zotero.org/google-docs/?1WHuIt"</w:delInstrText>
        </w:r>
        <w:r>
          <w:fldChar w:fldCharType="separate"/>
        </w:r>
        <w:r>
          <w:rPr>
            <w:rFonts w:ascii="Times New Roman" w:eastAsia="Times New Roman" w:hAnsi="Times New Roman" w:cs="Times New Roman"/>
            <w:sz w:val="24"/>
            <w:szCs w:val="24"/>
          </w:rPr>
          <w:delText>(Grinberg et al., 2019; Peterson et al., 2021)</w:delText>
        </w:r>
        <w:r>
          <w:fldChar w:fldCharType="end"/>
        </w:r>
        <w:r>
          <w:rPr>
            <w:rFonts w:ascii="Times New Roman" w:eastAsia="Times New Roman" w:hAnsi="Times New Roman" w:cs="Times New Roman"/>
            <w:sz w:val="24"/>
            <w:szCs w:val="24"/>
          </w:rPr>
          <w:delText xml:space="preserve">. </w:delText>
        </w:r>
        <w:commentRangeStart w:id="16"/>
        <w:r>
          <w:rPr>
            <w:rFonts w:ascii="Times New Roman" w:eastAsia="Times New Roman" w:hAnsi="Times New Roman" w:cs="Times New Roman"/>
            <w:sz w:val="24"/>
            <w:szCs w:val="24"/>
          </w:rPr>
          <w:delText>Our criteria for inclusion</w:delText>
        </w:r>
        <w:commentRangeEnd w:id="16"/>
        <w:r>
          <w:commentReference w:id="16"/>
        </w:r>
        <w:r>
          <w:rPr>
            <w:rFonts w:ascii="Times New Roman" w:eastAsia="Times New Roman" w:hAnsi="Times New Roman" w:cs="Times New Roman"/>
            <w:sz w:val="24"/>
            <w:szCs w:val="24"/>
          </w:rPr>
          <w:delText xml:space="preserve"> in the analysis is the requirement that panelists have been minimally active on the platform during the four months of the analysis by either posting or liking at least one tweet during the entire period.</w:delText>
        </w:r>
      </w:del>
    </w:p>
    <w:p w14:paraId="06727AA7" w14:textId="77777777" w:rsidR="00DF0014" w:rsidRDefault="00747C2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To model exposure, we follow the approach used in</w:t>
      </w:r>
      <w:r>
        <w:rPr>
          <w:rFonts w:ascii="Times New Roman" w:eastAsia="Times New Roman" w:hAnsi="Times New Roman" w:cs="Times New Roman"/>
          <w:sz w:val="24"/>
          <w:szCs w:val="24"/>
        </w:rPr>
        <w:t xml:space="preserve"> prior work that approximates individuals' exposure using the content available from the accounts they follow </w:t>
      </w:r>
      <w:hyperlink r:id="rId59">
        <w:r>
          <w:rPr>
            <w:rFonts w:ascii="Times New Roman" w:eastAsia="Times New Roman" w:hAnsi="Times New Roman" w:cs="Times New Roman"/>
            <w:sz w:val="24"/>
            <w:szCs w:val="24"/>
          </w:rPr>
          <w:t>(Eady et al., 2019; Grinberg et al., 2019)</w:t>
        </w:r>
      </w:hyperlink>
      <w:r>
        <w:rPr>
          <w:rFonts w:ascii="Times New Roman" w:eastAsia="Times New Roman" w:hAnsi="Times New Roman" w:cs="Times New Roman"/>
          <w:sz w:val="24"/>
          <w:szCs w:val="24"/>
        </w:rPr>
        <w:t xml:space="preserve">. Our panel follows a total of 51 million </w:t>
      </w:r>
      <w:r>
        <w:rPr>
          <w:rFonts w:ascii="Times New Roman" w:eastAsia="Times New Roman" w:hAnsi="Times New Roman" w:cs="Times New Roman"/>
          <w:sz w:val="24"/>
          <w:szCs w:val="24"/>
        </w:rPr>
        <w:t>unique Twitter users, which make it impossible to collect all of their tweets through the Twitter API. Instead, we work around this limitation by analyzing the content in a 10% random sample of Twitter ("</w:t>
      </w:r>
      <w:proofErr w:type="spellStart"/>
      <w:r>
        <w:rPr>
          <w:rFonts w:ascii="Times New Roman" w:eastAsia="Times New Roman" w:hAnsi="Times New Roman" w:cs="Times New Roman"/>
          <w:sz w:val="24"/>
          <w:szCs w:val="24"/>
        </w:rPr>
        <w:t>decahose</w:t>
      </w:r>
      <w:proofErr w:type="spellEnd"/>
      <w:r>
        <w:rPr>
          <w:rFonts w:ascii="Times New Roman" w:eastAsia="Times New Roman" w:hAnsi="Times New Roman" w:cs="Times New Roman"/>
          <w:sz w:val="24"/>
          <w:szCs w:val="24"/>
        </w:rPr>
        <w:t xml:space="preserve">") posted by </w:t>
      </w:r>
      <w:r>
        <w:rPr>
          <w:rFonts w:ascii="Times New Roman" w:eastAsia="Times New Roman" w:hAnsi="Times New Roman" w:cs="Times New Roman"/>
          <w:sz w:val="24"/>
          <w:szCs w:val="24"/>
        </w:rPr>
        <w:lastRenderedPageBreak/>
        <w:t>accounts followed by the panel,</w:t>
      </w:r>
      <w:r>
        <w:rPr>
          <w:rFonts w:ascii="Times New Roman" w:eastAsia="Times New Roman" w:hAnsi="Times New Roman" w:cs="Times New Roman"/>
          <w:sz w:val="24"/>
          <w:szCs w:val="24"/>
        </w:rPr>
        <w:t xml:space="preserve"> similar to the approach in Grinberg et al. (2019). An important limitation to this technique is that it only provides a sample of the content from the individual's network and not all of it. Specifically, this technique does not include ads and does not c</w:t>
      </w:r>
      <w:r>
        <w:rPr>
          <w:rFonts w:ascii="Times New Roman" w:eastAsia="Times New Roman" w:hAnsi="Times New Roman" w:cs="Times New Roman"/>
          <w:sz w:val="24"/>
          <w:szCs w:val="24"/>
        </w:rPr>
        <w:t xml:space="preserve">onsider algorithmic ranking. Yet, in lieu of more precise information from social media platforms about exposure, this approach reflects the most accurate and reproducible estimate </w:t>
      </w:r>
      <w:del w:id="17" w:author="Jenny Oser" w:date="2022-11-13T05:50:00Z">
        <w:r>
          <w:rPr>
            <w:rFonts w:ascii="Times New Roman" w:eastAsia="Times New Roman" w:hAnsi="Times New Roman" w:cs="Times New Roman"/>
            <w:sz w:val="24"/>
            <w:szCs w:val="24"/>
          </w:rPr>
          <w:delText xml:space="preserve">we </w:delText>
        </w:r>
      </w:del>
      <w:r>
        <w:rPr>
          <w:rFonts w:ascii="Times New Roman" w:eastAsia="Times New Roman" w:hAnsi="Times New Roman" w:cs="Times New Roman"/>
          <w:sz w:val="24"/>
          <w:szCs w:val="24"/>
        </w:rPr>
        <w:t xml:space="preserve">currently </w:t>
      </w:r>
      <w:ins w:id="18" w:author="Jenny Oser" w:date="2022-11-13T05:50:00Z">
        <w:r>
          <w:rPr>
            <w:rFonts w:ascii="Times New Roman" w:eastAsia="Times New Roman" w:hAnsi="Times New Roman" w:cs="Times New Roman"/>
            <w:sz w:val="24"/>
            <w:szCs w:val="24"/>
          </w:rPr>
          <w:t xml:space="preserve">available </w:t>
        </w:r>
      </w:ins>
      <w:del w:id="19" w:author="Jenny Oser" w:date="2022-11-13T05:50:00Z">
        <w:r>
          <w:rPr>
            <w:rFonts w:ascii="Times New Roman" w:eastAsia="Times New Roman" w:hAnsi="Times New Roman" w:cs="Times New Roman"/>
            <w:sz w:val="24"/>
            <w:szCs w:val="24"/>
          </w:rPr>
          <w:delText xml:space="preserve">have </w:delText>
        </w:r>
      </w:del>
      <w:r>
        <w:rPr>
          <w:rFonts w:ascii="Times New Roman" w:eastAsia="Times New Roman" w:hAnsi="Times New Roman" w:cs="Times New Roman"/>
          <w:sz w:val="24"/>
          <w:szCs w:val="24"/>
        </w:rPr>
        <w:t xml:space="preserve">for the composition of people's social feeds. </w:t>
      </w:r>
    </w:p>
    <w:p w14:paraId="70D801A7" w14:textId="77777777" w:rsidR="00DF0014" w:rsidRDefault="00DF0014">
      <w:pPr>
        <w:pStyle w:val="Heading2"/>
        <w:rPr>
          <w:b w:val="0"/>
          <w:i/>
        </w:rPr>
      </w:pPr>
      <w:bookmarkStart w:id="20" w:name="_2def6353py0v" w:colFirst="0" w:colLast="0"/>
      <w:bookmarkEnd w:id="20"/>
    </w:p>
    <w:p w14:paraId="29C44B38" w14:textId="77777777" w:rsidR="00DF0014" w:rsidRDefault="00747C2B">
      <w:pPr>
        <w:pStyle w:val="Heading2"/>
        <w:rPr>
          <w:b w:val="0"/>
          <w:i/>
        </w:rPr>
      </w:pPr>
      <w:bookmarkStart w:id="21" w:name="_fezbrtozojp" w:colFirst="0" w:colLast="0"/>
      <w:bookmarkEnd w:id="21"/>
      <w:r>
        <w:rPr>
          <w:b w:val="0"/>
          <w:i/>
        </w:rPr>
        <w:t>Identifying Political Tweets</w:t>
      </w:r>
    </w:p>
    <w:p w14:paraId="6A867E61" w14:textId="77777777" w:rsidR="00DF0014" w:rsidRDefault="00747C2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train a Machine Learning classifier to identify political tweets and validate its accuracy against human coders, similar to the approach used in prior work </w:t>
      </w:r>
      <w:hyperlink r:id="rId60">
        <w:r>
          <w:rPr>
            <w:rFonts w:ascii="Times New Roman" w:eastAsia="Times New Roman" w:hAnsi="Times New Roman" w:cs="Times New Roman"/>
            <w:sz w:val="24"/>
            <w:szCs w:val="24"/>
          </w:rPr>
          <w:t>(Baks</w:t>
        </w:r>
        <w:r>
          <w:rPr>
            <w:rFonts w:ascii="Times New Roman" w:eastAsia="Times New Roman" w:hAnsi="Times New Roman" w:cs="Times New Roman"/>
            <w:sz w:val="24"/>
            <w:szCs w:val="24"/>
          </w:rPr>
          <w:t>hy et al., 2015; Eady et al., 2019; Grinberg et al., 2019)</w:t>
        </w:r>
      </w:hyperlink>
      <w:r>
        <w:rPr>
          <w:rFonts w:ascii="Times New Roman" w:eastAsia="Times New Roman" w:hAnsi="Times New Roman" w:cs="Times New Roman"/>
          <w:sz w:val="24"/>
          <w:szCs w:val="24"/>
        </w:rPr>
        <w:t>. In particular, we define a set of whitelist terms including political keywords, candidate names and usernames, and hashtags relevant to the election that identify political tweets with high probab</w:t>
      </w:r>
      <w:r>
        <w:rPr>
          <w:rFonts w:ascii="Times New Roman" w:eastAsia="Times New Roman" w:hAnsi="Times New Roman" w:cs="Times New Roman"/>
          <w:sz w:val="24"/>
          <w:szCs w:val="24"/>
        </w:rPr>
        <w:t xml:space="preserve">ility. </w:t>
      </w:r>
      <w:commentRangeStart w:id="22"/>
      <w:del w:id="23" w:author="Jenny Oser" w:date="2022-11-13T05:51:00Z">
        <w:r>
          <w:rPr>
            <w:rFonts w:ascii="Times New Roman" w:eastAsia="Times New Roman" w:hAnsi="Times New Roman" w:cs="Times New Roman"/>
            <w:sz w:val="24"/>
            <w:szCs w:val="24"/>
          </w:rPr>
          <w:delText>T</w:delText>
        </w:r>
        <w:commentRangeEnd w:id="22"/>
        <w:r>
          <w:commentReference w:id="22"/>
        </w:r>
        <w:r>
          <w:rPr>
            <w:rFonts w:ascii="Times New Roman" w:eastAsia="Times New Roman" w:hAnsi="Times New Roman" w:cs="Times New Roman"/>
            <w:sz w:val="24"/>
            <w:szCs w:val="24"/>
          </w:rPr>
          <w:delText xml:space="preserve">he full list is provided in Appendix A. </w:delText>
        </w:r>
      </w:del>
      <w:r>
        <w:rPr>
          <w:rFonts w:ascii="Times New Roman" w:eastAsia="Times New Roman" w:hAnsi="Times New Roman" w:cs="Times New Roman"/>
          <w:sz w:val="24"/>
          <w:szCs w:val="24"/>
        </w:rPr>
        <w:t xml:space="preserve">In order to capture the varying nature of politics during an election cycle, </w:t>
      </w:r>
      <w:commentRangeStart w:id="24"/>
      <w:r>
        <w:rPr>
          <w:rFonts w:ascii="Times New Roman" w:eastAsia="Times New Roman" w:hAnsi="Times New Roman" w:cs="Times New Roman"/>
          <w:sz w:val="24"/>
          <w:szCs w:val="24"/>
        </w:rPr>
        <w:t>we trained our logistic regression classifier</w:t>
      </w:r>
      <w:commentRangeEnd w:id="24"/>
      <w:r>
        <w:commentReference w:id="24"/>
      </w:r>
      <w:r>
        <w:rPr>
          <w:rFonts w:ascii="Times New Roman" w:eastAsia="Times New Roman" w:hAnsi="Times New Roman" w:cs="Times New Roman"/>
          <w:sz w:val="24"/>
          <w:szCs w:val="24"/>
        </w:rPr>
        <w:t xml:space="preserve"> daily to distinguish tweets containing whitelist terms from a random sample, which enables the classifier to learn the additional terms that associate with politics each day. We evaluated the performance of our classifier by crowdsourcing labels for a ran</w:t>
      </w:r>
      <w:r>
        <w:rPr>
          <w:rFonts w:ascii="Times New Roman" w:eastAsia="Times New Roman" w:hAnsi="Times New Roman" w:cs="Times New Roman"/>
          <w:sz w:val="24"/>
          <w:szCs w:val="24"/>
        </w:rPr>
        <w:t>dom sample of about 2000 tweets that were stratified over time. The classifier resulted in precision of 88.8% and recall of 80.0% for political tweets, and a recall of 96.4% when further restricted to subcategory of election-related tweets. More details ab</w:t>
      </w:r>
      <w:r>
        <w:rPr>
          <w:rFonts w:ascii="Times New Roman" w:eastAsia="Times New Roman" w:hAnsi="Times New Roman" w:cs="Times New Roman"/>
          <w:sz w:val="24"/>
          <w:szCs w:val="24"/>
        </w:rPr>
        <w:t>out the classifier and its validation are in Appendix A.</w:t>
      </w:r>
    </w:p>
    <w:p w14:paraId="44AB43AD" w14:textId="77777777" w:rsidR="00DF0014" w:rsidRDefault="00DF0014">
      <w:pPr>
        <w:pStyle w:val="Heading2"/>
        <w:rPr>
          <w:b w:val="0"/>
          <w:i/>
        </w:rPr>
      </w:pPr>
      <w:bookmarkStart w:id="25" w:name="_6yfjwc7eptj6" w:colFirst="0" w:colLast="0"/>
      <w:bookmarkEnd w:id="25"/>
    </w:p>
    <w:p w14:paraId="79502806" w14:textId="77777777" w:rsidR="00DF0014" w:rsidRDefault="00747C2B">
      <w:pPr>
        <w:pStyle w:val="Heading2"/>
        <w:rPr>
          <w:b w:val="0"/>
          <w:i/>
        </w:rPr>
      </w:pPr>
      <w:bookmarkStart w:id="26" w:name="_lq55l2t3svm5" w:colFirst="0" w:colLast="0"/>
      <w:bookmarkEnd w:id="26"/>
      <w:r>
        <w:rPr>
          <w:b w:val="0"/>
          <w:i/>
        </w:rPr>
        <w:t>Identifying Different Actors in Political Exposure</w:t>
      </w:r>
    </w:p>
    <w:p w14:paraId="131C68C4" w14:textId="77777777" w:rsidR="00DF0014" w:rsidRDefault="00747C2B">
      <w:pPr>
        <w:spacing w:line="48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Following the curated flows framework, we examine different types of actors that curate political content for individuals in our panel. We focus on</w:t>
      </w:r>
      <w:r>
        <w:rPr>
          <w:rFonts w:ascii="Times New Roman" w:eastAsia="Times New Roman" w:hAnsi="Times New Roman" w:cs="Times New Roman"/>
          <w:sz w:val="24"/>
          <w:szCs w:val="24"/>
        </w:rPr>
        <w:t xml:space="preserve"> four types of actors directly mentioned in Thorson and Wells' (2016) framework – </w:t>
      </w:r>
      <w:commentRangeStart w:id="27"/>
      <w:r>
        <w:rPr>
          <w:rFonts w:ascii="Times New Roman" w:eastAsia="Times New Roman" w:hAnsi="Times New Roman" w:cs="Times New Roman"/>
          <w:sz w:val="24"/>
          <w:szCs w:val="24"/>
        </w:rPr>
        <w:t>social peers, politicians, journalists and media organizations – and include a fifth category</w:t>
      </w:r>
      <w:commentRangeEnd w:id="27"/>
      <w:r>
        <w:commentReference w:id="27"/>
      </w:r>
      <w:r>
        <w:rPr>
          <w:rFonts w:ascii="Times New Roman" w:eastAsia="Times New Roman" w:hAnsi="Times New Roman" w:cs="Times New Roman"/>
          <w:sz w:val="24"/>
          <w:szCs w:val="24"/>
        </w:rPr>
        <w:t xml:space="preserve"> of "opinion leaders" who have been identified as important in recent research</w:t>
      </w:r>
      <w:r>
        <w:rPr>
          <w:rFonts w:ascii="Times New Roman" w:eastAsia="Times New Roman" w:hAnsi="Times New Roman" w:cs="Times New Roman"/>
          <w:sz w:val="24"/>
          <w:szCs w:val="24"/>
        </w:rPr>
        <w:t xml:space="preserve">. Specifically, opinion leaders’ accounts have a large followership on social media and a demonstrated ability to influence public opinion </w:t>
      </w:r>
      <w:hyperlink r:id="rId61">
        <w:r>
          <w:rPr>
            <w:rFonts w:ascii="Times New Roman" w:eastAsia="Times New Roman" w:hAnsi="Times New Roman" w:cs="Times New Roman"/>
            <w:sz w:val="24"/>
            <w:szCs w:val="24"/>
          </w:rPr>
          <w:t>(Alatas et al., 2019)</w:t>
        </w:r>
      </w:hyperlink>
      <w:r>
        <w:rPr>
          <w:rFonts w:ascii="Times New Roman" w:eastAsia="Times New Roman" w:hAnsi="Times New Roman" w:cs="Times New Roman"/>
          <w:sz w:val="24"/>
          <w:szCs w:val="24"/>
        </w:rPr>
        <w:t>. We identify influential accounts</w:t>
      </w:r>
      <w:r>
        <w:rPr>
          <w:rFonts w:ascii="Times New Roman" w:eastAsia="Times New Roman" w:hAnsi="Times New Roman" w:cs="Times New Roman"/>
          <w:sz w:val="24"/>
          <w:szCs w:val="24"/>
        </w:rPr>
        <w:t xml:space="preserve"> by following Bail et al.'s </w:t>
      </w:r>
      <w:hyperlink r:id="rId62">
        <w:r>
          <w:rPr>
            <w:rFonts w:ascii="Times New Roman" w:eastAsia="Times New Roman" w:hAnsi="Times New Roman" w:cs="Times New Roman"/>
            <w:sz w:val="24"/>
            <w:szCs w:val="24"/>
          </w:rPr>
          <w:t>(2018)</w:t>
        </w:r>
      </w:hyperlink>
      <w:r>
        <w:rPr>
          <w:rFonts w:ascii="Times New Roman" w:eastAsia="Times New Roman" w:hAnsi="Times New Roman" w:cs="Times New Roman"/>
          <w:sz w:val="24"/>
          <w:szCs w:val="24"/>
        </w:rPr>
        <w:t xml:space="preserve"> approach of considering as an opinion leader any account followed by 15 or more active members of congress (</w:t>
      </w:r>
      <w:proofErr w:type="spellStart"/>
      <w:r>
        <w:rPr>
          <w:rFonts w:ascii="Times New Roman" w:eastAsia="Times New Roman" w:hAnsi="Times New Roman" w:cs="Times New Roman"/>
          <w:sz w:val="24"/>
          <w:szCs w:val="24"/>
        </w:rPr>
        <w:t>MoC</w:t>
      </w:r>
      <w:proofErr w:type="spellEnd"/>
      <w:r>
        <w:rPr>
          <w:rFonts w:ascii="Times New Roman" w:eastAsia="Times New Roman" w:hAnsi="Times New Roman" w:cs="Times New Roman"/>
          <w:sz w:val="24"/>
          <w:szCs w:val="24"/>
        </w:rPr>
        <w:t>). It is most likely that by using such a defini</w:t>
      </w:r>
      <w:r>
        <w:rPr>
          <w:rFonts w:ascii="Times New Roman" w:eastAsia="Times New Roman" w:hAnsi="Times New Roman" w:cs="Times New Roman"/>
          <w:sz w:val="24"/>
          <w:szCs w:val="24"/>
        </w:rPr>
        <w:t xml:space="preserve">tion, leads to inclusion of politicians’, media outlets’, and reporters’ accounts together with other opinion leaders (i.e., public figures and organizations). </w:t>
      </w:r>
      <w:r>
        <w:rPr>
          <w:rFonts w:ascii="Times New Roman" w:eastAsia="Times New Roman" w:hAnsi="Times New Roman" w:cs="Times New Roman"/>
          <w:sz w:val="24"/>
          <w:szCs w:val="24"/>
          <w:highlight w:val="yellow"/>
        </w:rPr>
        <w:t xml:space="preserve">To categorize and separate these accounts… </w:t>
      </w:r>
    </w:p>
    <w:p w14:paraId="43EBE0F9" w14:textId="77777777" w:rsidR="00DF0014" w:rsidRDefault="00747C2B">
      <w:pPr>
        <w:spacing w:line="48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Remove accounts from existing lists (</w:t>
      </w:r>
      <w:proofErr w:type="spellStart"/>
      <w:r>
        <w:rPr>
          <w:rFonts w:ascii="Times New Roman" w:eastAsia="Times New Roman" w:hAnsi="Times New Roman" w:cs="Times New Roman"/>
          <w:sz w:val="24"/>
          <w:szCs w:val="24"/>
          <w:highlight w:val="yellow"/>
        </w:rPr>
        <w:t>magda</w:t>
      </w:r>
      <w:proofErr w:type="spellEnd"/>
      <w:r>
        <w:rPr>
          <w:rFonts w:ascii="Times New Roman" w:eastAsia="Times New Roman" w:hAnsi="Times New Roman" w:cs="Times New Roman"/>
          <w:sz w:val="24"/>
          <w:szCs w:val="24"/>
          <w:highlight w:val="yellow"/>
        </w:rPr>
        <w:t xml:space="preserve">, </w:t>
      </w:r>
      <w:proofErr w:type="spellStart"/>
      <w:r>
        <w:rPr>
          <w:rFonts w:ascii="Times New Roman" w:eastAsia="Times New Roman" w:hAnsi="Times New Roman" w:cs="Times New Roman"/>
          <w:sz w:val="24"/>
          <w:szCs w:val="24"/>
          <w:highlight w:val="yellow"/>
        </w:rPr>
        <w:t>yphtach</w:t>
      </w:r>
      <w:proofErr w:type="spellEnd"/>
      <w:r>
        <w:rPr>
          <w:rFonts w:ascii="Times New Roman" w:eastAsia="Times New Roman" w:hAnsi="Times New Roman" w:cs="Times New Roman"/>
          <w:sz w:val="24"/>
          <w:szCs w:val="24"/>
          <w:highlight w:val="yellow"/>
        </w:rPr>
        <w:t>,</w:t>
      </w:r>
      <w:r>
        <w:rPr>
          <w:rFonts w:ascii="Times New Roman" w:eastAsia="Times New Roman" w:hAnsi="Times New Roman" w:cs="Times New Roman"/>
          <w:sz w:val="24"/>
          <w:szCs w:val="24"/>
          <w:highlight w:val="yellow"/>
        </w:rPr>
        <w:t xml:space="preserve"> ours)</w:t>
      </w:r>
    </w:p>
    <w:p w14:paraId="4B228C05" w14:textId="77777777" w:rsidR="00DF0014" w:rsidRDefault="00747C2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yellow"/>
        </w:rPr>
        <w:t>To cope would also be included in this pool of accounts.</w:t>
      </w:r>
      <w:r>
        <w:rPr>
          <w:rFonts w:ascii="Times New Roman" w:eastAsia="Times New Roman" w:hAnsi="Times New Roman" w:cs="Times New Roman"/>
          <w:sz w:val="24"/>
          <w:szCs w:val="24"/>
        </w:rPr>
        <w:t xml:space="preserve"> combine a curated of public figures, organizations and other influential entertainment accounts, curated by CITE YPHTACH; Politician accounts are comprised of two sources; the first is an original list we have compiled by linking an official list of the 1</w:t>
      </w:r>
      <w:r>
        <w:rPr>
          <w:rFonts w:ascii="Times New Roman" w:eastAsia="Times New Roman" w:hAnsi="Times New Roman" w:cs="Times New Roman"/>
          <w:sz w:val="24"/>
          <w:szCs w:val="24"/>
        </w:rPr>
        <w:t xml:space="preserve">16th </w:t>
      </w:r>
      <w:proofErr w:type="spellStart"/>
      <w:r>
        <w:rPr>
          <w:rFonts w:ascii="Times New Roman" w:eastAsia="Times New Roman" w:hAnsi="Times New Roman" w:cs="Times New Roman"/>
          <w:sz w:val="24"/>
          <w:szCs w:val="24"/>
        </w:rPr>
        <w:t>MoC</w:t>
      </w:r>
      <w:proofErr w:type="spellEnd"/>
      <w:r>
        <w:rPr>
          <w:rFonts w:ascii="Times New Roman" w:eastAsia="Times New Roman" w:hAnsi="Times New Roman" w:cs="Times New Roman"/>
          <w:sz w:val="24"/>
          <w:szCs w:val="24"/>
        </w:rPr>
        <w:t xml:space="preserve"> names to a list of </w:t>
      </w:r>
      <w:proofErr w:type="spellStart"/>
      <w:r>
        <w:rPr>
          <w:rFonts w:ascii="Times New Roman" w:eastAsia="Times New Roman" w:hAnsi="Times New Roman" w:cs="Times New Roman"/>
          <w:sz w:val="24"/>
          <w:szCs w:val="24"/>
        </w:rPr>
        <w:t>MoC</w:t>
      </w:r>
      <w:proofErr w:type="spellEnd"/>
      <w:r>
        <w:rPr>
          <w:rFonts w:ascii="Times New Roman" w:eastAsia="Times New Roman" w:hAnsi="Times New Roman" w:cs="Times New Roman"/>
          <w:sz w:val="24"/>
          <w:szCs w:val="24"/>
        </w:rPr>
        <w:t xml:space="preserve"> accounts on Twitter </w:t>
      </w:r>
      <w:hyperlink r:id="rId63">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Wrubel</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Kerchner</w:t>
        </w:r>
        <w:proofErr w:type="spellEnd"/>
        <w:r>
          <w:rPr>
            <w:rFonts w:ascii="Times New Roman" w:eastAsia="Times New Roman" w:hAnsi="Times New Roman" w:cs="Times New Roman"/>
            <w:sz w:val="24"/>
            <w:szCs w:val="24"/>
          </w:rPr>
          <w:t>, 2020)</w:t>
        </w:r>
      </w:hyperlink>
      <w:r>
        <w:rPr>
          <w:rFonts w:ascii="Times New Roman" w:eastAsia="Times New Roman" w:hAnsi="Times New Roman" w:cs="Times New Roman"/>
          <w:sz w:val="24"/>
          <w:szCs w:val="24"/>
        </w:rPr>
        <w:t>. The list includes both politicians' accounts and their election campaigning accounts, which is important for capt</w:t>
      </w:r>
      <w:r>
        <w:rPr>
          <w:rFonts w:ascii="Times New Roman" w:eastAsia="Times New Roman" w:hAnsi="Times New Roman" w:cs="Times New Roman"/>
          <w:sz w:val="24"/>
          <w:szCs w:val="24"/>
        </w:rPr>
        <w:t xml:space="preserve">uring all messages that originate from politicians during an election cycle. We manually validated the politicians' list for completeness and accuracy. The second source for politician accounts is a list by CITE MAGDALENA. For media organizations, we used </w:t>
      </w:r>
      <w:r>
        <w:rPr>
          <w:rFonts w:ascii="Times New Roman" w:eastAsia="Times New Roman" w:hAnsi="Times New Roman" w:cs="Times New Roman"/>
          <w:sz w:val="24"/>
          <w:szCs w:val="24"/>
        </w:rPr>
        <w:t xml:space="preserve">a list that started with a seed list of known media organizations' accounts and used </w:t>
      </w:r>
      <w:r>
        <w:rPr>
          <w:rFonts w:ascii="Times New Roman" w:eastAsia="Times New Roman" w:hAnsi="Times New Roman" w:cs="Times New Roman"/>
          <w:sz w:val="24"/>
          <w:szCs w:val="24"/>
        </w:rPr>
        <w:lastRenderedPageBreak/>
        <w:t>snowball sampling to iteratively add organizations that appear on Twitter lists (curated by Twitter users) with many of the identified account</w:t>
      </w:r>
      <w:commentRangeStart w:id="28"/>
      <w:commentRangeStart w:id="29"/>
      <w:commentRangeStart w:id="30"/>
      <w:r>
        <w:rPr>
          <w:rFonts w:ascii="Times New Roman" w:eastAsia="Times New Roman" w:hAnsi="Times New Roman" w:cs="Times New Roman"/>
          <w:sz w:val="24"/>
          <w:szCs w:val="24"/>
        </w:rPr>
        <w:t>s</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w:t>
      </w:r>
      <w:commentRangeEnd w:id="28"/>
      <w:r>
        <w:commentReference w:id="28"/>
      </w:r>
      <w:commentRangeEnd w:id="29"/>
      <w:r>
        <w:commentReference w:id="29"/>
      </w:r>
      <w:commentRangeEnd w:id="30"/>
      <w:r>
        <w:commentReference w:id="30"/>
      </w:r>
      <w:r>
        <w:rPr>
          <w:rFonts w:ascii="Times New Roman" w:eastAsia="Times New Roman" w:hAnsi="Times New Roman" w:cs="Times New Roman"/>
          <w:sz w:val="24"/>
          <w:szCs w:val="24"/>
        </w:rPr>
        <w:t xml:space="preserve"> For </w:t>
      </w:r>
      <w:del w:id="31" w:author="Jenny Oser" w:date="2022-11-13T05:53:00Z">
        <w:r>
          <w:rPr>
            <w:rFonts w:ascii="Times New Roman" w:eastAsia="Times New Roman" w:hAnsi="Times New Roman" w:cs="Times New Roman"/>
            <w:sz w:val="24"/>
            <w:szCs w:val="24"/>
          </w:rPr>
          <w:delText>J</w:delText>
        </w:r>
      </w:del>
      <w:ins w:id="32" w:author="Jenny Oser" w:date="2022-11-13T05:53:00Z">
        <w:r>
          <w:rPr>
            <w:rFonts w:ascii="Times New Roman" w:eastAsia="Times New Roman" w:hAnsi="Times New Roman" w:cs="Times New Roman"/>
            <w:sz w:val="24"/>
            <w:szCs w:val="24"/>
          </w:rPr>
          <w:t>j</w:t>
        </w:r>
      </w:ins>
      <w:r>
        <w:rPr>
          <w:rFonts w:ascii="Times New Roman" w:eastAsia="Times New Roman" w:hAnsi="Times New Roman" w:cs="Times New Roman"/>
          <w:sz w:val="24"/>
          <w:szCs w:val="24"/>
        </w:rPr>
        <w:t>ournalist</w:t>
      </w:r>
      <w:ins w:id="33" w:author="Jenny Oser" w:date="2022-11-13T05:53:00Z">
        <w:r>
          <w:rPr>
            <w:rFonts w:ascii="Times New Roman" w:eastAsia="Times New Roman" w:hAnsi="Times New Roman" w:cs="Times New Roman"/>
            <w:sz w:val="24"/>
            <w:szCs w:val="24"/>
          </w:rPr>
          <w:t>s</w:t>
        </w:r>
        <w:r>
          <w:rPr>
            <w:rFonts w:ascii="Times New Roman" w:eastAsia="Times New Roman" w:hAnsi="Times New Roman" w:cs="Times New Roman"/>
            <w:sz w:val="24"/>
            <w:szCs w:val="24"/>
          </w:rPr>
          <w:t>’</w:t>
        </w:r>
      </w:ins>
      <w:del w:id="34" w:author="Jenny Oser" w:date="2022-11-13T05:53:00Z">
        <w:r>
          <w:rPr>
            <w:rFonts w:ascii="Times New Roman" w:eastAsia="Times New Roman" w:hAnsi="Times New Roman" w:cs="Times New Roman"/>
            <w:sz w:val="24"/>
            <w:szCs w:val="24"/>
          </w:rPr>
          <w:delText>ic</w:delText>
        </w:r>
      </w:del>
      <w:r>
        <w:rPr>
          <w:rFonts w:ascii="Times New Roman" w:eastAsia="Times New Roman" w:hAnsi="Times New Roman" w:cs="Times New Roman"/>
          <w:sz w:val="24"/>
          <w:szCs w:val="24"/>
        </w:rPr>
        <w:t xml:space="preserve"> accounts, we combine a list provided by CITE MAGDALENA </w:t>
      </w:r>
      <w:ins w:id="35" w:author="Jenny Oser" w:date="2022-11-13T05:53:00Z">
        <w:r>
          <w:rPr>
            <w:rFonts w:ascii="Times New Roman" w:eastAsia="Times New Roman" w:hAnsi="Times New Roman" w:cs="Times New Roman"/>
            <w:sz w:val="24"/>
            <w:szCs w:val="24"/>
          </w:rPr>
          <w:t xml:space="preserve">with an additional </w:t>
        </w:r>
      </w:ins>
      <w:del w:id="36" w:author="Jenny Oser" w:date="2022-11-13T05:53:00Z">
        <w:r>
          <w:rPr>
            <w:rFonts w:ascii="Times New Roman" w:eastAsia="Times New Roman" w:hAnsi="Times New Roman" w:cs="Times New Roman"/>
            <w:sz w:val="24"/>
            <w:szCs w:val="24"/>
          </w:rPr>
          <w:delText xml:space="preserve">as well, together with our </w:delText>
        </w:r>
      </w:del>
      <w:r>
        <w:rPr>
          <w:rFonts w:ascii="Times New Roman" w:eastAsia="Times New Roman" w:hAnsi="Times New Roman" w:cs="Times New Roman"/>
          <w:sz w:val="24"/>
          <w:szCs w:val="24"/>
        </w:rPr>
        <w:t>list of 95 journalist</w:t>
      </w:r>
      <w:ins w:id="37" w:author="Jenny Oser" w:date="2022-11-13T05:53:00Z">
        <w:r>
          <w:rPr>
            <w:rFonts w:ascii="Times New Roman" w:eastAsia="Times New Roman" w:hAnsi="Times New Roman" w:cs="Times New Roman"/>
            <w:sz w:val="24"/>
            <w:szCs w:val="24"/>
          </w:rPr>
          <w:t>s’</w:t>
        </w:r>
      </w:ins>
      <w:del w:id="38" w:author="Jenny Oser" w:date="2022-11-13T05:53:00Z">
        <w:r>
          <w:rPr>
            <w:rFonts w:ascii="Times New Roman" w:eastAsia="Times New Roman" w:hAnsi="Times New Roman" w:cs="Times New Roman"/>
            <w:sz w:val="24"/>
            <w:szCs w:val="24"/>
          </w:rPr>
          <w:delText>ic</w:delText>
        </w:r>
      </w:del>
      <w:r>
        <w:rPr>
          <w:rFonts w:ascii="Times New Roman" w:eastAsia="Times New Roman" w:hAnsi="Times New Roman" w:cs="Times New Roman"/>
          <w:sz w:val="24"/>
          <w:szCs w:val="24"/>
        </w:rPr>
        <w:t xml:space="preserve"> accounts</w:t>
      </w:r>
      <w:ins w:id="39" w:author="Jenny Oser" w:date="2022-11-13T05:53:00Z">
        <w:r>
          <w:rPr>
            <w:rFonts w:ascii="Times New Roman" w:eastAsia="Times New Roman" w:hAnsi="Times New Roman" w:cs="Times New Roman"/>
            <w:sz w:val="24"/>
            <w:szCs w:val="24"/>
          </w:rPr>
          <w:t xml:space="preserve"> that </w:t>
        </w:r>
      </w:ins>
      <w:del w:id="40" w:author="Jenny Oser" w:date="2022-11-13T05:53:00Z">
        <w:r>
          <w:rPr>
            <w:rFonts w:ascii="Times New Roman" w:eastAsia="Times New Roman" w:hAnsi="Times New Roman" w:cs="Times New Roman"/>
            <w:sz w:val="24"/>
            <w:szCs w:val="24"/>
          </w:rPr>
          <w:delText xml:space="preserve">, which </w:delText>
        </w:r>
      </w:del>
      <w:r>
        <w:rPr>
          <w:rFonts w:ascii="Times New Roman" w:eastAsia="Times New Roman" w:hAnsi="Times New Roman" w:cs="Times New Roman"/>
          <w:sz w:val="24"/>
          <w:szCs w:val="24"/>
        </w:rPr>
        <w:t>we</w:t>
      </w:r>
      <w:del w:id="41" w:author="Jenny Oser" w:date="2022-11-13T05:53:00Z">
        <w:r>
          <w:rPr>
            <w:rFonts w:ascii="Times New Roman" w:eastAsia="Times New Roman" w:hAnsi="Times New Roman" w:cs="Times New Roman"/>
            <w:sz w:val="24"/>
            <w:szCs w:val="24"/>
          </w:rPr>
          <w:delText>re</w:delText>
        </w:r>
      </w:del>
      <w:r>
        <w:rPr>
          <w:rFonts w:ascii="Times New Roman" w:eastAsia="Times New Roman" w:hAnsi="Times New Roman" w:cs="Times New Roman"/>
          <w:sz w:val="24"/>
          <w:szCs w:val="24"/>
        </w:rPr>
        <w:t xml:space="preserve"> </w:t>
      </w:r>
      <w:ins w:id="42" w:author="Jenny Oser" w:date="2022-11-13T05:53:00Z">
        <w:r>
          <w:rPr>
            <w:rFonts w:ascii="Times New Roman" w:eastAsia="Times New Roman" w:hAnsi="Times New Roman" w:cs="Times New Roman"/>
            <w:sz w:val="24"/>
            <w:szCs w:val="24"/>
          </w:rPr>
          <w:t>identified</w:t>
        </w:r>
      </w:ins>
      <w:del w:id="43" w:author="Jenny Oser" w:date="2022-11-13T05:53:00Z">
        <w:r>
          <w:rPr>
            <w:rFonts w:ascii="Times New Roman" w:eastAsia="Times New Roman" w:hAnsi="Times New Roman" w:cs="Times New Roman"/>
            <w:sz w:val="24"/>
            <w:szCs w:val="24"/>
          </w:rPr>
          <w:delText>detected</w:delText>
        </w:r>
      </w:del>
      <w:r>
        <w:rPr>
          <w:rFonts w:ascii="Times New Roman" w:eastAsia="Times New Roman" w:hAnsi="Times New Roman" w:cs="Times New Roman"/>
          <w:sz w:val="24"/>
          <w:szCs w:val="24"/>
        </w:rPr>
        <w:t xml:space="preserve"> (and manually validated) </w:t>
      </w:r>
      <w:ins w:id="44" w:author="Jenny Oser" w:date="2022-11-13T05:53:00Z">
        <w:r>
          <w:rPr>
            <w:rFonts w:ascii="Times New Roman" w:eastAsia="Times New Roman" w:hAnsi="Times New Roman" w:cs="Times New Roman"/>
            <w:sz w:val="24"/>
            <w:szCs w:val="24"/>
          </w:rPr>
          <w:t>while compiling the</w:t>
        </w:r>
      </w:ins>
      <w:del w:id="45" w:author="Jenny Oser" w:date="2022-11-13T05:53:00Z">
        <w:r>
          <w:rPr>
            <w:rFonts w:ascii="Times New Roman" w:eastAsia="Times New Roman" w:hAnsi="Times New Roman" w:cs="Times New Roman"/>
            <w:sz w:val="24"/>
            <w:szCs w:val="24"/>
          </w:rPr>
          <w:delText>during the step of curating</w:delText>
        </w:r>
      </w:del>
      <w:r>
        <w:rPr>
          <w:rFonts w:ascii="Times New Roman" w:eastAsia="Times New Roman" w:hAnsi="Times New Roman" w:cs="Times New Roman"/>
          <w:sz w:val="24"/>
          <w:szCs w:val="24"/>
        </w:rPr>
        <w:t xml:space="preserve"> media organizations’ list, as these journalists included their media outlet’s name as part of their screen name, and thus, enabled an easy identification.</w:t>
      </w:r>
    </w:p>
    <w:p w14:paraId="0762744F" w14:textId="77777777" w:rsidR="00DF0014" w:rsidRDefault="00747C2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Importantly, people can play multiple roles in sharing political content, and the same content can </w:t>
      </w:r>
      <w:r>
        <w:rPr>
          <w:rFonts w:ascii="Times New Roman" w:eastAsia="Times New Roman" w:hAnsi="Times New Roman" w:cs="Times New Roman"/>
          <w:sz w:val="24"/>
          <w:szCs w:val="24"/>
        </w:rPr>
        <w:t>be attributed to multiple people due to retweets, quotes, replies and mentions. For example, a politician can also be an influencer and a social peer. To maximize interpretability, we assign accounts only to a single category by first assigning politicians</w:t>
      </w:r>
      <w:r>
        <w:rPr>
          <w:rFonts w:ascii="Times New Roman" w:eastAsia="Times New Roman" w:hAnsi="Times New Roman" w:cs="Times New Roman"/>
          <w:sz w:val="24"/>
          <w:szCs w:val="24"/>
        </w:rPr>
        <w:t xml:space="preserve"> and media accounts, then influencers, and finally social peers. The influencers list excludes active </w:t>
      </w:r>
      <w:proofErr w:type="spellStart"/>
      <w:r>
        <w:rPr>
          <w:rFonts w:ascii="Times New Roman" w:eastAsia="Times New Roman" w:hAnsi="Times New Roman" w:cs="Times New Roman"/>
          <w:sz w:val="24"/>
          <w:szCs w:val="24"/>
        </w:rPr>
        <w:t>MoC</w:t>
      </w:r>
      <w:proofErr w:type="spellEnd"/>
      <w:r>
        <w:rPr>
          <w:rFonts w:ascii="Times New Roman" w:eastAsia="Times New Roman" w:hAnsi="Times New Roman" w:cs="Times New Roman"/>
          <w:sz w:val="24"/>
          <w:szCs w:val="24"/>
        </w:rPr>
        <w:t xml:space="preserve"> and media organization accounts by using inexact string matching and manual validation (see Appendix D for details). To support different attributions</w:t>
      </w:r>
      <w:r>
        <w:rPr>
          <w:rFonts w:ascii="Times New Roman" w:eastAsia="Times New Roman" w:hAnsi="Times New Roman" w:cs="Times New Roman"/>
          <w:sz w:val="24"/>
          <w:szCs w:val="24"/>
        </w:rPr>
        <w:t xml:space="preserve"> of content and interpretations of the results, we distinguish between </w:t>
      </w:r>
      <w:r>
        <w:rPr>
          <w:rFonts w:ascii="Times New Roman" w:eastAsia="Times New Roman" w:hAnsi="Times New Roman" w:cs="Times New Roman"/>
          <w:i/>
          <w:sz w:val="24"/>
          <w:szCs w:val="24"/>
        </w:rPr>
        <w:t>direct</w:t>
      </w:r>
      <w:r>
        <w:rPr>
          <w:rFonts w:ascii="Times New Roman" w:eastAsia="Times New Roman" w:hAnsi="Times New Roman" w:cs="Times New Roman"/>
          <w:sz w:val="24"/>
          <w:szCs w:val="24"/>
        </w:rPr>
        <w:t xml:space="preserve"> and</w:t>
      </w:r>
      <w:r>
        <w:rPr>
          <w:rFonts w:ascii="Times New Roman" w:eastAsia="Times New Roman" w:hAnsi="Times New Roman" w:cs="Times New Roman"/>
          <w:i/>
          <w:sz w:val="24"/>
          <w:szCs w:val="24"/>
        </w:rPr>
        <w:t xml:space="preserve"> indirect </w:t>
      </w:r>
      <w:r>
        <w:rPr>
          <w:rFonts w:ascii="Times New Roman" w:eastAsia="Times New Roman" w:hAnsi="Times New Roman" w:cs="Times New Roman"/>
          <w:sz w:val="24"/>
          <w:szCs w:val="24"/>
        </w:rPr>
        <w:t xml:space="preserve">exposure. Direct exposure comes from directly following the accounts of politicians, </w:t>
      </w:r>
      <w:ins w:id="46" w:author="Jenny Oser" w:date="2022-11-13T05:55:00Z">
        <w:r>
          <w:rPr>
            <w:rFonts w:ascii="Times New Roman" w:eastAsia="Times New Roman" w:hAnsi="Times New Roman" w:cs="Times New Roman"/>
            <w:sz w:val="24"/>
            <w:szCs w:val="24"/>
          </w:rPr>
          <w:t>journalists, opinion leaders</w:t>
        </w:r>
      </w:ins>
      <w:del w:id="47" w:author="Jenny Oser" w:date="2022-11-13T05:55:00Z">
        <w:r>
          <w:rPr>
            <w:rFonts w:ascii="Times New Roman" w:eastAsia="Times New Roman" w:hAnsi="Times New Roman" w:cs="Times New Roman"/>
            <w:sz w:val="24"/>
            <w:szCs w:val="24"/>
          </w:rPr>
          <w:delText>influencers</w:delText>
        </w:r>
      </w:del>
      <w:r>
        <w:rPr>
          <w:rFonts w:ascii="Times New Roman" w:eastAsia="Times New Roman" w:hAnsi="Times New Roman" w:cs="Times New Roman"/>
          <w:sz w:val="24"/>
          <w:szCs w:val="24"/>
        </w:rPr>
        <w:t>, and media organizations. Indirect expos</w:t>
      </w:r>
      <w:r>
        <w:rPr>
          <w:rFonts w:ascii="Times New Roman" w:eastAsia="Times New Roman" w:hAnsi="Times New Roman" w:cs="Times New Roman"/>
          <w:sz w:val="24"/>
          <w:szCs w:val="24"/>
        </w:rPr>
        <w:t xml:space="preserve">ure is mediated through social peers who retweet, quote, mention or reply to a tweet by </w:t>
      </w:r>
      <w:ins w:id="48" w:author="Jenny Oser" w:date="2022-11-13T05:54:00Z">
        <w:r>
          <w:rPr>
            <w:rFonts w:ascii="Times New Roman" w:eastAsia="Times New Roman" w:hAnsi="Times New Roman" w:cs="Times New Roman"/>
            <w:sz w:val="24"/>
            <w:szCs w:val="24"/>
          </w:rPr>
          <w:t>these actors</w:t>
        </w:r>
      </w:ins>
      <w:del w:id="49" w:author="Jenny Oser" w:date="2022-11-13T05:54:00Z">
        <w:r>
          <w:rPr>
            <w:rFonts w:ascii="Times New Roman" w:eastAsia="Times New Roman" w:hAnsi="Times New Roman" w:cs="Times New Roman"/>
            <w:sz w:val="24"/>
            <w:szCs w:val="24"/>
          </w:rPr>
          <w:delText>a politician, influencer, or media organization</w:delText>
        </w:r>
      </w:del>
      <w:r>
        <w:rPr>
          <w:rFonts w:ascii="Times New Roman" w:eastAsia="Times New Roman" w:hAnsi="Times New Roman" w:cs="Times New Roman"/>
          <w:sz w:val="24"/>
          <w:szCs w:val="24"/>
        </w:rPr>
        <w:t xml:space="preserve">. </w:t>
      </w:r>
    </w:p>
    <w:p w14:paraId="6714C207" w14:textId="77777777" w:rsidR="00DF0014" w:rsidRDefault="00DF0014">
      <w:pPr>
        <w:pStyle w:val="Heading2"/>
        <w:rPr>
          <w:b w:val="0"/>
          <w:i/>
        </w:rPr>
      </w:pPr>
      <w:bookmarkStart w:id="50" w:name="_kttvo8ignd5v" w:colFirst="0" w:colLast="0"/>
      <w:bookmarkEnd w:id="50"/>
    </w:p>
    <w:p w14:paraId="226483C0" w14:textId="77777777" w:rsidR="00DF0014" w:rsidRDefault="00747C2B">
      <w:pPr>
        <w:pStyle w:val="Heading2"/>
        <w:rPr>
          <w:b w:val="0"/>
          <w:i/>
        </w:rPr>
      </w:pPr>
      <w:bookmarkStart w:id="51" w:name="_k6cboww682y4" w:colFirst="0" w:colLast="0"/>
      <w:bookmarkEnd w:id="51"/>
      <w:r>
        <w:rPr>
          <w:b w:val="0"/>
          <w:i/>
        </w:rPr>
        <w:t xml:space="preserve">Measuring Political Alignment of </w:t>
      </w:r>
      <w:ins w:id="52" w:author="assaf shamir" w:date="2022-11-13T09:36:00Z">
        <w:r>
          <w:rPr>
            <w:b w:val="0"/>
            <w:i/>
          </w:rPr>
          <w:t xml:space="preserve">News, </w:t>
        </w:r>
      </w:ins>
      <w:r>
        <w:rPr>
          <w:b w:val="0"/>
          <w:i/>
        </w:rPr>
        <w:t>Politicians</w:t>
      </w:r>
      <w:ins w:id="53" w:author="assaf shamir" w:date="2022-11-13T09:36:00Z">
        <w:r>
          <w:rPr>
            <w:b w:val="0"/>
            <w:i/>
          </w:rPr>
          <w:t xml:space="preserve"> and Opinion Leaders</w:t>
        </w:r>
      </w:ins>
      <w:del w:id="54" w:author="assaf shamir" w:date="2022-11-13T09:36:00Z">
        <w:r>
          <w:rPr>
            <w:b w:val="0"/>
            <w:i/>
          </w:rPr>
          <w:delText>, Influencers, and N</w:delText>
        </w:r>
        <w:commentRangeStart w:id="55"/>
        <w:r>
          <w:rPr>
            <w:b w:val="0"/>
            <w:i/>
          </w:rPr>
          <w:delText>ews</w:delText>
        </w:r>
      </w:del>
      <w:commentRangeEnd w:id="55"/>
      <w:r>
        <w:commentReference w:id="55"/>
      </w:r>
    </w:p>
    <w:p w14:paraId="051F243C" w14:textId="77777777" w:rsidR="00DF0014" w:rsidRDefault="00747C2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Modeling the ideological leaning of news content and politicians is fundamental to assessing people’s online media diet, and different methods have been proposed for such characterization. Our analysis </w:t>
      </w:r>
      <w:ins w:id="56" w:author="Jenny Oser" w:date="2022-11-13T05:56:00Z">
        <w:r>
          <w:rPr>
            <w:rFonts w:ascii="Times New Roman" w:eastAsia="Times New Roman" w:hAnsi="Times New Roman" w:cs="Times New Roman"/>
            <w:sz w:val="24"/>
            <w:szCs w:val="24"/>
          </w:rPr>
          <w:t xml:space="preserve">focuses on </w:t>
        </w:r>
      </w:ins>
      <w:del w:id="57" w:author="Jenny Oser" w:date="2022-11-13T05:56:00Z">
        <w:r>
          <w:rPr>
            <w:rFonts w:ascii="Times New Roman" w:eastAsia="Times New Roman" w:hAnsi="Times New Roman" w:cs="Times New Roman"/>
            <w:sz w:val="24"/>
            <w:szCs w:val="24"/>
          </w:rPr>
          <w:delText xml:space="preserve">of citizens’ exposure focuses on </w:delText>
        </w:r>
      </w:del>
      <w:r>
        <w:rPr>
          <w:rFonts w:ascii="Times New Roman" w:eastAsia="Times New Roman" w:hAnsi="Times New Roman" w:cs="Times New Roman"/>
          <w:sz w:val="24"/>
          <w:szCs w:val="24"/>
        </w:rPr>
        <w:t>three aspe</w:t>
      </w:r>
      <w:r>
        <w:rPr>
          <w:rFonts w:ascii="Times New Roman" w:eastAsia="Times New Roman" w:hAnsi="Times New Roman" w:cs="Times New Roman"/>
          <w:sz w:val="24"/>
          <w:szCs w:val="24"/>
        </w:rPr>
        <w:t xml:space="preserve">cts of </w:t>
      </w:r>
      <w:ins w:id="58" w:author="Jenny Oser" w:date="2022-11-13T05:56:00Z">
        <w:r>
          <w:rPr>
            <w:rFonts w:ascii="Times New Roman" w:eastAsia="Times New Roman" w:hAnsi="Times New Roman" w:cs="Times New Roman"/>
            <w:sz w:val="24"/>
            <w:szCs w:val="24"/>
          </w:rPr>
          <w:t xml:space="preserve">citizens’ </w:t>
        </w:r>
      </w:ins>
      <w:r>
        <w:rPr>
          <w:rFonts w:ascii="Times New Roman" w:eastAsia="Times New Roman" w:hAnsi="Times New Roman" w:cs="Times New Roman"/>
          <w:sz w:val="24"/>
          <w:szCs w:val="24"/>
        </w:rPr>
        <w:t>political exposure: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measuring exposure to right- and left-leaning </w:t>
      </w:r>
      <w:proofErr w:type="spellStart"/>
      <w:r>
        <w:rPr>
          <w:rFonts w:ascii="Times New Roman" w:eastAsia="Times New Roman" w:hAnsi="Times New Roman" w:cs="Times New Roman"/>
          <w:sz w:val="24"/>
          <w:szCs w:val="24"/>
        </w:rPr>
        <w:t>MoC</w:t>
      </w:r>
      <w:proofErr w:type="spellEnd"/>
      <w:r>
        <w:rPr>
          <w:rFonts w:ascii="Times New Roman" w:eastAsia="Times New Roman" w:hAnsi="Times New Roman" w:cs="Times New Roman"/>
          <w:sz w:val="24"/>
          <w:szCs w:val="24"/>
        </w:rPr>
        <w:t xml:space="preserve">, (ii) measuring exposure to right- and left-leaning influencer account, and (iii) quantifying an alignment score that encapsulates the political affinity of </w:t>
      </w:r>
      <w:commentRangeStart w:id="59"/>
      <w:r>
        <w:rPr>
          <w:rFonts w:ascii="Times New Roman" w:eastAsia="Times New Roman" w:hAnsi="Times New Roman" w:cs="Times New Roman"/>
          <w:sz w:val="24"/>
          <w:szCs w:val="24"/>
        </w:rPr>
        <w:t>news web</w:t>
      </w:r>
      <w:r>
        <w:rPr>
          <w:rFonts w:ascii="Times New Roman" w:eastAsia="Times New Roman" w:hAnsi="Times New Roman" w:cs="Times New Roman"/>
          <w:sz w:val="24"/>
          <w:szCs w:val="24"/>
        </w:rPr>
        <w:t>sites</w:t>
      </w:r>
      <w:commentRangeEnd w:id="59"/>
      <w:r>
        <w:commentReference w:id="59"/>
      </w:r>
      <w:r>
        <w:rPr>
          <w:rFonts w:ascii="Times New Roman" w:eastAsia="Times New Roman" w:hAnsi="Times New Roman" w:cs="Times New Roman"/>
          <w:sz w:val="24"/>
          <w:szCs w:val="24"/>
        </w:rPr>
        <w:t xml:space="preserve"> to </w:t>
      </w:r>
      <w:r>
        <w:rPr>
          <w:rFonts w:ascii="Times New Roman" w:eastAsia="Times New Roman" w:hAnsi="Times New Roman" w:cs="Times New Roman"/>
          <w:sz w:val="24"/>
          <w:szCs w:val="24"/>
        </w:rPr>
        <w:lastRenderedPageBreak/>
        <w:t>be shared by Republicans or Democrats (i.e., URLs shared on Twitter linking news outlets outside the platform)</w:t>
      </w:r>
      <w:commentRangeStart w:id="60"/>
      <w:r>
        <w:rPr>
          <w:rFonts w:ascii="Times New Roman" w:eastAsia="Times New Roman" w:hAnsi="Times New Roman" w:cs="Times New Roman"/>
          <w:sz w:val="24"/>
          <w:szCs w:val="24"/>
        </w:rPr>
        <w:t xml:space="preserve">. </w:t>
      </w:r>
      <w:commentRangeEnd w:id="60"/>
      <w:r>
        <w:commentReference w:id="60"/>
      </w:r>
    </w:p>
    <w:p w14:paraId="16BDD037" w14:textId="77777777" w:rsidR="00DF0014" w:rsidRDefault="00747C2B">
      <w:pPr>
        <w:spacing w:line="480" w:lineRule="auto"/>
        <w:ind w:firstLine="720"/>
        <w:jc w:val="both"/>
        <w:rPr>
          <w:rFonts w:ascii="Times New Roman" w:eastAsia="Times New Roman" w:hAnsi="Times New Roman" w:cs="Times New Roman"/>
          <w:sz w:val="24"/>
          <w:szCs w:val="24"/>
        </w:rPr>
      </w:pPr>
      <w:commentRangeStart w:id="61"/>
      <w:r>
        <w:rPr>
          <w:rFonts w:ascii="Times New Roman" w:eastAsia="Times New Roman" w:hAnsi="Times New Roman" w:cs="Times New Roman"/>
          <w:sz w:val="24"/>
          <w:szCs w:val="24"/>
        </w:rPr>
        <w:t>F</w:t>
      </w:r>
      <w:commentRangeEnd w:id="61"/>
      <w:r>
        <w:commentReference w:id="61"/>
      </w:r>
      <w:r>
        <w:rPr>
          <w:rFonts w:ascii="Times New Roman" w:eastAsia="Times New Roman" w:hAnsi="Times New Roman" w:cs="Times New Roman"/>
          <w:sz w:val="24"/>
          <w:szCs w:val="24"/>
        </w:rPr>
        <w:t>or politicians, we consider their party affiliation to be representative of their political leaning (excluding four Independ</w:t>
      </w:r>
      <w:r>
        <w:rPr>
          <w:rFonts w:ascii="Times New Roman" w:eastAsia="Times New Roman" w:hAnsi="Times New Roman" w:cs="Times New Roman"/>
          <w:sz w:val="24"/>
          <w:szCs w:val="24"/>
        </w:rPr>
        <w:t xml:space="preserve">ents and one Libertarian). For </w:t>
      </w:r>
      <w:commentRangeStart w:id="62"/>
      <w:r>
        <w:rPr>
          <w:rFonts w:ascii="Times New Roman" w:eastAsia="Times New Roman" w:hAnsi="Times New Roman" w:cs="Times New Roman"/>
          <w:sz w:val="24"/>
          <w:szCs w:val="24"/>
        </w:rPr>
        <w:t>influencers</w:t>
      </w:r>
      <w:commentRangeEnd w:id="62"/>
      <w:r>
        <w:commentReference w:id="62"/>
      </w:r>
      <w:r>
        <w:rPr>
          <w:rFonts w:ascii="Times New Roman" w:eastAsia="Times New Roman" w:hAnsi="Times New Roman" w:cs="Times New Roman"/>
          <w:sz w:val="24"/>
          <w:szCs w:val="24"/>
        </w:rPr>
        <w:t xml:space="preserve">, their political </w:t>
      </w:r>
      <w:commentRangeStart w:id="63"/>
      <w:commentRangeStart w:id="64"/>
      <w:r>
        <w:rPr>
          <w:rFonts w:ascii="Times New Roman" w:eastAsia="Times New Roman" w:hAnsi="Times New Roman" w:cs="Times New Roman"/>
          <w:sz w:val="24"/>
          <w:szCs w:val="24"/>
        </w:rPr>
        <w:t xml:space="preserve">leaning of influencers was derived based on the Members of Congress who follow them: if more Republican (Democrat) </w:t>
      </w:r>
      <w:proofErr w:type="spellStart"/>
      <w:r>
        <w:rPr>
          <w:rFonts w:ascii="Times New Roman" w:eastAsia="Times New Roman" w:hAnsi="Times New Roman" w:cs="Times New Roman"/>
          <w:sz w:val="24"/>
          <w:szCs w:val="24"/>
        </w:rPr>
        <w:t>MoC</w:t>
      </w:r>
      <w:proofErr w:type="spellEnd"/>
      <w:r>
        <w:rPr>
          <w:rFonts w:ascii="Times New Roman" w:eastAsia="Times New Roman" w:hAnsi="Times New Roman" w:cs="Times New Roman"/>
          <w:sz w:val="24"/>
          <w:szCs w:val="24"/>
        </w:rPr>
        <w:t xml:space="preserve"> followed an account then it is considered a Republican (Democrat) influenc</w:t>
      </w:r>
      <w:r>
        <w:rPr>
          <w:rFonts w:ascii="Times New Roman" w:eastAsia="Times New Roman" w:hAnsi="Times New Roman" w:cs="Times New Roman"/>
          <w:sz w:val="24"/>
          <w:szCs w:val="24"/>
        </w:rPr>
        <w:t>er.</w:t>
      </w:r>
      <w:commentRangeEnd w:id="63"/>
      <w:r>
        <w:commentReference w:id="63"/>
      </w:r>
      <w:commentRangeEnd w:id="64"/>
      <w:r>
        <w:commentReference w:id="64"/>
      </w:r>
    </w:p>
    <w:p w14:paraId="0AE98D39" w14:textId="77777777" w:rsidR="00DF0014" w:rsidRDefault="00747C2B">
      <w:pPr>
        <w:spacing w:line="480" w:lineRule="auto"/>
        <w:ind w:firstLine="720"/>
        <w:jc w:val="both"/>
        <w:rPr>
          <w:rFonts w:ascii="Times New Roman" w:eastAsia="Times New Roman" w:hAnsi="Times New Roman" w:cs="Times New Roman"/>
          <w:strike/>
          <w:sz w:val="24"/>
          <w:szCs w:val="24"/>
        </w:rPr>
      </w:pPr>
      <w:commentRangeStart w:id="65"/>
      <w:r>
        <w:rPr>
          <w:rFonts w:ascii="Times New Roman" w:eastAsia="Times New Roman" w:hAnsi="Times New Roman" w:cs="Times New Roman"/>
          <w:sz w:val="24"/>
          <w:szCs w:val="24"/>
        </w:rPr>
        <w:t>For</w:t>
      </w:r>
      <w:commentRangeEnd w:id="65"/>
      <w:r>
        <w:commentReference w:id="65"/>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yellow"/>
        </w:rPr>
        <w:t>news websites</w:t>
      </w:r>
      <w:r>
        <w:rPr>
          <w:rFonts w:ascii="Times New Roman" w:eastAsia="Times New Roman" w:hAnsi="Times New Roman" w:cs="Times New Roman"/>
          <w:sz w:val="24"/>
          <w:szCs w:val="24"/>
        </w:rPr>
        <w:t xml:space="preserve">, we learn a representation for each domain based on the co-sharing of domains. </w:t>
      </w:r>
      <w:commentRangeStart w:id="66"/>
      <w:r>
        <w:rPr>
          <w:rFonts w:ascii="Times New Roman" w:eastAsia="Times New Roman" w:hAnsi="Times New Roman" w:cs="Times New Roman"/>
          <w:sz w:val="24"/>
          <w:szCs w:val="24"/>
        </w:rPr>
        <w:t>Then, we train a model that learns the association</w:t>
      </w:r>
      <w:commentRangeEnd w:id="66"/>
      <w:r>
        <w:commentReference w:id="66"/>
      </w:r>
      <w:r>
        <w:rPr>
          <w:rFonts w:ascii="Times New Roman" w:eastAsia="Times New Roman" w:hAnsi="Times New Roman" w:cs="Times New Roman"/>
          <w:sz w:val="24"/>
          <w:szCs w:val="24"/>
        </w:rPr>
        <w:t xml:space="preserve"> between domain representation and its audience alignment scores, i.e. the fraction of Republ</w:t>
      </w:r>
      <w:r>
        <w:rPr>
          <w:rFonts w:ascii="Times New Roman" w:eastAsia="Times New Roman" w:hAnsi="Times New Roman" w:cs="Times New Roman"/>
          <w:sz w:val="24"/>
          <w:szCs w:val="24"/>
        </w:rPr>
        <w:t xml:space="preserve">icans or Democrats who shared it. A comparison of alignment scores to the list obtained by Bakshy et al. </w:t>
      </w:r>
      <w:hyperlink r:id="rId64">
        <w:r>
          <w:rPr>
            <w:rFonts w:ascii="Times New Roman" w:eastAsia="Times New Roman" w:hAnsi="Times New Roman" w:cs="Times New Roman"/>
            <w:sz w:val="24"/>
            <w:szCs w:val="24"/>
          </w:rPr>
          <w:t>(2015)</w:t>
        </w:r>
      </w:hyperlink>
      <w:r>
        <w:rPr>
          <w:rFonts w:ascii="Times New Roman" w:eastAsia="Times New Roman" w:hAnsi="Times New Roman" w:cs="Times New Roman"/>
          <w:sz w:val="24"/>
          <w:szCs w:val="24"/>
        </w:rPr>
        <w:t xml:space="preserve"> shows a 0.82 Pearson correlation, which indicates a high correlation with an influential study in the field. Finally, to assess the ideological slant of each panel member, we averaged the ideological alignment scores of the domains they were exposed to du</w:t>
      </w:r>
      <w:r>
        <w:rPr>
          <w:rFonts w:ascii="Times New Roman" w:eastAsia="Times New Roman" w:hAnsi="Times New Roman" w:cs="Times New Roman"/>
          <w:sz w:val="24"/>
          <w:szCs w:val="24"/>
        </w:rPr>
        <w:t xml:space="preserve">ring the studied period (See Appendix G for further detail). To address exposure to </w:t>
      </w:r>
      <w:commentRangeStart w:id="67"/>
      <w:r>
        <w:rPr>
          <w:rFonts w:ascii="Times New Roman" w:eastAsia="Times New Roman" w:hAnsi="Times New Roman" w:cs="Times New Roman"/>
          <w:sz w:val="24"/>
          <w:szCs w:val="24"/>
        </w:rPr>
        <w:t>hyper-partisan</w:t>
      </w:r>
      <w:commentRangeEnd w:id="67"/>
      <w:r>
        <w:commentReference w:id="67"/>
      </w:r>
      <w:r>
        <w:rPr>
          <w:rFonts w:ascii="Times New Roman" w:eastAsia="Times New Roman" w:hAnsi="Times New Roman" w:cs="Times New Roman"/>
          <w:sz w:val="24"/>
          <w:szCs w:val="24"/>
        </w:rPr>
        <w:t xml:space="preserve"> media outlets, we identified political domains that were shared exclusively by one side of the political map (i.e., more than 90 percent of users who have</w:t>
      </w:r>
      <w:r>
        <w:rPr>
          <w:rFonts w:ascii="Times New Roman" w:eastAsia="Times New Roman" w:hAnsi="Times New Roman" w:cs="Times New Roman"/>
          <w:sz w:val="24"/>
          <w:szCs w:val="24"/>
        </w:rPr>
        <w:t xml:space="preserve"> shared these media outlets were either Democratic or Republican). Unlike measuring exposure to politicians and political influencers, in this case, we measured exposure to hyper-partisan media URLs rather than measuring exposure to hyper-partisan media ac</w:t>
      </w:r>
      <w:r>
        <w:rPr>
          <w:rFonts w:ascii="Times New Roman" w:eastAsia="Times New Roman" w:hAnsi="Times New Roman" w:cs="Times New Roman"/>
          <w:sz w:val="24"/>
          <w:szCs w:val="24"/>
        </w:rPr>
        <w:t xml:space="preserve">counts. </w:t>
      </w:r>
    </w:p>
    <w:p w14:paraId="3CDB82DF" w14:textId="77777777" w:rsidR="00DF0014" w:rsidRDefault="00DF0014">
      <w:pPr>
        <w:pStyle w:val="Heading2"/>
        <w:jc w:val="left"/>
        <w:rPr>
          <w:b w:val="0"/>
          <w:i/>
        </w:rPr>
      </w:pPr>
      <w:bookmarkStart w:id="68" w:name="_axxbutxbjo2u" w:colFirst="0" w:colLast="0"/>
      <w:bookmarkEnd w:id="68"/>
    </w:p>
    <w:p w14:paraId="4C388392" w14:textId="77777777" w:rsidR="00DF0014" w:rsidRDefault="00747C2B">
      <w:pPr>
        <w:pStyle w:val="Heading2"/>
        <w:jc w:val="left"/>
        <w:rPr>
          <w:b w:val="0"/>
          <w:i/>
        </w:rPr>
      </w:pPr>
      <w:bookmarkStart w:id="69" w:name="_yimk2ky0629g" w:colFirst="0" w:colLast="0"/>
      <w:bookmarkEnd w:id="69"/>
      <w:r>
        <w:rPr>
          <w:b w:val="0"/>
          <w:i/>
        </w:rPr>
        <w:t>Inferring Prototypical Types of Political Exposure</w:t>
      </w:r>
    </w:p>
    <w:p w14:paraId="2F1C5AB9" w14:textId="77777777" w:rsidR="00DF0014" w:rsidRDefault="00747C2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use state-of-the-art clustering methods to identify prototypical types of political exposure on Twitter. Our goal is to group people with similar political exposure characteristics and to deri</w:t>
      </w:r>
      <w:r>
        <w:rPr>
          <w:rFonts w:ascii="Times New Roman" w:eastAsia="Times New Roman" w:hAnsi="Times New Roman" w:cs="Times New Roman"/>
          <w:sz w:val="24"/>
          <w:szCs w:val="24"/>
        </w:rPr>
        <w:t xml:space="preserve">ve </w:t>
      </w:r>
      <w:r>
        <w:rPr>
          <w:rFonts w:ascii="Times New Roman" w:eastAsia="Times New Roman" w:hAnsi="Times New Roman" w:cs="Times New Roman"/>
          <w:sz w:val="24"/>
          <w:szCs w:val="24"/>
        </w:rPr>
        <w:lastRenderedPageBreak/>
        <w:t xml:space="preserve">the main modes of political consumption. The granular nature of our analysis, which takes into account direct and indirect exposure to multiple channels of information, leads to increased dimensionality of the panel members’ descriptive features </w:t>
      </w:r>
      <w:commentRangeStart w:id="70"/>
      <w:r>
        <w:rPr>
          <w:rFonts w:ascii="Times New Roman" w:eastAsia="Times New Roman" w:hAnsi="Times New Roman" w:cs="Times New Roman"/>
          <w:sz w:val="24"/>
          <w:szCs w:val="24"/>
        </w:rPr>
        <w:t>(see Ap</w:t>
      </w:r>
      <w:r>
        <w:rPr>
          <w:rFonts w:ascii="Times New Roman" w:eastAsia="Times New Roman" w:hAnsi="Times New Roman" w:cs="Times New Roman"/>
          <w:sz w:val="24"/>
          <w:szCs w:val="24"/>
        </w:rPr>
        <w:t xml:space="preserve">pendix G for a full list of the features used in the model). </w:t>
      </w:r>
      <w:commentRangeEnd w:id="70"/>
      <w:r>
        <w:commentReference w:id="70"/>
      </w:r>
    </w:p>
    <w:p w14:paraId="6DD12726" w14:textId="77777777" w:rsidR="00DF0014" w:rsidRDefault="00747C2B">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Distance between nearest neighbors (i.e., users), which is essential for effective clustering, is not meaningful as the dimension of the problem becomes high, a phenomenon known as the Curse </w:t>
      </w:r>
      <w:r>
        <w:rPr>
          <w:rFonts w:ascii="Times New Roman" w:eastAsia="Times New Roman" w:hAnsi="Times New Roman" w:cs="Times New Roman"/>
          <w:sz w:val="24"/>
          <w:szCs w:val="24"/>
        </w:rPr>
        <w:t xml:space="preserve">of Dimensionality in machine learning </w:t>
      </w:r>
      <w:hyperlink r:id="rId65">
        <w:r>
          <w:rPr>
            <w:rFonts w:ascii="Times New Roman" w:eastAsia="Times New Roman" w:hAnsi="Times New Roman" w:cs="Times New Roman"/>
            <w:sz w:val="24"/>
            <w:szCs w:val="24"/>
          </w:rPr>
          <w:t>(Aggarwal et al., 2002)</w:t>
        </w:r>
      </w:hyperlink>
      <w:r>
        <w:rPr>
          <w:rFonts w:ascii="Times New Roman" w:eastAsia="Times New Roman" w:hAnsi="Times New Roman" w:cs="Times New Roman"/>
          <w:sz w:val="24"/>
          <w:szCs w:val="24"/>
        </w:rPr>
        <w:t>. Therefore, we use the machine learning approach of first reducing the dimensionality of the data and only then applying the cluster</w:t>
      </w:r>
      <w:r>
        <w:rPr>
          <w:rFonts w:ascii="Times New Roman" w:eastAsia="Times New Roman" w:hAnsi="Times New Roman" w:cs="Times New Roman"/>
          <w:sz w:val="24"/>
          <w:szCs w:val="24"/>
        </w:rPr>
        <w:t xml:space="preserve">ing algorithm similar to other prior work </w:t>
      </w:r>
      <w:hyperlink r:id="rId66">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Allaoui</w:t>
        </w:r>
        <w:proofErr w:type="spellEnd"/>
        <w:r>
          <w:rPr>
            <w:rFonts w:ascii="Times New Roman" w:eastAsia="Times New Roman" w:hAnsi="Times New Roman" w:cs="Times New Roman"/>
            <w:sz w:val="24"/>
            <w:szCs w:val="24"/>
          </w:rPr>
          <w:t xml:space="preserve"> et al., 2020; Grootendorst, 2022)</w:t>
        </w:r>
      </w:hyperlink>
      <w:r>
        <w:rPr>
          <w:rFonts w:ascii="Times New Roman" w:eastAsia="Times New Roman" w:hAnsi="Times New Roman" w:cs="Times New Roman"/>
          <w:sz w:val="24"/>
          <w:szCs w:val="24"/>
        </w:rPr>
        <w:t>. We use Uniform Manifold Approximation and Projection (UMAP) to reduce dimensionality, which outperforms othe</w:t>
      </w:r>
      <w:r>
        <w:rPr>
          <w:rFonts w:ascii="Times New Roman" w:eastAsia="Times New Roman" w:hAnsi="Times New Roman" w:cs="Times New Roman"/>
          <w:sz w:val="24"/>
          <w:szCs w:val="24"/>
        </w:rPr>
        <w:t xml:space="preserve">r common dimension reduction techniques (e.g., PCA and t-SNE) in maintaining both global and local representations in high-dimensional data </w:t>
      </w:r>
      <w:hyperlink r:id="rId67">
        <w:r>
          <w:rPr>
            <w:rFonts w:ascii="Times New Roman" w:eastAsia="Times New Roman" w:hAnsi="Times New Roman" w:cs="Times New Roman"/>
            <w:sz w:val="24"/>
            <w:szCs w:val="24"/>
          </w:rPr>
          <w:t>(McInnes et al., 2020)</w:t>
        </w:r>
      </w:hyperlink>
      <w:r>
        <w:rPr>
          <w:rFonts w:ascii="Times New Roman" w:eastAsia="Times New Roman" w:hAnsi="Times New Roman" w:cs="Times New Roman"/>
          <w:sz w:val="24"/>
          <w:szCs w:val="24"/>
        </w:rPr>
        <w:t>. Moreover, UMAP’s superior run-</w:t>
      </w:r>
      <w:r>
        <w:rPr>
          <w:rFonts w:ascii="Times New Roman" w:eastAsia="Times New Roman" w:hAnsi="Times New Roman" w:cs="Times New Roman"/>
          <w:sz w:val="24"/>
          <w:szCs w:val="24"/>
        </w:rPr>
        <w:t xml:space="preserve">time performance and lack of computational restrictions on initial dimensionality, make it an ideal technique for analyzing our data, which consists of over 600,000 users, each described by a set of fifteen features. </w:t>
      </w:r>
    </w:p>
    <w:p w14:paraId="0BD7C2A3" w14:textId="77777777" w:rsidR="00DF0014" w:rsidRDefault="00747C2B">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clustering, we use an algorithm th</w:t>
      </w:r>
      <w:r>
        <w:rPr>
          <w:rFonts w:ascii="Times New Roman" w:eastAsia="Times New Roman" w:hAnsi="Times New Roman" w:cs="Times New Roman"/>
          <w:sz w:val="24"/>
          <w:szCs w:val="24"/>
        </w:rPr>
        <w:t xml:space="preserve">at is well-suited to identifying islands of higher density of points (i.e., users with similar exposure characteristics) amid a sea of sparser noise. Specifically, we use the high density-based spatial clustering of applications with noise (HDBSCAN) </w:t>
      </w:r>
      <w:hyperlink r:id="rId68">
        <w:r>
          <w:rPr>
            <w:rFonts w:ascii="Times New Roman" w:eastAsia="Times New Roman" w:hAnsi="Times New Roman" w:cs="Times New Roman"/>
            <w:sz w:val="24"/>
            <w:szCs w:val="24"/>
          </w:rPr>
          <w:t>(McInnes et al., 2017)</w:t>
        </w:r>
      </w:hyperlink>
      <w:r>
        <w:rPr>
          <w:rFonts w:ascii="Times New Roman" w:eastAsia="Times New Roman" w:hAnsi="Times New Roman" w:cs="Times New Roman"/>
          <w:sz w:val="24"/>
          <w:szCs w:val="24"/>
        </w:rPr>
        <w:t xml:space="preserve">. A unique feature of this clustering approach is that it is more robust to outliers, which is an important advantage when modeling a large and diverse sample of online activity </w:t>
      </w:r>
      <w:r>
        <w:rPr>
          <w:rFonts w:ascii="Times New Roman" w:eastAsia="Times New Roman" w:hAnsi="Times New Roman" w:cs="Times New Roman"/>
          <w:sz w:val="24"/>
          <w:szCs w:val="24"/>
        </w:rPr>
        <w:t xml:space="preserve">such as our Twitter panel. </w:t>
      </w:r>
    </w:p>
    <w:p w14:paraId="6F5294FE" w14:textId="77777777" w:rsidR="00DF0014" w:rsidRDefault="00DF0014">
      <w:pPr>
        <w:pStyle w:val="Heading1"/>
        <w:jc w:val="both"/>
      </w:pPr>
      <w:bookmarkStart w:id="71" w:name="_e8xmdgn5upp1" w:colFirst="0" w:colLast="0"/>
      <w:bookmarkEnd w:id="71"/>
    </w:p>
    <w:p w14:paraId="4E2AD3CD" w14:textId="77777777" w:rsidR="00DF0014" w:rsidRDefault="00747C2B">
      <w:pPr>
        <w:pStyle w:val="Heading1"/>
        <w:jc w:val="both"/>
      </w:pPr>
      <w:bookmarkStart w:id="72" w:name="_bgkw9s9h1b6d" w:colFirst="0" w:colLast="0"/>
      <w:bookmarkEnd w:id="72"/>
      <w:r>
        <w:t>Results</w:t>
      </w:r>
    </w:p>
    <w:p w14:paraId="5C0C3F4E" w14:textId="77777777" w:rsidR="00DF0014" w:rsidRDefault="00747C2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section, we report results regarding our two research questions: What are the prototypical types of political exposure on Twitter, and how does the distribution of these exposure types vary for distinctive </w:t>
      </w:r>
      <w:r>
        <w:rPr>
          <w:rFonts w:ascii="Times New Roman" w:eastAsia="Times New Roman" w:hAnsi="Times New Roman" w:cs="Times New Roman"/>
          <w:sz w:val="24"/>
          <w:szCs w:val="24"/>
        </w:rPr>
        <w:t>socio-demographic groups?</w:t>
      </w:r>
    </w:p>
    <w:p w14:paraId="5CE57963" w14:textId="77777777" w:rsidR="00DF0014" w:rsidRDefault="00747C2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In order to identify robust patterns of political exposure, we need to model users with a sufficient amount of political exposure. Therefore, all users that did not meet a minimum threshold were assigned to a separate cluster of </w:t>
      </w:r>
      <w:commentRangeStart w:id="73"/>
      <w:commentRangeStart w:id="74"/>
      <w:r>
        <w:rPr>
          <w:rFonts w:ascii="Times New Roman" w:eastAsia="Times New Roman" w:hAnsi="Times New Roman" w:cs="Times New Roman"/>
          <w:sz w:val="24"/>
          <w:szCs w:val="24"/>
        </w:rPr>
        <w:t>‘apolitical’</w:t>
      </w:r>
      <w:commentRangeEnd w:id="73"/>
      <w:r>
        <w:commentReference w:id="73"/>
      </w:r>
      <w:commentRangeEnd w:id="74"/>
      <w:r>
        <w:commentReference w:id="74"/>
      </w:r>
      <w:r>
        <w:rPr>
          <w:rFonts w:ascii="Times New Roman" w:eastAsia="Times New Roman" w:hAnsi="Times New Roman" w:cs="Times New Roman"/>
          <w:sz w:val="24"/>
          <w:szCs w:val="24"/>
        </w:rPr>
        <w:t xml:space="preserve"> users.  </w:t>
      </w:r>
      <w:ins w:id="75" w:author="Jenny Oser" w:date="2022-11-10T17:34:00Z">
        <w:r>
          <w:rPr>
            <w:rFonts w:ascii="Times New Roman" w:eastAsia="Times New Roman" w:hAnsi="Times New Roman" w:cs="Times New Roman"/>
            <w:sz w:val="24"/>
            <w:szCs w:val="24"/>
          </w:rPr>
          <w:t>Consistent with prior research, w</w:t>
        </w:r>
      </w:ins>
      <w:commentRangeStart w:id="76"/>
      <w:del w:id="77" w:author="Jenny Oser" w:date="2022-11-10T17:34:00Z">
        <w:r>
          <w:rPr>
            <w:rFonts w:ascii="Times New Roman" w:eastAsia="Times New Roman" w:hAnsi="Times New Roman" w:cs="Times New Roman"/>
            <w:sz w:val="24"/>
            <w:szCs w:val="24"/>
          </w:rPr>
          <w:delText>W</w:delText>
        </w:r>
      </w:del>
      <w:commentRangeEnd w:id="76"/>
      <w:r>
        <w:commentReference w:id="76"/>
      </w:r>
      <w:r>
        <w:rPr>
          <w:rFonts w:ascii="Times New Roman" w:eastAsia="Times New Roman" w:hAnsi="Times New Roman" w:cs="Times New Roman"/>
          <w:sz w:val="24"/>
          <w:szCs w:val="24"/>
        </w:rPr>
        <w:t xml:space="preserve">e set this threshold to be one observed political tweet a day in the </w:t>
      </w:r>
      <w:proofErr w:type="spellStart"/>
      <w:r>
        <w:rPr>
          <w:rFonts w:ascii="Times New Roman" w:eastAsia="Times New Roman" w:hAnsi="Times New Roman" w:cs="Times New Roman"/>
          <w:sz w:val="24"/>
          <w:szCs w:val="24"/>
        </w:rPr>
        <w:t>decahose</w:t>
      </w:r>
      <w:proofErr w:type="spellEnd"/>
      <w:ins w:id="78" w:author="Jenny Oser" w:date="2022-11-10T17:35:00Z">
        <w:r>
          <w:rPr>
            <w:rFonts w:ascii="Times New Roman" w:eastAsia="Times New Roman" w:hAnsi="Times New Roman" w:cs="Times New Roman"/>
            <w:sz w:val="24"/>
            <w:szCs w:val="24"/>
          </w:rPr>
          <w:t xml:space="preserve"> (Grinberg et al. 2019)</w:t>
        </w:r>
      </w:ins>
      <w:r>
        <w:rPr>
          <w:rFonts w:ascii="Times New Roman" w:eastAsia="Times New Roman" w:hAnsi="Times New Roman" w:cs="Times New Roman"/>
          <w:sz w:val="24"/>
          <w:szCs w:val="24"/>
        </w:rPr>
        <w:t xml:space="preserve">, or a total of 122 observations throughout the entire election period. Based on this criteria, 10.0% of the population was directly assigned to the apolitical cluster, and we refrain from </w:t>
      </w:r>
      <w:commentRangeStart w:id="79"/>
      <w:r>
        <w:rPr>
          <w:rFonts w:ascii="Times New Roman" w:eastAsia="Times New Roman" w:hAnsi="Times New Roman" w:cs="Times New Roman"/>
          <w:sz w:val="24"/>
          <w:szCs w:val="24"/>
        </w:rPr>
        <w:t>subdividing their consumption</w:t>
      </w:r>
      <w:commentRangeEnd w:id="79"/>
      <w:r>
        <w:commentReference w:id="79"/>
      </w:r>
      <w:r>
        <w:rPr>
          <w:rFonts w:ascii="Times New Roman" w:eastAsia="Times New Roman" w:hAnsi="Times New Roman" w:cs="Times New Roman"/>
          <w:sz w:val="24"/>
          <w:szCs w:val="24"/>
        </w:rPr>
        <w:t xml:space="preserve">. </w:t>
      </w:r>
    </w:p>
    <w:p w14:paraId="6A6EB3F0" w14:textId="77777777" w:rsidR="00DF0014" w:rsidRDefault="00747C2B">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Applying clustering on the polit</w:t>
      </w:r>
      <w:r>
        <w:rPr>
          <w:rFonts w:ascii="Times New Roman" w:eastAsia="Times New Roman" w:hAnsi="Times New Roman" w:cs="Times New Roman"/>
          <w:sz w:val="24"/>
          <w:szCs w:val="24"/>
        </w:rPr>
        <w:t>ical exposure of all users with sufficient overall exposure to politics resulted in 28 clusters and 4.9% percent of outlier accounts. Twenty of the smallest clusters varied in some aspects of exposure, but had the common characteristic of having a relative</w:t>
      </w:r>
      <w:r>
        <w:rPr>
          <w:rFonts w:ascii="Times New Roman" w:eastAsia="Times New Roman" w:hAnsi="Times New Roman" w:cs="Times New Roman"/>
          <w:sz w:val="24"/>
          <w:szCs w:val="24"/>
        </w:rPr>
        <w:t xml:space="preserve">ly low level of political exposure. Therefore, we merged these small clusters into a single cluster with 11.5% of the population. The </w:t>
      </w:r>
      <w:commentRangeStart w:id="80"/>
      <w:r>
        <w:rPr>
          <w:rFonts w:ascii="Times New Roman" w:eastAsia="Times New Roman" w:hAnsi="Times New Roman" w:cs="Times New Roman"/>
          <w:sz w:val="24"/>
          <w:szCs w:val="24"/>
        </w:rPr>
        <w:t>remaining clusters were further collapsed if they had similar levels of overall exposure to politics with a similar breakd</w:t>
      </w:r>
      <w:r>
        <w:rPr>
          <w:rFonts w:ascii="Times New Roman" w:eastAsia="Times New Roman" w:hAnsi="Times New Roman" w:cs="Times New Roman"/>
          <w:sz w:val="24"/>
          <w:szCs w:val="24"/>
        </w:rPr>
        <w:t>own of actor</w:t>
      </w:r>
      <w:commentRangeEnd w:id="80"/>
      <w:r>
        <w:commentReference w:id="80"/>
      </w:r>
      <w:r>
        <w:rPr>
          <w:rFonts w:ascii="Times New Roman" w:eastAsia="Times New Roman" w:hAnsi="Times New Roman" w:cs="Times New Roman"/>
          <w:sz w:val="24"/>
          <w:szCs w:val="24"/>
        </w:rPr>
        <w:t xml:space="preserve"> types. </w:t>
      </w:r>
      <w:commentRangeStart w:id="81"/>
      <w:commentRangeStart w:id="82"/>
      <w:r>
        <w:rPr>
          <w:rFonts w:ascii="Times New Roman" w:eastAsia="Times New Roman" w:hAnsi="Times New Roman" w:cs="Times New Roman"/>
          <w:sz w:val="24"/>
          <w:szCs w:val="24"/>
        </w:rPr>
        <w:t xml:space="preserve">Outliers were excluded from further analysis. </w:t>
      </w:r>
      <w:commentRangeEnd w:id="81"/>
      <w:r>
        <w:commentReference w:id="81"/>
      </w:r>
      <w:commentRangeEnd w:id="82"/>
      <w:r>
        <w:commentReference w:id="82"/>
      </w:r>
    </w:p>
    <w:p w14:paraId="33F9EA63" w14:textId="77777777" w:rsidR="00DF0014" w:rsidRDefault="00747C2B">
      <w:pPr>
        <w:spacing w:line="480" w:lineRule="auto"/>
        <w:ind w:firstLine="720"/>
        <w:jc w:val="both"/>
        <w:rPr>
          <w:rFonts w:ascii="Times New Roman" w:eastAsia="Times New Roman" w:hAnsi="Times New Roman" w:cs="Times New Roman"/>
          <w:sz w:val="24"/>
          <w:szCs w:val="24"/>
        </w:rPr>
      </w:pPr>
      <w:commentRangeStart w:id="83"/>
      <w:r>
        <w:rPr>
          <w:rFonts w:ascii="Times New Roman" w:eastAsia="Times New Roman" w:hAnsi="Times New Roman" w:cs="Times New Roman"/>
          <w:sz w:val="24"/>
          <w:szCs w:val="24"/>
        </w:rPr>
        <w:t>Figure 1</w:t>
      </w:r>
      <w:commentRangeEnd w:id="83"/>
      <w:r>
        <w:commentReference w:id="83"/>
      </w:r>
      <w:r>
        <w:rPr>
          <w:rFonts w:ascii="Times New Roman" w:eastAsia="Times New Roman" w:hAnsi="Times New Roman" w:cs="Times New Roman"/>
          <w:sz w:val="24"/>
          <w:szCs w:val="24"/>
        </w:rPr>
        <w:t xml:space="preserve"> presents the prototypical types identified by clustering the political exposure of panel members after collapsing smaller clusters. Each point in Fig. 1B represents an </w:t>
      </w:r>
      <w:r>
        <w:rPr>
          <w:rFonts w:ascii="Times New Roman" w:eastAsia="Times New Roman" w:hAnsi="Times New Roman" w:cs="Times New Roman"/>
          <w:sz w:val="24"/>
          <w:szCs w:val="24"/>
        </w:rPr>
        <w:t xml:space="preserve">individual and their political consumption at the reduced two-dimensional space computed by the UMAP </w:t>
      </w:r>
      <w:r>
        <w:rPr>
          <w:rFonts w:ascii="Times New Roman" w:eastAsia="Times New Roman" w:hAnsi="Times New Roman" w:cs="Times New Roman"/>
          <w:sz w:val="24"/>
          <w:szCs w:val="24"/>
        </w:rPr>
        <w:lastRenderedPageBreak/>
        <w:t xml:space="preserve">algorithm with its color designating its cluster. Points that are closer together represent </w:t>
      </w:r>
      <w:r>
        <w:rPr>
          <w:rFonts w:ascii="Times New Roman" w:eastAsia="Times New Roman" w:hAnsi="Times New Roman" w:cs="Times New Roman"/>
          <w:noProof/>
          <w:sz w:val="24"/>
          <w:szCs w:val="24"/>
        </w:rPr>
        <mc:AlternateContent>
          <mc:Choice Requires="wpg">
            <w:drawing>
              <wp:anchor distT="57150" distB="57150" distL="57150" distR="57150" simplePos="0" relativeHeight="251658240" behindDoc="0" locked="0" layoutInCell="1" hidden="0" allowOverlap="1" wp14:anchorId="48EF6126" wp14:editId="226ECAAB">
                <wp:simplePos x="0" y="0"/>
                <wp:positionH relativeFrom="margin">
                  <wp:posOffset>0</wp:posOffset>
                </wp:positionH>
                <wp:positionV relativeFrom="margin">
                  <wp:posOffset>3571875</wp:posOffset>
                </wp:positionV>
                <wp:extent cx="5943570" cy="5648411"/>
                <wp:effectExtent l="0" t="0" r="0" b="0"/>
                <wp:wrapSquare wrapText="bothSides" distT="57150" distB="57150" distL="57150" distR="57150"/>
                <wp:docPr id="4" name="Group 4"/>
                <wp:cNvGraphicFramePr/>
                <a:graphic xmlns:a="http://schemas.openxmlformats.org/drawingml/2006/main">
                  <a:graphicData uri="http://schemas.microsoft.com/office/word/2010/wordprocessingGroup">
                    <wpg:wgp>
                      <wpg:cNvGrpSpPr/>
                      <wpg:grpSpPr>
                        <a:xfrm>
                          <a:off x="0" y="0"/>
                          <a:ext cx="5943570" cy="5648411"/>
                          <a:chOff x="0" y="0"/>
                          <a:chExt cx="9833350" cy="9343379"/>
                        </a:xfrm>
                      </wpg:grpSpPr>
                      <wps:wsp>
                        <wps:cNvPr id="1" name="Text Box 1"/>
                        <wps:cNvSpPr txBox="1"/>
                        <wps:spPr>
                          <a:xfrm>
                            <a:off x="0" y="5497944"/>
                            <a:ext cx="9833350" cy="3845435"/>
                          </a:xfrm>
                          <a:prstGeom prst="rect">
                            <a:avLst/>
                          </a:prstGeom>
                          <a:noFill/>
                          <a:ln>
                            <a:noFill/>
                          </a:ln>
                        </wps:spPr>
                        <wps:txbx>
                          <w:txbxContent>
                            <w:p w14:paraId="63AA9AB5" w14:textId="77777777" w:rsidR="00DF0014" w:rsidRDefault="00747C2B">
                              <w:pPr>
                                <w:spacing w:line="275" w:lineRule="auto"/>
                                <w:jc w:val="both"/>
                                <w:textDirection w:val="btLr"/>
                              </w:pPr>
                              <w:r>
                                <w:rPr>
                                  <w:rFonts w:ascii="Times New Roman" w:eastAsia="Times New Roman" w:hAnsi="Times New Roman" w:cs="Times New Roman"/>
                                  <w:b/>
                                  <w:i/>
                                  <w:color w:val="000000"/>
                                  <w:sz w:val="32"/>
                                </w:rPr>
                                <w:t>Figure 1</w:t>
                              </w:r>
                              <w:r>
                                <w:rPr>
                                  <w:rFonts w:ascii="Times New Roman" w:eastAsia="Times New Roman" w:hAnsi="Times New Roman" w:cs="Times New Roman"/>
                                  <w:i/>
                                  <w:color w:val="000000"/>
                                  <w:sz w:val="32"/>
                                </w:rPr>
                                <w:t>: Clustering of political exposure of individuals. E</w:t>
                              </w:r>
                              <w:r>
                                <w:rPr>
                                  <w:rFonts w:ascii="Times New Roman" w:eastAsia="Times New Roman" w:hAnsi="Times New Roman" w:cs="Times New Roman"/>
                                  <w:i/>
                                  <w:color w:val="000000"/>
                                  <w:sz w:val="32"/>
                                </w:rPr>
                                <w:t>ach point in panel (A) represents the political exposure of single panel member, reduced to two dimensions using the UMAP algorithm, and colored by the cluster assignment obtained from HDBSCAN. Panel (B) shows the median number of political tweets availabl</w:t>
                              </w:r>
                              <w:r>
                                <w:rPr>
                                  <w:rFonts w:ascii="Times New Roman" w:eastAsia="Times New Roman" w:hAnsi="Times New Roman" w:cs="Times New Roman"/>
                                  <w:i/>
                                  <w:color w:val="000000"/>
                                  <w:sz w:val="32"/>
                                </w:rPr>
                                <w:t>e to individuals per day (left, dark-colored bars), and their percent in all tweets available on Twitter (right, light-colored bars). The share of each cluster in the population is specified along with the cluster label on the x-axis.</w:t>
                              </w:r>
                            </w:p>
                          </w:txbxContent>
                        </wps:txbx>
                        <wps:bodyPr spcFirstLastPara="1" wrap="square" lIns="91425" tIns="91425" rIns="91425" bIns="91425" anchor="t" anchorCtr="0">
                          <a:spAutoFit/>
                        </wps:bodyPr>
                      </wps:wsp>
                      <pic:pic xmlns:pic="http://schemas.openxmlformats.org/drawingml/2006/picture">
                        <pic:nvPicPr>
                          <pic:cNvPr id="8" name="Shape 8" descr="umap-p_tweets and high-level-clustering - v12.png"/>
                          <pic:cNvPicPr preferRelativeResize="0"/>
                        </pic:nvPicPr>
                        <pic:blipFill>
                          <a:blip r:embed="rId69">
                            <a:alphaModFix/>
                          </a:blip>
                          <a:stretch>
                            <a:fillRect/>
                          </a:stretch>
                        </pic:blipFill>
                        <pic:spPr>
                          <a:xfrm>
                            <a:off x="925150" y="0"/>
                            <a:ext cx="8264301" cy="5571625"/>
                          </a:xfrm>
                          <a:prstGeom prst="rect">
                            <a:avLst/>
                          </a:prstGeom>
                          <a:noFill/>
                          <a:ln>
                            <a:noFill/>
                          </a:ln>
                        </pic:spPr>
                      </pic:pic>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8EF6126" id="Group 4" o:spid="_x0000_s1026" style="position:absolute;left:0;text-align:left;margin-left:0;margin-top:281.25pt;width:468pt;height:444.75pt;z-index:251658240;mso-wrap-distance-left:4.5pt;mso-wrap-distance-top:4.5pt;mso-wrap-distance-right:4.5pt;mso-wrap-distance-bottom:4.5pt;mso-position-horizontal-relative:margin;mso-position-vertical-relative:margin" coordsize="98333,93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">
                <v:shapetype id="_x0000_t202" coordsize="21600,21600" o:spt="202" path="m,l,21600r21600,l21600,xe">
                  <v:stroke joinstyle="miter"/>
                  <v:path gradientshapeok="t" o:connecttype="rect"/>
                </v:shapetype>
                <v:shape id="Text Box 1" o:spid="_x0000_s1027" type="#_x0000_t202" style="position:absolute;top:54979;width:98333;height:38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" filled="f" stroked="f">
                  <v:textbox style="mso-fit-shape-to-text:t" inset="2.53958mm,2.53958mm,2.53958mm,2.53958mm">
                    <w:txbxContent>
                      <w:p w14:paraId="63AA9AB5" w14:textId="77777777" w:rsidR="00DF0014" w:rsidRDefault="00000000">
                        <w:pPr>
                          <w:spacing w:line="275" w:lineRule="auto"/>
                          <w:jc w:val="both"/>
                          <w:textDirection w:val="btLr"/>
                        </w:pPr>
                        <w:r>
                          <w:rPr>
                            <w:rFonts w:ascii="Times New Roman" w:eastAsia="Times New Roman" w:hAnsi="Times New Roman" w:cs="Times New Roman"/>
                            <w:b/>
                            <w:i/>
                            <w:color w:val="000000"/>
                            <w:sz w:val="32"/>
                          </w:rPr>
                          <w:t>Figure 1</w:t>
                        </w:r>
                        <w:r>
                          <w:rPr>
                            <w:rFonts w:ascii="Times New Roman" w:eastAsia="Times New Roman" w:hAnsi="Times New Roman" w:cs="Times New Roman"/>
                            <w:i/>
                            <w:color w:val="000000"/>
                            <w:sz w:val="32"/>
                          </w:rPr>
                          <w:t>: Clustering of political exposure of individuals. Each point in panel (A) represents the political exposure of single panel member, reduced to two dimensions using the UMAP algorithm, and colored by the cluster assignment obtained from HDBSCAN. Panel (B) shows the median number of political tweets available to individuals per day (left, dark-colored bars), and their percent in all tweets available on Twitter (right, light-colored bars). The share of each cluster in the population is specified along with the cluster label on the x-axis.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28" type="#_x0000_t75" alt="umap-p_tweets and high-level-clustering - v12.png" style="position:absolute;left:9251;width:82643;height:5571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">
                  <v:imagedata r:id="rId70" o:title="umap-p_tweets and high-level-clustering - v12"/>
                </v:shape>
                <w10:wrap type="square" anchorx="margin" anchory="margin"/>
              </v:group>
            </w:pict>
          </mc:Fallback>
        </mc:AlternateContent>
      </w:r>
      <w:r>
        <w:rPr>
          <w:rFonts w:ascii="Times New Roman" w:eastAsia="Times New Roman" w:hAnsi="Times New Roman" w:cs="Times New Roman"/>
          <w:sz w:val="24"/>
          <w:szCs w:val="24"/>
        </w:rPr>
        <w:t xml:space="preserve">individuals that are </w:t>
      </w:r>
      <w:r>
        <w:rPr>
          <w:rFonts w:ascii="Times New Roman" w:eastAsia="Times New Roman" w:hAnsi="Times New Roman" w:cs="Times New Roman"/>
          <w:sz w:val="24"/>
          <w:szCs w:val="24"/>
        </w:rPr>
        <w:t xml:space="preserve">similar to one another in some aspects of political exposure. </w:t>
      </w:r>
      <w:commentRangeStart w:id="84"/>
      <w:r>
        <w:rPr>
          <w:rFonts w:ascii="Times New Roman" w:eastAsia="Times New Roman" w:hAnsi="Times New Roman" w:cs="Times New Roman"/>
          <w:sz w:val="24"/>
          <w:szCs w:val="24"/>
        </w:rPr>
        <w:t>Fig. 1A</w:t>
      </w:r>
      <w:commentRangeEnd w:id="84"/>
      <w:r>
        <w:commentReference w:id="84"/>
      </w:r>
      <w:r>
        <w:rPr>
          <w:rFonts w:ascii="Times New Roman" w:eastAsia="Times New Roman" w:hAnsi="Times New Roman" w:cs="Times New Roman"/>
          <w:sz w:val="24"/>
          <w:szCs w:val="24"/>
        </w:rPr>
        <w:t xml:space="preserve"> shows the median amount of political exposure in people's feeds</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 xml:space="preserve"> and its share out of all content available to people on Twitter for each cluster separately. For example, the cluster </w:t>
      </w:r>
      <w:r>
        <w:rPr>
          <w:rFonts w:ascii="Times New Roman" w:eastAsia="Times New Roman" w:hAnsi="Times New Roman" w:cs="Times New Roman"/>
          <w:sz w:val="24"/>
          <w:szCs w:val="24"/>
        </w:rPr>
        <w:t>referred to as 'heavy consumers' consists of 3.8% of the population. The median user in this cluster tweets every three days, and has over 6,000 political tweets available to them each day, which amounts to a little more than half of the overall tweets ava</w:t>
      </w:r>
      <w:r>
        <w:rPr>
          <w:rFonts w:ascii="Times New Roman" w:eastAsia="Times New Roman" w:hAnsi="Times New Roman" w:cs="Times New Roman"/>
          <w:sz w:val="24"/>
          <w:szCs w:val="24"/>
        </w:rPr>
        <w:t xml:space="preserve">ilable to them. While we cannot definitively determine how many of those tweets are actually seen, no prior work has shown that nearly 4% of the population has social feeds that are </w:t>
      </w:r>
      <w:commentRangeStart w:id="85"/>
      <w:r>
        <w:rPr>
          <w:rFonts w:ascii="Times New Roman" w:eastAsia="Times New Roman" w:hAnsi="Times New Roman" w:cs="Times New Roman"/>
          <w:i/>
          <w:sz w:val="24"/>
          <w:szCs w:val="24"/>
        </w:rPr>
        <w:t>dominated</w:t>
      </w:r>
      <w:r>
        <w:rPr>
          <w:rFonts w:ascii="Times New Roman" w:eastAsia="Times New Roman" w:hAnsi="Times New Roman" w:cs="Times New Roman"/>
          <w:sz w:val="24"/>
          <w:szCs w:val="24"/>
        </w:rPr>
        <w:t xml:space="preserve"> by politics</w:t>
      </w:r>
      <w:commentRangeEnd w:id="85"/>
      <w:r>
        <w:commentReference w:id="85"/>
      </w:r>
      <w:r>
        <w:rPr>
          <w:rFonts w:ascii="Times New Roman" w:eastAsia="Times New Roman" w:hAnsi="Times New Roman" w:cs="Times New Roman"/>
          <w:sz w:val="24"/>
          <w:szCs w:val="24"/>
        </w:rPr>
        <w:t xml:space="preserve">. </w:t>
      </w:r>
    </w:p>
    <w:p w14:paraId="15A19688" w14:textId="77777777" w:rsidR="00DF0014" w:rsidRDefault="00747C2B">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Moreover, one can see in </w:t>
      </w:r>
      <w:commentRangeStart w:id="86"/>
      <w:r>
        <w:rPr>
          <w:rFonts w:ascii="Times New Roman" w:eastAsia="Times New Roman" w:hAnsi="Times New Roman" w:cs="Times New Roman"/>
          <w:sz w:val="24"/>
          <w:szCs w:val="24"/>
        </w:rPr>
        <w:t>Fig. 1B</w:t>
      </w:r>
      <w:commentRangeEnd w:id="86"/>
      <w:r>
        <w:commentReference w:id="86"/>
      </w:r>
      <w:r>
        <w:rPr>
          <w:rFonts w:ascii="Times New Roman" w:eastAsia="Times New Roman" w:hAnsi="Times New Roman" w:cs="Times New Roman"/>
          <w:sz w:val="24"/>
          <w:szCs w:val="24"/>
        </w:rPr>
        <w:t xml:space="preserve"> four distinct types of political consumers and a fifth cluster that is scattered in the periphery of the graph (colored in pink). The largest cluster, located in the center of the figure (in blue), consists of 43.8% of the population and we refer to it as</w:t>
      </w:r>
      <w:r>
        <w:rPr>
          <w:rFonts w:ascii="Times New Roman" w:eastAsia="Times New Roman" w:hAnsi="Times New Roman" w:cs="Times New Roman"/>
          <w:sz w:val="24"/>
          <w:szCs w:val="24"/>
        </w:rPr>
        <w:t xml:space="preserve"> 'average consumers' due to its size. Fig. 1A shows that the median person in this “average” cluster has about 120 political tweets available to them each day, which form about 9% of their Twitter Timeline. Three other clusters surround the main cluster an</w:t>
      </w:r>
      <w:r>
        <w:rPr>
          <w:rFonts w:ascii="Times New Roman" w:eastAsia="Times New Roman" w:hAnsi="Times New Roman" w:cs="Times New Roman"/>
          <w:sz w:val="24"/>
          <w:szCs w:val="24"/>
        </w:rPr>
        <w:t>d have a larger share of politics in their feeds: the heavy consumers cluster (shown in red), and two other clusters we refer to as 'media-oriented' (in green) and 'partisan' (in orange) that we describe in greater detail below. Finally, the cluster scatte</w:t>
      </w:r>
      <w:r>
        <w:rPr>
          <w:rFonts w:ascii="Times New Roman" w:eastAsia="Times New Roman" w:hAnsi="Times New Roman" w:cs="Times New Roman"/>
          <w:sz w:val="24"/>
          <w:szCs w:val="24"/>
        </w:rPr>
        <w:t xml:space="preserve">red throughout the map (in pink) consists of 11.5% of people and is characterized by having a relatively low level of political exposure that borders the apolitical group. </w:t>
      </w:r>
      <w:proofErr w:type="gramStart"/>
      <w:r>
        <w:rPr>
          <w:rFonts w:ascii="Times New Roman" w:eastAsia="Times New Roman" w:hAnsi="Times New Roman" w:cs="Times New Roman"/>
          <w:sz w:val="24"/>
          <w:szCs w:val="24"/>
        </w:rPr>
        <w:t>Thus</w:t>
      </w:r>
      <w:proofErr w:type="gramEnd"/>
      <w:r>
        <w:rPr>
          <w:rFonts w:ascii="Times New Roman" w:eastAsia="Times New Roman" w:hAnsi="Times New Roman" w:cs="Times New Roman"/>
          <w:sz w:val="24"/>
          <w:szCs w:val="24"/>
        </w:rPr>
        <w:t xml:space="preserve"> we refer to this cluster as 'low consumers' of politics. </w:t>
      </w:r>
    </w:p>
    <w:p w14:paraId="7318AC94" w14:textId="77777777" w:rsidR="00DF0014" w:rsidRDefault="00747C2B">
      <w:pPr>
        <w:spacing w:line="480" w:lineRule="auto"/>
        <w:ind w:firstLine="720"/>
        <w:jc w:val="both"/>
        <w:rPr>
          <w:rFonts w:ascii="Times New Roman" w:eastAsia="Times New Roman" w:hAnsi="Times New Roman" w:cs="Times New Roman"/>
          <w:sz w:val="24"/>
          <w:szCs w:val="24"/>
        </w:rPr>
      </w:pPr>
      <w:commentRangeStart w:id="87"/>
      <w:r>
        <w:rPr>
          <w:rFonts w:ascii="Times New Roman" w:eastAsia="Times New Roman" w:hAnsi="Times New Roman" w:cs="Times New Roman"/>
          <w:sz w:val="24"/>
          <w:szCs w:val="24"/>
        </w:rPr>
        <w:t>In addition to the ov</w:t>
      </w:r>
      <w:r>
        <w:rPr>
          <w:rFonts w:ascii="Times New Roman" w:eastAsia="Times New Roman" w:hAnsi="Times New Roman" w:cs="Times New Roman"/>
          <w:sz w:val="24"/>
          <w:szCs w:val="24"/>
        </w:rPr>
        <w:t>erall level of exposure to politics, the clusters we identified vary in the composition of political exposure from different "curators".</w:t>
      </w:r>
      <w:commentRangeEnd w:id="87"/>
      <w:r>
        <w:commentReference w:id="87"/>
      </w:r>
      <w:r>
        <w:rPr>
          <w:rFonts w:ascii="Times New Roman" w:eastAsia="Times New Roman" w:hAnsi="Times New Roman" w:cs="Times New Roman"/>
          <w:sz w:val="24"/>
          <w:szCs w:val="24"/>
        </w:rPr>
        <w:t xml:space="preserve"> Figure </w:t>
      </w:r>
      <w:commentRangeStart w:id="88"/>
      <w:r>
        <w:rPr>
          <w:rFonts w:ascii="Times New Roman" w:eastAsia="Times New Roman" w:hAnsi="Times New Roman" w:cs="Times New Roman"/>
          <w:sz w:val="24"/>
          <w:szCs w:val="24"/>
        </w:rPr>
        <w:t>2</w:t>
      </w:r>
      <w:commentRangeEnd w:id="88"/>
      <w:r>
        <w:commentReference w:id="88"/>
      </w:r>
      <w:r>
        <w:rPr>
          <w:rFonts w:ascii="Times New Roman" w:eastAsia="Times New Roman" w:hAnsi="Times New Roman" w:cs="Times New Roman"/>
          <w:sz w:val="24"/>
          <w:szCs w:val="24"/>
        </w:rPr>
        <w:t xml:space="preserve"> shows the breakdown of political exposure by different actor types including influencers (in green), mai</w:t>
      </w:r>
      <w:r>
        <w:rPr>
          <w:rFonts w:ascii="Times New Roman" w:eastAsia="Times New Roman" w:hAnsi="Times New Roman" w:cs="Times New Roman"/>
          <w:sz w:val="24"/>
          <w:szCs w:val="24"/>
        </w:rPr>
        <w:t xml:space="preserve">nstream media (in yellow), active members from the 116th U.S. Congress (in red) and social peers (in blue). Lighter-colored bars indicate content from a peer that indirectly referred to </w:t>
      </w:r>
      <w:proofErr w:type="spellStart"/>
      <w:r>
        <w:rPr>
          <w:rFonts w:ascii="Times New Roman" w:eastAsia="Times New Roman" w:hAnsi="Times New Roman" w:cs="Times New Roman"/>
          <w:sz w:val="24"/>
          <w:szCs w:val="24"/>
        </w:rPr>
        <w:t>MoC</w:t>
      </w:r>
      <w:proofErr w:type="spellEnd"/>
      <w:r>
        <w:rPr>
          <w:rFonts w:ascii="Times New Roman" w:eastAsia="Times New Roman" w:hAnsi="Times New Roman" w:cs="Times New Roman"/>
          <w:sz w:val="24"/>
          <w:szCs w:val="24"/>
        </w:rPr>
        <w:t xml:space="preserve">, influencer, or a media </w:t>
      </w:r>
      <w:r>
        <w:rPr>
          <w:rFonts w:ascii="Times New Roman" w:eastAsia="Times New Roman" w:hAnsi="Times New Roman" w:cs="Times New Roman"/>
          <w:sz w:val="24"/>
          <w:szCs w:val="24"/>
        </w:rPr>
        <w:lastRenderedPageBreak/>
        <w:t>account by either retweeting, quoting, rep</w:t>
      </w:r>
      <w:r>
        <w:rPr>
          <w:rFonts w:ascii="Times New Roman" w:eastAsia="Times New Roman" w:hAnsi="Times New Roman" w:cs="Times New Roman"/>
          <w:sz w:val="24"/>
          <w:szCs w:val="24"/>
        </w:rPr>
        <w:t xml:space="preserve">lying, or mentioning them. For example, the </w:t>
      </w:r>
      <w:r>
        <w:rPr>
          <w:rFonts w:ascii="Times New Roman" w:eastAsia="Times New Roman" w:hAnsi="Times New Roman" w:cs="Times New Roman"/>
          <w:noProof/>
          <w:sz w:val="24"/>
          <w:szCs w:val="24"/>
        </w:rPr>
        <mc:AlternateContent>
          <mc:Choice Requires="wpg">
            <w:drawing>
              <wp:anchor distT="57150" distB="57150" distL="57150" distR="57150" simplePos="0" relativeHeight="251659264" behindDoc="0" locked="0" layoutInCell="1" hidden="0" allowOverlap="1" wp14:anchorId="0F61D020" wp14:editId="367A1279">
                <wp:simplePos x="0" y="0"/>
                <wp:positionH relativeFrom="margin">
                  <wp:align>center</wp:align>
                </wp:positionH>
                <wp:positionV relativeFrom="margin">
                  <wp:align>top</wp:align>
                </wp:positionV>
                <wp:extent cx="5700365" cy="6570590"/>
                <wp:effectExtent l="0" t="0" r="0" b="0"/>
                <wp:wrapTopAndBottom distT="57150" distB="57150"/>
                <wp:docPr id="3" name="Group 3"/>
                <wp:cNvGraphicFramePr/>
                <a:graphic xmlns:a="http://schemas.openxmlformats.org/drawingml/2006/main">
                  <a:graphicData uri="http://schemas.microsoft.com/office/word/2010/wordprocessingGroup">
                    <wpg:wgp>
                      <wpg:cNvGrpSpPr/>
                      <wpg:grpSpPr>
                        <a:xfrm>
                          <a:off x="0" y="0"/>
                          <a:ext cx="5700365" cy="6570590"/>
                          <a:chOff x="-13" y="0"/>
                          <a:chExt cx="5943237" cy="6848860"/>
                        </a:xfrm>
                      </wpg:grpSpPr>
                      <wps:wsp>
                        <wps:cNvPr id="2" name="Text Box 2"/>
                        <wps:cNvSpPr txBox="1"/>
                        <wps:spPr>
                          <a:xfrm>
                            <a:off x="-13" y="5820972"/>
                            <a:ext cx="5943237" cy="1027888"/>
                          </a:xfrm>
                          <a:prstGeom prst="rect">
                            <a:avLst/>
                          </a:prstGeom>
                          <a:noFill/>
                          <a:ln>
                            <a:noFill/>
                          </a:ln>
                        </wps:spPr>
                        <wps:txbx>
                          <w:txbxContent>
                            <w:p w14:paraId="0709A0EE" w14:textId="77777777" w:rsidR="00DF0014" w:rsidRDefault="00747C2B">
                              <w:pPr>
                                <w:spacing w:line="275" w:lineRule="auto"/>
                                <w:jc w:val="both"/>
                                <w:textDirection w:val="btLr"/>
                              </w:pPr>
                              <w:r>
                                <w:rPr>
                                  <w:rFonts w:ascii="Times New Roman" w:eastAsia="Times New Roman" w:hAnsi="Times New Roman" w:cs="Times New Roman"/>
                                  <w:b/>
                                  <w:i/>
                                  <w:color w:val="000000"/>
                                  <w:sz w:val="24"/>
                                </w:rPr>
                                <w:t>Figure 2</w:t>
                              </w:r>
                              <w:r>
                                <w:rPr>
                                  <w:rFonts w:ascii="Times New Roman" w:eastAsia="Times New Roman" w:hAnsi="Times New Roman" w:cs="Times New Roman"/>
                                  <w:i/>
                                  <w:color w:val="000000"/>
                                  <w:sz w:val="24"/>
                                </w:rPr>
                                <w:t xml:space="preserve">: Political diet composition across the five political clusters: the content is partitioned by (i) direct and indirect content and by (i) sources - political influencers (green shades), mainstream </w:t>
                              </w:r>
                              <w:r>
                                <w:rPr>
                                  <w:rFonts w:ascii="Times New Roman" w:eastAsia="Times New Roman" w:hAnsi="Times New Roman" w:cs="Times New Roman"/>
                                  <w:i/>
                                  <w:color w:val="000000"/>
                                  <w:sz w:val="24"/>
                                </w:rPr>
                                <w:t>media (yellow shades), MoCs (red shades) and personal peer network (blue).</w:t>
                              </w:r>
                            </w:p>
                          </w:txbxContent>
                        </wps:txbx>
                        <wps:bodyPr spcFirstLastPara="1" wrap="square" lIns="91425" tIns="91425" rIns="91425" bIns="91425" anchor="t" anchorCtr="0">
                          <a:spAutoFit/>
                        </wps:bodyPr>
                      </wps:wsp>
                      <pic:pic xmlns:pic="http://schemas.openxmlformats.org/drawingml/2006/picture">
                        <pic:nvPicPr>
                          <pic:cNvPr id="7" name="Shape 7" descr="clusters characteristics - media diet by inf-pol-med direc-indirect v10.png"/>
                          <pic:cNvPicPr preferRelativeResize="0"/>
                        </pic:nvPicPr>
                        <pic:blipFill>
                          <a:blip r:embed="rId71">
                            <a:alphaModFix/>
                          </a:blip>
                          <a:stretch>
                            <a:fillRect/>
                          </a:stretch>
                        </pic:blipFill>
                        <pic:spPr>
                          <a:xfrm>
                            <a:off x="209650" y="0"/>
                            <a:ext cx="5566125" cy="5821250"/>
                          </a:xfrm>
                          <a:prstGeom prst="rect">
                            <a:avLst/>
                          </a:prstGeom>
                          <a:noFill/>
                          <a:ln>
                            <a:noFill/>
                          </a:ln>
                        </pic:spPr>
                      </pic:pic>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F61D020" id="Group 3" o:spid="_x0000_s1029" style="position:absolute;left:0;text-align:left;margin-left:0;margin-top:0;width:448.85pt;height:517.35pt;z-index:251659264;mso-wrap-distance-left:4.5pt;mso-wrap-distance-top:4.5pt;mso-wrap-distance-right:4.5pt;mso-wrap-distance-bottom:4.5pt;mso-position-horizontal:center;mso-position-horizontal-relative:margin;mso-position-vertical:top;mso-position-vertical-relative:margin" coordorigin="" coordsize="59432,68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">
                <v:shape id="Text Box 2" o:spid="_x0000_s1030" type="#_x0000_t202" style="position:absolute;top:58209;width:59432;height:10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" filled="f" stroked="f">
                  <v:textbox style="mso-fit-shape-to-text:t" inset="2.53958mm,2.53958mm,2.53958mm,2.53958mm">
                    <w:txbxContent>
                      <w:p w14:paraId="0709A0EE" w14:textId="77777777" w:rsidR="00DF0014" w:rsidRDefault="00000000">
                        <w:pPr>
                          <w:spacing w:line="275" w:lineRule="auto"/>
                          <w:jc w:val="both"/>
                          <w:textDirection w:val="btLr"/>
                        </w:pPr>
                        <w:r>
                          <w:rPr>
                            <w:rFonts w:ascii="Times New Roman" w:eastAsia="Times New Roman" w:hAnsi="Times New Roman" w:cs="Times New Roman"/>
                            <w:b/>
                            <w:i/>
                            <w:color w:val="000000"/>
                            <w:sz w:val="24"/>
                          </w:rPr>
                          <w:t>Figure 2</w:t>
                        </w:r>
                        <w:r>
                          <w:rPr>
                            <w:rFonts w:ascii="Times New Roman" w:eastAsia="Times New Roman" w:hAnsi="Times New Roman" w:cs="Times New Roman"/>
                            <w:i/>
                            <w:color w:val="000000"/>
                            <w:sz w:val="24"/>
                          </w:rPr>
                          <w:t>: Political diet composition across the five political clusters: the content is partitioned by (i) direct and indirect content and by (i) sources - political influencers (green shades), mainstream media (yellow shades), MoCs (red shades) and personal peer network (blue).</w:t>
                        </w:r>
                      </w:p>
                    </w:txbxContent>
                  </v:textbox>
                </v:shape>
                <v:shape id="Shape 7" o:spid="_x0000_s1031" type="#_x0000_t75" alt="clusters characteristics - media diet by inf-pol-med direc-indirect v10.png" style="position:absolute;left:2096;width:55661;height:582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">
                  <v:imagedata r:id="rId72" o:title="clusters characteristics - media diet by inf-pol-med direc-indirect v10"/>
                </v:shape>
                <w10:wrap type="topAndBottom" anchorx="margin" anchory="margin"/>
              </v:group>
            </w:pict>
          </mc:Fallback>
        </mc:AlternateContent>
      </w:r>
      <w:r>
        <w:rPr>
          <w:rFonts w:ascii="Times New Roman" w:eastAsia="Times New Roman" w:hAnsi="Times New Roman" w:cs="Times New Roman"/>
          <w:sz w:val="24"/>
          <w:szCs w:val="24"/>
        </w:rPr>
        <w:t xml:space="preserve">group of average consumers receives </w:t>
      </w:r>
      <w:commentRangeStart w:id="89"/>
      <w:r>
        <w:rPr>
          <w:rFonts w:ascii="Times New Roman" w:eastAsia="Times New Roman" w:hAnsi="Times New Roman" w:cs="Times New Roman"/>
          <w:sz w:val="24"/>
          <w:szCs w:val="24"/>
        </w:rPr>
        <w:t>only 2% of their political diet directly from media organizations and 4.9% of indirect exposure to media organizations, which is almost 2.5 times</w:t>
      </w:r>
      <w:r>
        <w:rPr>
          <w:rFonts w:ascii="Times New Roman" w:eastAsia="Times New Roman" w:hAnsi="Times New Roman" w:cs="Times New Roman"/>
          <w:sz w:val="24"/>
          <w:szCs w:val="24"/>
        </w:rPr>
        <w:t xml:space="preserve"> the amount of direct exposure.</w:t>
      </w:r>
      <w:commentRangeEnd w:id="89"/>
      <w:r>
        <w:commentReference w:id="89"/>
      </w:r>
      <w:r>
        <w:rPr>
          <w:rFonts w:ascii="Times New Roman" w:eastAsia="Times New Roman" w:hAnsi="Times New Roman" w:cs="Times New Roman"/>
          <w:sz w:val="24"/>
          <w:szCs w:val="24"/>
        </w:rPr>
        <w:t xml:space="preserve"> In stark contrast, the </w:t>
      </w:r>
      <w:commentRangeStart w:id="90"/>
      <w:r>
        <w:rPr>
          <w:rFonts w:ascii="Times New Roman" w:eastAsia="Times New Roman" w:hAnsi="Times New Roman" w:cs="Times New Roman"/>
          <w:sz w:val="24"/>
          <w:szCs w:val="24"/>
        </w:rPr>
        <w:t>heavy consumers group</w:t>
      </w:r>
      <w:commentRangeEnd w:id="90"/>
      <w:r>
        <w:commentReference w:id="90"/>
      </w:r>
      <w:r>
        <w:rPr>
          <w:rFonts w:ascii="Times New Roman" w:eastAsia="Times New Roman" w:hAnsi="Times New Roman" w:cs="Times New Roman"/>
          <w:sz w:val="24"/>
          <w:szCs w:val="24"/>
        </w:rPr>
        <w:t xml:space="preserve"> receives nearly 90% of their political </w:t>
      </w:r>
      <w:r>
        <w:rPr>
          <w:rFonts w:ascii="Times New Roman" w:eastAsia="Times New Roman" w:hAnsi="Times New Roman" w:cs="Times New Roman"/>
          <w:sz w:val="24"/>
          <w:szCs w:val="24"/>
        </w:rPr>
        <w:lastRenderedPageBreak/>
        <w:t>exposure directly from news organizations. It is likely that heavy consumers simply follow many of the most active political news orga</w:t>
      </w:r>
      <w:r>
        <w:rPr>
          <w:rFonts w:ascii="Times New Roman" w:eastAsia="Times New Roman" w:hAnsi="Times New Roman" w:cs="Times New Roman"/>
          <w:sz w:val="24"/>
          <w:szCs w:val="24"/>
        </w:rPr>
        <w:t xml:space="preserve">nizations on the platform. </w:t>
      </w:r>
    </w:p>
    <w:p w14:paraId="14A1AD6B" w14:textId="77777777" w:rsidR="00DF0014" w:rsidRDefault="00747C2B">
      <w:pPr>
        <w:spacing w:line="480" w:lineRule="auto"/>
        <w:ind w:firstLine="720"/>
        <w:jc w:val="both"/>
        <w:rPr>
          <w:rFonts w:ascii="Times New Roman" w:eastAsia="Times New Roman" w:hAnsi="Times New Roman" w:cs="Times New Roman"/>
          <w:sz w:val="24"/>
          <w:szCs w:val="24"/>
        </w:rPr>
      </w:pPr>
      <w:commentRangeStart w:id="91"/>
      <w:r>
        <w:rPr>
          <w:rFonts w:ascii="Times New Roman" w:eastAsia="Times New Roman" w:hAnsi="Times New Roman" w:cs="Times New Roman"/>
          <w:sz w:val="24"/>
          <w:szCs w:val="24"/>
        </w:rPr>
        <w:t xml:space="preserve">Figure 2 provides several key insights. First, low and average consumers, which together amount to about 55% of the population, receive hardly any political content directly from media organizations or national politicians, and </w:t>
      </w:r>
      <w:r>
        <w:rPr>
          <w:rFonts w:ascii="Times New Roman" w:eastAsia="Times New Roman" w:hAnsi="Times New Roman" w:cs="Times New Roman"/>
          <w:sz w:val="24"/>
          <w:szCs w:val="24"/>
        </w:rPr>
        <w:t xml:space="preserve">most of their political exposure is provided by social peers and influencer accounts. This may reflect an active avoidance of news organizations and politicians, or that network formation is dominated by factors other than political interests. Either way, </w:t>
      </w:r>
      <w:r>
        <w:rPr>
          <w:rFonts w:ascii="Times New Roman" w:eastAsia="Times New Roman" w:hAnsi="Times New Roman" w:cs="Times New Roman"/>
          <w:sz w:val="24"/>
          <w:szCs w:val="24"/>
        </w:rPr>
        <w:t>this large portion of the population is exposed to a non-negligible amount of political content in their feeds (7-9% according to Fig. 1A) and this exposure is almost exclusively curated by non-traditional gate-keepers and influencer accounts</w:t>
      </w:r>
      <w:commentRangeEnd w:id="91"/>
      <w:r>
        <w:commentReference w:id="91"/>
      </w:r>
      <w:r>
        <w:rPr>
          <w:rFonts w:ascii="Times New Roman" w:eastAsia="Times New Roman" w:hAnsi="Times New Roman" w:cs="Times New Roman"/>
          <w:sz w:val="24"/>
          <w:szCs w:val="24"/>
        </w:rPr>
        <w:t>. Another i</w:t>
      </w:r>
      <w:r>
        <w:rPr>
          <w:rFonts w:ascii="Times New Roman" w:eastAsia="Times New Roman" w:hAnsi="Times New Roman" w:cs="Times New Roman"/>
          <w:sz w:val="24"/>
          <w:szCs w:val="24"/>
        </w:rPr>
        <w:t xml:space="preserve">nteresting finding is that the group labeled as </w:t>
      </w:r>
      <w:commentRangeStart w:id="92"/>
      <w:r>
        <w:rPr>
          <w:rFonts w:ascii="Times New Roman" w:eastAsia="Times New Roman" w:hAnsi="Times New Roman" w:cs="Times New Roman"/>
          <w:sz w:val="24"/>
          <w:szCs w:val="24"/>
        </w:rPr>
        <w:t>partisan</w:t>
      </w:r>
      <w:commentRangeEnd w:id="92"/>
      <w:r>
        <w:commentReference w:id="92"/>
      </w:r>
      <w:r>
        <w:rPr>
          <w:rFonts w:ascii="Times New Roman" w:eastAsia="Times New Roman" w:hAnsi="Times New Roman" w:cs="Times New Roman"/>
          <w:sz w:val="24"/>
          <w:szCs w:val="24"/>
        </w:rPr>
        <w:t xml:space="preserve"> consumers receives more than 60% of their political exposure from influencers (47.4% directly and 13.6% through peers). This suggests that influencers have the potential to play a much bigger role</w:t>
      </w:r>
      <w:r>
        <w:rPr>
          <w:rFonts w:ascii="Times New Roman" w:eastAsia="Times New Roman" w:hAnsi="Times New Roman" w:cs="Times New Roman"/>
          <w:sz w:val="24"/>
          <w:szCs w:val="24"/>
        </w:rPr>
        <w:t xml:space="preserve"> than previously thought in </w:t>
      </w:r>
      <w:commentRangeStart w:id="93"/>
      <w:r>
        <w:rPr>
          <w:rFonts w:ascii="Times New Roman" w:eastAsia="Times New Roman" w:hAnsi="Times New Roman" w:cs="Times New Roman"/>
          <w:sz w:val="24"/>
          <w:szCs w:val="24"/>
        </w:rPr>
        <w:t>polarizing some people</w:t>
      </w:r>
      <w:commentRangeEnd w:id="93"/>
      <w:r>
        <w:commentReference w:id="93"/>
      </w:r>
      <w:r>
        <w:rPr>
          <w:rFonts w:ascii="Times New Roman" w:eastAsia="Times New Roman" w:hAnsi="Times New Roman" w:cs="Times New Roman"/>
          <w:sz w:val="24"/>
          <w:szCs w:val="24"/>
        </w:rPr>
        <w:t>. Likewise, this finding indicates that influencers can be potentially more effective in delivering interventions that reduce polarization in comparison to curators like politicians or media outlets, due</w:t>
      </w:r>
      <w:r>
        <w:rPr>
          <w:rFonts w:ascii="Times New Roman" w:eastAsia="Times New Roman" w:hAnsi="Times New Roman" w:cs="Times New Roman"/>
          <w:sz w:val="24"/>
          <w:szCs w:val="24"/>
        </w:rPr>
        <w:t xml:space="preserve"> to their larger audience of followees. Finally, the media-oriented cluster, which consists of nearly 20% of the population, receives over 40% of its political exposure directly from mainstream media accounts.</w:t>
      </w:r>
    </w:p>
    <w:p w14:paraId="19869AE5" w14:textId="77777777" w:rsidR="00DF0014" w:rsidRDefault="00747C2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commentRangeStart w:id="94"/>
      <w:r>
        <w:rPr>
          <w:rFonts w:ascii="Times New Roman" w:eastAsia="Times New Roman" w:hAnsi="Times New Roman" w:cs="Times New Roman"/>
          <w:sz w:val="24"/>
          <w:szCs w:val="24"/>
        </w:rPr>
        <w:t>Our modeling of political exposure will not b</w:t>
      </w:r>
      <w:r>
        <w:rPr>
          <w:rFonts w:ascii="Times New Roman" w:eastAsia="Times New Roman" w:hAnsi="Times New Roman" w:cs="Times New Roman"/>
          <w:sz w:val="24"/>
          <w:szCs w:val="24"/>
        </w:rPr>
        <w:t>e complete without investigating the political orientation of content and curators that populate one's political feed</w:t>
      </w:r>
      <w:commentRangeEnd w:id="94"/>
      <w:r>
        <w:commentReference w:id="94"/>
      </w:r>
      <w:r>
        <w:rPr>
          <w:rFonts w:ascii="Times New Roman" w:eastAsia="Times New Roman" w:hAnsi="Times New Roman" w:cs="Times New Roman"/>
          <w:sz w:val="24"/>
          <w:szCs w:val="24"/>
        </w:rPr>
        <w:t xml:space="preserve">. To that end, we leveraged the average alignment scores we computed for panelists based on domains, influencers, and </w:t>
      </w:r>
      <w:proofErr w:type="spellStart"/>
      <w:r>
        <w:rPr>
          <w:rFonts w:ascii="Times New Roman" w:eastAsia="Times New Roman" w:hAnsi="Times New Roman" w:cs="Times New Roman"/>
          <w:sz w:val="24"/>
          <w:szCs w:val="24"/>
        </w:rPr>
        <w:t>MoC</w:t>
      </w:r>
      <w:proofErr w:type="spellEnd"/>
      <w:r>
        <w:rPr>
          <w:rFonts w:ascii="Times New Roman" w:eastAsia="Times New Roman" w:hAnsi="Times New Roman" w:cs="Times New Roman"/>
          <w:sz w:val="24"/>
          <w:szCs w:val="24"/>
        </w:rPr>
        <w:t xml:space="preserve"> in their feeds</w:t>
      </w:r>
      <w:r>
        <w:rPr>
          <w:rFonts w:ascii="Times New Roman" w:eastAsia="Times New Roman" w:hAnsi="Times New Roman" w:cs="Times New Roman"/>
          <w:sz w:val="24"/>
          <w:szCs w:val="24"/>
        </w:rPr>
        <w:t xml:space="preserve">. </w:t>
      </w:r>
      <w:commentRangeStart w:id="95"/>
      <w:r>
        <w:rPr>
          <w:rFonts w:ascii="Times New Roman" w:eastAsia="Times New Roman" w:hAnsi="Times New Roman" w:cs="Times New Roman"/>
          <w:sz w:val="24"/>
          <w:szCs w:val="24"/>
        </w:rPr>
        <w:t>We also visually examined the spatial distribution of alignment scores in the reduced two-dimensional space produced by UMAP</w:t>
      </w:r>
      <w:commentRangeEnd w:id="95"/>
      <w:r>
        <w:commentReference w:id="95"/>
      </w:r>
      <w:r>
        <w:rPr>
          <w:rFonts w:ascii="Times New Roman" w:eastAsia="Times New Roman" w:hAnsi="Times New Roman" w:cs="Times New Roman"/>
          <w:sz w:val="24"/>
          <w:szCs w:val="24"/>
        </w:rPr>
        <w:t>. While some clusters had small areas of higher density of individuals with opposite alignment scores relative to their cluster</w:t>
      </w:r>
      <w:commentRangeStart w:id="96"/>
      <w:r>
        <w:rPr>
          <w:rFonts w:ascii="Times New Roman" w:eastAsia="Times New Roman" w:hAnsi="Times New Roman" w:cs="Times New Roman"/>
          <w:sz w:val="24"/>
          <w:szCs w:val="24"/>
        </w:rPr>
        <w:t xml:space="preserve">, none of them was nearly as </w:t>
      </w:r>
      <w:r>
        <w:rPr>
          <w:rFonts w:ascii="Times New Roman" w:eastAsia="Times New Roman" w:hAnsi="Times New Roman" w:cs="Times New Roman"/>
          <w:sz w:val="24"/>
          <w:szCs w:val="24"/>
        </w:rPr>
        <w:lastRenderedPageBreak/>
        <w:t>close to the sharp dichotomy observed in the two subclusters that make up our partisan cluster (hence its name</w:t>
      </w:r>
      <w:commentRangeEnd w:id="96"/>
      <w:r>
        <w:commentReference w:id="96"/>
      </w:r>
      <w:r>
        <w:rPr>
          <w:rFonts w:ascii="Times New Roman" w:eastAsia="Times New Roman" w:hAnsi="Times New Roman" w:cs="Times New Roman"/>
          <w:sz w:val="24"/>
          <w:szCs w:val="24"/>
        </w:rPr>
        <w:t xml:space="preserve">). </w:t>
      </w:r>
    </w:p>
    <w:p w14:paraId="5BF0FF6F" w14:textId="77777777" w:rsidR="00DF0014" w:rsidRDefault="00747C2B">
      <w:pPr>
        <w:spacing w:line="480" w:lineRule="auto"/>
        <w:ind w:firstLine="720"/>
        <w:jc w:val="both"/>
        <w:rPr>
          <w:rFonts w:ascii="Times New Roman" w:eastAsia="Times New Roman" w:hAnsi="Times New Roman" w:cs="Times New Roman"/>
          <w:sz w:val="24"/>
          <w:szCs w:val="24"/>
        </w:rPr>
      </w:pPr>
      <w:commentRangeStart w:id="97"/>
      <w:r>
        <w:rPr>
          <w:rFonts w:ascii="Times New Roman" w:eastAsia="Times New Roman" w:hAnsi="Times New Roman" w:cs="Times New Roman"/>
          <w:sz w:val="24"/>
          <w:szCs w:val="24"/>
        </w:rPr>
        <w:t>Figure 3</w:t>
      </w:r>
      <w:commentRangeEnd w:id="97"/>
      <w:r>
        <w:commentReference w:id="97"/>
      </w:r>
      <w:r>
        <w:rPr>
          <w:rFonts w:ascii="Times New Roman" w:eastAsia="Times New Roman" w:hAnsi="Times New Roman" w:cs="Times New Roman"/>
          <w:sz w:val="24"/>
          <w:szCs w:val="24"/>
        </w:rPr>
        <w:t xml:space="preserve"> focuses on the two subclusters that form the partisan cluster. </w:t>
      </w:r>
      <w:commentRangeStart w:id="98"/>
      <w:r>
        <w:rPr>
          <w:rFonts w:ascii="Times New Roman" w:eastAsia="Times New Roman" w:hAnsi="Times New Roman" w:cs="Times New Roman"/>
          <w:sz w:val="24"/>
          <w:szCs w:val="24"/>
        </w:rPr>
        <w:t>The figure shows</w:t>
      </w:r>
      <w:commentRangeEnd w:id="98"/>
      <w:r>
        <w:commentReference w:id="98"/>
      </w:r>
      <w:r>
        <w:rPr>
          <w:rFonts w:ascii="Times New Roman" w:eastAsia="Times New Roman" w:hAnsi="Times New Roman" w:cs="Times New Roman"/>
          <w:sz w:val="24"/>
          <w:szCs w:val="24"/>
        </w:rPr>
        <w:t xml:space="preserve"> two measures of political leaning for each subset of the population: the average composition of political exposure from liberal and conservative influencers (left, solid bars) and from liberal or conservative politicians (right, light-colored bars). To th</w:t>
      </w:r>
      <w:r>
        <w:rPr>
          <w:rFonts w:ascii="Times New Roman" w:eastAsia="Times New Roman" w:hAnsi="Times New Roman" w:cs="Times New Roman"/>
          <w:sz w:val="24"/>
          <w:szCs w:val="24"/>
        </w:rPr>
        <w:t xml:space="preserve">e right of each set of bars, the density of news alignment scores is presented. </w:t>
      </w:r>
      <w:commentRangeStart w:id="99"/>
      <w:r>
        <w:rPr>
          <w:rFonts w:ascii="Times New Roman" w:eastAsia="Times New Roman" w:hAnsi="Times New Roman" w:cs="Times New Roman"/>
          <w:sz w:val="24"/>
          <w:szCs w:val="24"/>
        </w:rPr>
        <w:t>Based on the alignment scores we labeled one subcluster of the partisan cluster as left-leaning and one subcluster as right-leaning</w:t>
      </w:r>
      <w:commentRangeEnd w:id="99"/>
      <w:r>
        <w:commentReference w:id="99"/>
      </w:r>
      <w:r>
        <w:rPr>
          <w:rFonts w:ascii="Times New Roman" w:eastAsia="Times New Roman" w:hAnsi="Times New Roman" w:cs="Times New Roman"/>
          <w:sz w:val="24"/>
          <w:szCs w:val="24"/>
        </w:rPr>
        <w:t>. For example, one can see that for right-</w:t>
      </w:r>
      <w:r>
        <w:rPr>
          <w:rFonts w:ascii="Times New Roman" w:eastAsia="Times New Roman" w:hAnsi="Times New Roman" w:cs="Times New Roman"/>
          <w:sz w:val="24"/>
          <w:szCs w:val="24"/>
        </w:rPr>
        <w:t xml:space="preserve">leaning partisans 82% of their influencers' content comes from conservative </w:t>
      </w:r>
      <w:r>
        <w:rPr>
          <w:rFonts w:ascii="Times New Roman" w:eastAsia="Times New Roman" w:hAnsi="Times New Roman" w:cs="Times New Roman"/>
          <w:sz w:val="24"/>
          <w:szCs w:val="24"/>
        </w:rPr>
        <w:lastRenderedPageBreak/>
        <w:t xml:space="preserve">influencers, and that stands in stark </w:t>
      </w:r>
      <w:r>
        <w:rPr>
          <w:rFonts w:ascii="Times New Roman" w:eastAsia="Times New Roman" w:hAnsi="Times New Roman" w:cs="Times New Roman"/>
          <w:noProof/>
          <w:sz w:val="24"/>
          <w:szCs w:val="24"/>
        </w:rPr>
        <mc:AlternateContent>
          <mc:Choice Requires="wpg">
            <w:drawing>
              <wp:anchor distT="57150" distB="57150" distL="57150" distR="57150" simplePos="0" relativeHeight="251660288" behindDoc="0" locked="0" layoutInCell="1" hidden="0" allowOverlap="1" wp14:anchorId="0423844D" wp14:editId="6197375E">
                <wp:simplePos x="0" y="0"/>
                <wp:positionH relativeFrom="margin">
                  <wp:align>center</wp:align>
                </wp:positionH>
                <wp:positionV relativeFrom="margin">
                  <wp:align>bottom</wp:align>
                </wp:positionV>
                <wp:extent cx="5943586" cy="4966916"/>
                <wp:effectExtent l="0" t="0" r="0" b="0"/>
                <wp:wrapSquare wrapText="bothSides" distT="57150" distB="57150" distL="57150" distR="57150"/>
                <wp:docPr id="5" name="Group 5"/>
                <wp:cNvGraphicFramePr/>
                <a:graphic xmlns:a="http://schemas.openxmlformats.org/drawingml/2006/main">
                  <a:graphicData uri="http://schemas.microsoft.com/office/word/2010/wordprocessingGroup">
                    <wpg:wgp>
                      <wpg:cNvGrpSpPr/>
                      <wpg:grpSpPr>
                        <a:xfrm>
                          <a:off x="0" y="0"/>
                          <a:ext cx="5943586" cy="4966916"/>
                          <a:chOff x="0" y="0"/>
                          <a:chExt cx="6997483" cy="5848207"/>
                        </a:xfrm>
                      </wpg:grpSpPr>
                      <wps:wsp>
                        <wps:cNvPr id="6" name="Text Box 6"/>
                        <wps:cNvSpPr txBox="1"/>
                        <wps:spPr>
                          <a:xfrm>
                            <a:off x="526925" y="4450848"/>
                            <a:ext cx="5943354" cy="1397359"/>
                          </a:xfrm>
                          <a:prstGeom prst="rect">
                            <a:avLst/>
                          </a:prstGeom>
                          <a:noFill/>
                          <a:ln>
                            <a:noFill/>
                          </a:ln>
                        </wps:spPr>
                        <wps:txbx>
                          <w:txbxContent>
                            <w:p w14:paraId="2D2ABBBF" w14:textId="77777777" w:rsidR="00DF0014" w:rsidRDefault="00747C2B">
                              <w:pPr>
                                <w:spacing w:line="275" w:lineRule="auto"/>
                                <w:jc w:val="both"/>
                                <w:textDirection w:val="btLr"/>
                              </w:pPr>
                              <w:r>
                                <w:rPr>
                                  <w:rFonts w:ascii="Times New Roman" w:eastAsia="Times New Roman" w:hAnsi="Times New Roman" w:cs="Times New Roman"/>
                                  <w:b/>
                                  <w:i/>
                                  <w:color w:val="000000"/>
                                  <w:sz w:val="24"/>
                                </w:rPr>
                                <w:t>Figure 3</w:t>
                              </w:r>
                              <w:r>
                                <w:rPr>
                                  <w:rFonts w:ascii="Times New Roman" w:eastAsia="Times New Roman" w:hAnsi="Times New Roman" w:cs="Times New Roman"/>
                                  <w:i/>
                                  <w:color w:val="000000"/>
                                  <w:sz w:val="24"/>
                                </w:rPr>
                                <w:t>: Comparison of hyper-partisan clusters with similar political diet characteristics (in terms of consumption magnitude and sources’</w:t>
                              </w:r>
                              <w:r>
                                <w:rPr>
                                  <w:rFonts w:ascii="Times New Roman" w:eastAsia="Times New Roman" w:hAnsi="Times New Roman" w:cs="Times New Roman"/>
                                  <w:i/>
                                  <w:color w:val="000000"/>
                                  <w:sz w:val="24"/>
                                </w:rPr>
                                <w:t xml:space="preserve"> composition); bars (left y-axis) represent percent of liberal and conservative MoCs and political influencers; density plots (right y-axis) represent alignment scores distribution; sample medians are displayed for reference.</w:t>
                              </w:r>
                            </w:p>
                          </w:txbxContent>
                        </wps:txbx>
                        <wps:bodyPr spcFirstLastPara="1" wrap="square" lIns="91425" tIns="91425" rIns="91425" bIns="91425" anchor="t" anchorCtr="0">
                          <a:spAutoFit/>
                        </wps:bodyPr>
                      </wps:wsp>
                      <pic:pic xmlns:pic="http://schemas.openxmlformats.org/drawingml/2006/picture">
                        <pic:nvPicPr>
                          <pic:cNvPr id="9" name="Shape 3" descr="clusterpairs_comparison v5.png"/>
                          <pic:cNvPicPr preferRelativeResize="0"/>
                        </pic:nvPicPr>
                        <pic:blipFill>
                          <a:blip r:embed="rId73">
                            <a:alphaModFix/>
                          </a:blip>
                          <a:stretch>
                            <a:fillRect/>
                          </a:stretch>
                        </pic:blipFill>
                        <pic:spPr>
                          <a:xfrm>
                            <a:off x="0" y="0"/>
                            <a:ext cx="6997483" cy="4451325"/>
                          </a:xfrm>
                          <a:prstGeom prst="rect">
                            <a:avLst/>
                          </a:prstGeom>
                          <a:noFill/>
                          <a:ln>
                            <a:noFill/>
                          </a:ln>
                        </pic:spPr>
                      </pic:pic>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423844D" id="Group 5" o:spid="_x0000_s1032" style="position:absolute;left:0;text-align:left;margin-left:0;margin-top:0;width:468pt;height:391.1pt;z-index:251660288;mso-wrap-distance-left:4.5pt;mso-wrap-distance-top:4.5pt;mso-wrap-distance-right:4.5pt;mso-wrap-distance-bottom:4.5pt;mso-position-horizontal:center;mso-position-horizontal-relative:margin;mso-position-vertical:bottom;mso-position-vertical-relative:margin" coordsize="69974,58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">
                <v:shape id="Text Box 6" o:spid="_x0000_s1033" type="#_x0000_t202" style="position:absolute;left:5269;top:44508;width:59433;height:13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" filled="f" stroked="f">
                  <v:textbox style="mso-fit-shape-to-text:t" inset="2.53958mm,2.53958mm,2.53958mm,2.53958mm">
                    <w:txbxContent>
                      <w:p w14:paraId="2D2ABBBF" w14:textId="77777777" w:rsidR="00DF0014" w:rsidRDefault="00000000">
                        <w:pPr>
                          <w:spacing w:line="275" w:lineRule="auto"/>
                          <w:jc w:val="both"/>
                          <w:textDirection w:val="btLr"/>
                        </w:pPr>
                        <w:r>
                          <w:rPr>
                            <w:rFonts w:ascii="Times New Roman" w:eastAsia="Times New Roman" w:hAnsi="Times New Roman" w:cs="Times New Roman"/>
                            <w:b/>
                            <w:i/>
                            <w:color w:val="000000"/>
                            <w:sz w:val="24"/>
                          </w:rPr>
                          <w:t>Figure 3</w:t>
                        </w:r>
                        <w:r>
                          <w:rPr>
                            <w:rFonts w:ascii="Times New Roman" w:eastAsia="Times New Roman" w:hAnsi="Times New Roman" w:cs="Times New Roman"/>
                            <w:i/>
                            <w:color w:val="000000"/>
                            <w:sz w:val="24"/>
                          </w:rPr>
                          <w:t>: Comparison of hyper-partisan clusters with similar political diet characteristics (in terms of consumption magnitude and sources’ composition); bars (left y-axis) represent percent of liberal and conservative MoCs and political influencers; density plots (right y-axis) represent alignment scores distribution; sample medians are displayed for reference.</w:t>
                        </w:r>
                      </w:p>
                    </w:txbxContent>
                  </v:textbox>
                </v:shape>
                <v:shape id="Shape 3" o:spid="_x0000_s1034" type="#_x0000_t75" alt="clusterpairs_comparison v5.png" style="position:absolute;width:69974;height:4451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">
                  <v:imagedata r:id="rId74" o:title="clusterpairs_comparison v5"/>
                </v:shape>
                <w10:wrap type="square" anchorx="margin" anchory="margin"/>
              </v:group>
            </w:pict>
          </mc:Fallback>
        </mc:AlternateContent>
      </w:r>
      <w:r>
        <w:rPr>
          <w:rFonts w:ascii="Times New Roman" w:eastAsia="Times New Roman" w:hAnsi="Times New Roman" w:cs="Times New Roman"/>
          <w:sz w:val="24"/>
          <w:szCs w:val="24"/>
        </w:rPr>
        <w:t>contrast to the 4% observed fo</w:t>
      </w:r>
      <w:r>
        <w:rPr>
          <w:rFonts w:ascii="Times New Roman" w:eastAsia="Times New Roman" w:hAnsi="Times New Roman" w:cs="Times New Roman"/>
          <w:sz w:val="24"/>
          <w:szCs w:val="24"/>
        </w:rPr>
        <w:t>r left-leaning partisans. To put these percentages in context, the figure also includes statistics for the sample as a whole, and averages for voters who registered with the Democratic or Republican parties. While left-leaning partisans show only a slightl</w:t>
      </w:r>
      <w:r>
        <w:rPr>
          <w:rFonts w:ascii="Times New Roman" w:eastAsia="Times New Roman" w:hAnsi="Times New Roman" w:cs="Times New Roman"/>
          <w:sz w:val="24"/>
          <w:szCs w:val="24"/>
        </w:rPr>
        <w:t>y more polarized consumption than the average registered Democrat, the subgroup of right-leaning partisans exhibits substantially more polarized consumption than the average registered Republican from both influences and Members of Congress. Similar asymme</w:t>
      </w:r>
      <w:r>
        <w:rPr>
          <w:rFonts w:ascii="Times New Roman" w:eastAsia="Times New Roman" w:hAnsi="Times New Roman" w:cs="Times New Roman"/>
          <w:sz w:val="24"/>
          <w:szCs w:val="24"/>
        </w:rPr>
        <w:t>tries appear when examining subcluster exposure to hyper-partisan media by these subclusters.</w:t>
      </w:r>
    </w:p>
    <w:p w14:paraId="478420A9" w14:textId="77777777" w:rsidR="00DF0014" w:rsidRDefault="00747C2B">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findings in Figure 3 are consistent with </w:t>
      </w:r>
      <w:proofErr w:type="spellStart"/>
      <w:r>
        <w:rPr>
          <w:rFonts w:ascii="Times New Roman" w:eastAsia="Times New Roman" w:hAnsi="Times New Roman" w:cs="Times New Roman"/>
          <w:sz w:val="24"/>
          <w:szCs w:val="24"/>
        </w:rPr>
        <w:t>Benkler</w:t>
      </w:r>
      <w:proofErr w:type="spellEnd"/>
      <w:r>
        <w:rPr>
          <w:rFonts w:ascii="Times New Roman" w:eastAsia="Times New Roman" w:hAnsi="Times New Roman" w:cs="Times New Roman"/>
          <w:sz w:val="24"/>
          <w:szCs w:val="24"/>
        </w:rPr>
        <w:t xml:space="preserve"> et al.'s </w:t>
      </w:r>
      <w:hyperlink r:id="rId75">
        <w:r>
          <w:rPr>
            <w:rFonts w:ascii="Times New Roman" w:eastAsia="Times New Roman" w:hAnsi="Times New Roman" w:cs="Times New Roman"/>
            <w:sz w:val="24"/>
            <w:szCs w:val="24"/>
          </w:rPr>
          <w:t>(2018)</w:t>
        </w:r>
      </w:hyperlink>
      <w:r>
        <w:rPr>
          <w:rFonts w:ascii="Times New Roman" w:eastAsia="Times New Roman" w:hAnsi="Times New Roman" w:cs="Times New Roman"/>
          <w:sz w:val="24"/>
          <w:szCs w:val="24"/>
        </w:rPr>
        <w:t xml:space="preserve"> view of </w:t>
      </w:r>
      <w:commentRangeStart w:id="100"/>
      <w:r>
        <w:rPr>
          <w:rFonts w:ascii="Times New Roman" w:eastAsia="Times New Roman" w:hAnsi="Times New Roman" w:cs="Times New Roman"/>
          <w:sz w:val="24"/>
          <w:szCs w:val="24"/>
        </w:rPr>
        <w:t>asymmetric polarization</w:t>
      </w:r>
      <w:commentRangeEnd w:id="100"/>
      <w:r>
        <w:commentReference w:id="100"/>
      </w:r>
      <w:r>
        <w:rPr>
          <w:rFonts w:ascii="Times New Roman" w:eastAsia="Times New Roman" w:hAnsi="Times New Roman" w:cs="Times New Roman"/>
          <w:sz w:val="24"/>
          <w:szCs w:val="24"/>
        </w:rPr>
        <w:t xml:space="preserve"> in American politics, but to the best of our knowledge, prior work mostly discussed the asymmetry in media consumption habits and in politicians being followed. </w:t>
      </w:r>
      <w:commentRangeStart w:id="101"/>
      <w:r>
        <w:rPr>
          <w:rFonts w:ascii="Times New Roman" w:eastAsia="Times New Roman" w:hAnsi="Times New Roman" w:cs="Times New Roman"/>
          <w:sz w:val="24"/>
          <w:szCs w:val="24"/>
        </w:rPr>
        <w:t>Together with the observations from Figure 2, these findings on potential exposure of the p</w:t>
      </w:r>
      <w:r>
        <w:rPr>
          <w:rFonts w:ascii="Times New Roman" w:eastAsia="Times New Roman" w:hAnsi="Times New Roman" w:cs="Times New Roman"/>
          <w:sz w:val="24"/>
          <w:szCs w:val="24"/>
        </w:rPr>
        <w:t>artisan cluster identified in our results highlight the importance of further examining the causal effects of influencers and the political exposures they generate as a potential mechanism for affecting political attitudes and preferences such as left-righ</w:t>
      </w:r>
      <w:r>
        <w:rPr>
          <w:rFonts w:ascii="Times New Roman" w:eastAsia="Times New Roman" w:hAnsi="Times New Roman" w:cs="Times New Roman"/>
          <w:sz w:val="24"/>
          <w:szCs w:val="24"/>
        </w:rPr>
        <w:t>t polarization, since this kind of political content exposure is much more prevalent for partisan consumers.</w:t>
      </w:r>
      <w:commentRangeEnd w:id="101"/>
      <w:r>
        <w:commentReference w:id="101"/>
      </w:r>
      <w:r>
        <w:rPr>
          <w:rFonts w:ascii="Times New Roman" w:eastAsia="Times New Roman" w:hAnsi="Times New Roman" w:cs="Times New Roman"/>
          <w:sz w:val="24"/>
          <w:szCs w:val="24"/>
        </w:rPr>
        <w:t xml:space="preserve"> </w:t>
      </w:r>
    </w:p>
    <w:p w14:paraId="32E5DD58" w14:textId="77777777" w:rsidR="00DF0014" w:rsidRDefault="00747C2B">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now turn to our second research question, which focuses on how different socio-demographic groups engage with different types of political c</w:t>
      </w:r>
      <w:r>
        <w:rPr>
          <w:rFonts w:ascii="Times New Roman" w:eastAsia="Times New Roman" w:hAnsi="Times New Roman" w:cs="Times New Roman"/>
          <w:sz w:val="24"/>
          <w:szCs w:val="24"/>
        </w:rPr>
        <w:t xml:space="preserve">onsumption. </w:t>
      </w:r>
      <w:commentRangeStart w:id="102"/>
      <w:r>
        <w:rPr>
          <w:rFonts w:ascii="Times New Roman" w:eastAsia="Times New Roman" w:hAnsi="Times New Roman" w:cs="Times New Roman"/>
          <w:sz w:val="24"/>
          <w:szCs w:val="24"/>
        </w:rPr>
        <w:t>Figure 4</w:t>
      </w:r>
      <w:commentRangeEnd w:id="102"/>
      <w:r>
        <w:commentReference w:id="102"/>
      </w:r>
      <w:r>
        <w:rPr>
          <w:rFonts w:ascii="Times New Roman" w:eastAsia="Times New Roman" w:hAnsi="Times New Roman" w:cs="Times New Roman"/>
          <w:sz w:val="24"/>
          <w:szCs w:val="24"/>
        </w:rPr>
        <w:t xml:space="preserve"> shows how </w:t>
      </w:r>
      <w:commentRangeStart w:id="103"/>
      <w:r>
        <w:rPr>
          <w:rFonts w:ascii="Times New Roman" w:eastAsia="Times New Roman" w:hAnsi="Times New Roman" w:cs="Times New Roman"/>
          <w:sz w:val="24"/>
          <w:szCs w:val="24"/>
        </w:rPr>
        <w:t>ethnicity, gender, age, and party affiliation</w:t>
      </w:r>
      <w:commentRangeEnd w:id="103"/>
      <w:r>
        <w:commentReference w:id="103"/>
      </w:r>
      <w:r>
        <w:rPr>
          <w:rFonts w:ascii="Times New Roman" w:eastAsia="Times New Roman" w:hAnsi="Times New Roman" w:cs="Times New Roman"/>
          <w:sz w:val="24"/>
          <w:szCs w:val="24"/>
        </w:rPr>
        <w:t xml:space="preserve"> are distributed across the different exposure types. In particular, it shows the percentage of </w:t>
      </w:r>
      <w:commentRangeStart w:id="104"/>
      <w:r>
        <w:rPr>
          <w:rFonts w:ascii="Times New Roman" w:eastAsia="Times New Roman" w:hAnsi="Times New Roman" w:cs="Times New Roman"/>
          <w:sz w:val="24"/>
          <w:szCs w:val="24"/>
        </w:rPr>
        <w:t>Caucasians</w:t>
      </w:r>
      <w:commentRangeEnd w:id="104"/>
      <w:r>
        <w:commentReference w:id="104"/>
      </w:r>
      <w:r>
        <w:rPr>
          <w:rFonts w:ascii="Times New Roman" w:eastAsia="Times New Roman" w:hAnsi="Times New Roman" w:cs="Times New Roman"/>
          <w:sz w:val="24"/>
          <w:szCs w:val="24"/>
        </w:rPr>
        <w:t xml:space="preserve">, women, and Democratic panel members in each of the clusters. Age is presented using averages. </w:t>
      </w:r>
      <w:del w:id="105" w:author="Jenny Oser" w:date="2022-11-11T13:55:00Z">
        <w:r>
          <w:rPr>
            <w:rFonts w:ascii="Times New Roman" w:eastAsia="Times New Roman" w:hAnsi="Times New Roman" w:cs="Times New Roman"/>
            <w:sz w:val="24"/>
            <w:szCs w:val="24"/>
          </w:rPr>
          <w:delText>D</w:delText>
        </w:r>
      </w:del>
      <w:ins w:id="106" w:author="Jenny Oser" w:date="2022-11-11T13:55:00Z">
        <w:r>
          <w:rPr>
            <w:rFonts w:ascii="Times New Roman" w:eastAsia="Times New Roman" w:hAnsi="Times New Roman" w:cs="Times New Roman"/>
            <w:sz w:val="24"/>
            <w:szCs w:val="24"/>
          </w:rPr>
          <w:t xml:space="preserve">The </w:t>
        </w:r>
        <w:commentRangeStart w:id="107"/>
        <w:r>
          <w:rPr>
            <w:rFonts w:ascii="Times New Roman" w:eastAsia="Times New Roman" w:hAnsi="Times New Roman" w:cs="Times New Roman"/>
            <w:sz w:val="24"/>
            <w:szCs w:val="24"/>
          </w:rPr>
          <w:t>d</w:t>
        </w:r>
      </w:ins>
      <w:r>
        <w:rPr>
          <w:rFonts w:ascii="Times New Roman" w:eastAsia="Times New Roman" w:hAnsi="Times New Roman" w:cs="Times New Roman"/>
          <w:sz w:val="24"/>
          <w:szCs w:val="24"/>
        </w:rPr>
        <w:t>ashed horizontal line</w:t>
      </w:r>
      <w:commentRangeEnd w:id="107"/>
      <w:r>
        <w:commentReference w:id="107"/>
      </w:r>
      <w:r>
        <w:rPr>
          <w:rFonts w:ascii="Times New Roman" w:eastAsia="Times New Roman" w:hAnsi="Times New Roman" w:cs="Times New Roman"/>
          <w:sz w:val="24"/>
          <w:szCs w:val="24"/>
        </w:rPr>
        <w:t xml:space="preserve"> </w:t>
      </w:r>
      <w:ins w:id="108" w:author="Jenny Oser" w:date="2022-11-11T13:56:00Z">
        <w:r>
          <w:rPr>
            <w:rFonts w:ascii="Times New Roman" w:eastAsia="Times New Roman" w:hAnsi="Times New Roman" w:cs="Times New Roman"/>
            <w:sz w:val="24"/>
            <w:szCs w:val="24"/>
          </w:rPr>
          <w:t xml:space="preserve">in each panel </w:t>
        </w:r>
      </w:ins>
      <w:r>
        <w:rPr>
          <w:rFonts w:ascii="Times New Roman" w:eastAsia="Times New Roman" w:hAnsi="Times New Roman" w:cs="Times New Roman"/>
          <w:sz w:val="24"/>
          <w:szCs w:val="24"/>
        </w:rPr>
        <w:t xml:space="preserve">designates the sample average as a baseline for comparison. </w:t>
      </w:r>
    </w:p>
    <w:p w14:paraId="37694CAA" w14:textId="77777777" w:rsidR="00DF0014" w:rsidRDefault="00747C2B">
      <w:pPr>
        <w:spacing w:line="480" w:lineRule="auto"/>
        <w:ind w:firstLine="720"/>
        <w:jc w:val="both"/>
        <w:rPr>
          <w:rFonts w:ascii="Times New Roman" w:eastAsia="Times New Roman" w:hAnsi="Times New Roman" w:cs="Times New Roman"/>
          <w:sz w:val="24"/>
          <w:szCs w:val="24"/>
        </w:rPr>
      </w:pPr>
      <w:commentRangeStart w:id="109"/>
      <w:r>
        <w:rPr>
          <w:rFonts w:ascii="Times New Roman" w:eastAsia="Times New Roman" w:hAnsi="Times New Roman" w:cs="Times New Roman"/>
          <w:sz w:val="24"/>
          <w:szCs w:val="24"/>
        </w:rPr>
        <w:t>Several key observations</w:t>
      </w:r>
      <w:commentRangeEnd w:id="109"/>
      <w:r>
        <w:commentReference w:id="109"/>
      </w:r>
      <w:r>
        <w:rPr>
          <w:rFonts w:ascii="Times New Roman" w:eastAsia="Times New Roman" w:hAnsi="Times New Roman" w:cs="Times New Roman"/>
          <w:sz w:val="24"/>
          <w:szCs w:val="24"/>
        </w:rPr>
        <w:t xml:space="preserve"> </w:t>
      </w:r>
      <w:ins w:id="110" w:author="Jenny Oser" w:date="2022-11-11T13:55:00Z">
        <w:r>
          <w:rPr>
            <w:rFonts w:ascii="Times New Roman" w:eastAsia="Times New Roman" w:hAnsi="Times New Roman" w:cs="Times New Roman"/>
            <w:sz w:val="24"/>
            <w:szCs w:val="24"/>
          </w:rPr>
          <w:t xml:space="preserve">are relevant for assessing our second research question on socio-demographic distinctions in political content exposure patterns. </w:t>
        </w:r>
      </w:ins>
      <w:del w:id="111" w:author="Jenny Oser" w:date="2022-11-11T13:55:00Z">
        <w:r>
          <w:rPr>
            <w:rFonts w:ascii="Times New Roman" w:eastAsia="Times New Roman" w:hAnsi="Times New Roman" w:cs="Times New Roman"/>
            <w:sz w:val="24"/>
            <w:szCs w:val="24"/>
          </w:rPr>
          <w:delText xml:space="preserve">that out. </w:delText>
        </w:r>
      </w:del>
      <w:r>
        <w:rPr>
          <w:rFonts w:ascii="Times New Roman" w:eastAsia="Times New Roman" w:hAnsi="Times New Roman" w:cs="Times New Roman"/>
          <w:sz w:val="24"/>
          <w:szCs w:val="24"/>
        </w:rPr>
        <w:t xml:space="preserve">First, there is a clear positive association between political </w:t>
      </w:r>
      <w:ins w:id="112" w:author="Jenny Oser" w:date="2022-11-11T13:58:00Z">
        <w:r>
          <w:rPr>
            <w:rFonts w:ascii="Times New Roman" w:eastAsia="Times New Roman" w:hAnsi="Times New Roman" w:cs="Times New Roman"/>
            <w:sz w:val="24"/>
            <w:szCs w:val="24"/>
          </w:rPr>
          <w:t>content exposure</w:t>
        </w:r>
      </w:ins>
      <w:del w:id="113" w:author="Jenny Oser" w:date="2022-11-11T13:58:00Z">
        <w:r>
          <w:rPr>
            <w:rFonts w:ascii="Times New Roman" w:eastAsia="Times New Roman" w:hAnsi="Times New Roman" w:cs="Times New Roman"/>
            <w:sz w:val="24"/>
            <w:szCs w:val="24"/>
          </w:rPr>
          <w:delText>interest</w:delText>
        </w:r>
      </w:del>
      <w:r>
        <w:rPr>
          <w:rFonts w:ascii="Times New Roman" w:eastAsia="Times New Roman" w:hAnsi="Times New Roman" w:cs="Times New Roman"/>
          <w:sz w:val="24"/>
          <w:szCs w:val="24"/>
        </w:rPr>
        <w:t xml:space="preserve"> and age, as the literature w</w:t>
      </w:r>
      <w:r>
        <w:rPr>
          <w:rFonts w:ascii="Times New Roman" w:eastAsia="Times New Roman" w:hAnsi="Times New Roman" w:cs="Times New Roman"/>
          <w:sz w:val="24"/>
          <w:szCs w:val="24"/>
        </w:rPr>
        <w:t>ould predict</w:t>
      </w:r>
      <w:ins w:id="114" w:author="Jenny Oser" w:date="2022-11-11T13:59:00Z">
        <w:r>
          <w:rPr>
            <w:rFonts w:ascii="Times New Roman" w:eastAsia="Times New Roman" w:hAnsi="Times New Roman" w:cs="Times New Roman"/>
            <w:sz w:val="24"/>
            <w:szCs w:val="24"/>
          </w:rPr>
          <w:t xml:space="preserve"> (e.g., Verba, Schlozman and Brady 1995)</w:t>
        </w:r>
      </w:ins>
      <w:r>
        <w:rPr>
          <w:rFonts w:ascii="Times New Roman" w:eastAsia="Times New Roman" w:hAnsi="Times New Roman" w:cs="Times New Roman"/>
          <w:sz w:val="24"/>
          <w:szCs w:val="24"/>
        </w:rPr>
        <w:t>. While apolitical users and lower consumers of politics are below the average age, the clusters we label as partisan, media oriented and heavy consumers of politics are above the average age. A more deta</w:t>
      </w:r>
      <w:r>
        <w:rPr>
          <w:rFonts w:ascii="Times New Roman" w:eastAsia="Times New Roman" w:hAnsi="Times New Roman" w:cs="Times New Roman"/>
          <w:sz w:val="24"/>
          <w:szCs w:val="24"/>
        </w:rPr>
        <w:t xml:space="preserve">iled inspection shows that the youngest age cohort in our data </w:t>
      </w:r>
      <w:r>
        <w:rPr>
          <w:rFonts w:ascii="Times New Roman" w:eastAsia="Times New Roman" w:hAnsi="Times New Roman" w:cs="Times New Roman"/>
          <w:sz w:val="24"/>
          <w:szCs w:val="24"/>
        </w:rPr>
        <w:lastRenderedPageBreak/>
        <w:t xml:space="preserve">(18-29) are indeed </w:t>
      </w:r>
      <w:r>
        <w:rPr>
          <w:rFonts w:ascii="Times New Roman" w:eastAsia="Times New Roman" w:hAnsi="Times New Roman" w:cs="Times New Roman"/>
          <w:noProof/>
          <w:sz w:val="24"/>
          <w:szCs w:val="24"/>
        </w:rPr>
        <mc:AlternateContent>
          <mc:Choice Requires="wpg">
            <w:drawing>
              <wp:anchor distT="114300" distB="114300" distL="114300" distR="114300" simplePos="0" relativeHeight="251661312" behindDoc="0" locked="0" layoutInCell="1" hidden="0" allowOverlap="1" wp14:anchorId="0133F03D" wp14:editId="4093F488">
                <wp:simplePos x="0" y="0"/>
                <wp:positionH relativeFrom="margin">
                  <wp:align>center</wp:align>
                </wp:positionH>
                <wp:positionV relativeFrom="margin">
                  <wp:align>top</wp:align>
                </wp:positionV>
                <wp:extent cx="7269012" cy="4963033"/>
                <wp:effectExtent l="0" t="0" r="0" b="0"/>
                <wp:wrapSquare wrapText="bothSides" distT="114300" distB="114300" distL="114300" distR="114300"/>
                <wp:docPr id="10" name="Group 10"/>
                <wp:cNvGraphicFramePr/>
                <a:graphic xmlns:a="http://schemas.openxmlformats.org/drawingml/2006/main">
                  <a:graphicData uri="http://schemas.microsoft.com/office/word/2010/wordprocessingGroup">
                    <wpg:wgp>
                      <wpg:cNvGrpSpPr/>
                      <wpg:grpSpPr>
                        <a:xfrm>
                          <a:off x="0" y="0"/>
                          <a:ext cx="7269012" cy="4963033"/>
                          <a:chOff x="85025" y="0"/>
                          <a:chExt cx="8163600" cy="5581090"/>
                        </a:xfrm>
                      </wpg:grpSpPr>
                      <wps:wsp>
                        <wps:cNvPr id="11" name="Rectangle 11"/>
                        <wps:cNvSpPr/>
                        <wps:spPr>
                          <a:xfrm>
                            <a:off x="85025" y="42500"/>
                            <a:ext cx="8163600" cy="4997700"/>
                          </a:xfrm>
                          <a:prstGeom prst="rect">
                            <a:avLst/>
                          </a:prstGeom>
                          <a:noFill/>
                          <a:ln>
                            <a:noFill/>
                          </a:ln>
                        </wps:spPr>
                        <wps:txbx>
                          <w:txbxContent>
                            <w:p w14:paraId="2687C3F6" w14:textId="77777777" w:rsidR="00DF0014" w:rsidRDefault="00DF0014">
                              <w:pPr>
                                <w:spacing w:line="240" w:lineRule="auto"/>
                                <w:textDirection w:val="btLr"/>
                              </w:pPr>
                            </w:p>
                          </w:txbxContent>
                        </wps:txbx>
                        <wps:bodyPr spcFirstLastPara="1" wrap="square" lIns="91425" tIns="91425" rIns="91425" bIns="91425" anchor="ctr" anchorCtr="0">
                          <a:noAutofit/>
                        </wps:bodyPr>
                      </wps:wsp>
                      <wps:wsp>
                        <wps:cNvPr id="12" name="Text Box 12"/>
                        <wps:cNvSpPr txBox="1"/>
                        <wps:spPr>
                          <a:xfrm>
                            <a:off x="1336476" y="4406466"/>
                            <a:ext cx="4638998" cy="1174624"/>
                          </a:xfrm>
                          <a:prstGeom prst="rect">
                            <a:avLst/>
                          </a:prstGeom>
                          <a:noFill/>
                          <a:ln>
                            <a:noFill/>
                          </a:ln>
                        </wps:spPr>
                        <wps:txbx>
                          <w:txbxContent>
                            <w:p w14:paraId="557E7D31" w14:textId="77777777" w:rsidR="00DF0014" w:rsidRDefault="00747C2B">
                              <w:pPr>
                                <w:spacing w:line="240" w:lineRule="auto"/>
                                <w:textDirection w:val="btLr"/>
                              </w:pPr>
                              <w:r>
                                <w:rPr>
                                  <w:rFonts w:ascii="Times New Roman" w:eastAsia="Times New Roman" w:hAnsi="Times New Roman" w:cs="Times New Roman"/>
                                  <w:b/>
                                  <w:i/>
                                  <w:color w:val="000000"/>
                                  <w:sz w:val="24"/>
                                </w:rPr>
                                <w:t>Figure 4:</w:t>
                              </w:r>
                              <w:r>
                                <w:rPr>
                                  <w:rFonts w:ascii="Times New Roman" w:eastAsia="Times New Roman" w:hAnsi="Times New Roman" w:cs="Times New Roman"/>
                                  <w:i/>
                                  <w:color w:val="000000"/>
                                  <w:sz w:val="24"/>
                                </w:rPr>
                                <w:t xml:space="preserve"> Socio-Demographic characteristics among different political exposure modes. Sample averages are marked in a grey dashed line. Error bars represent 95% confide</w:t>
                              </w:r>
                              <w:r>
                                <w:rPr>
                                  <w:rFonts w:ascii="Times New Roman" w:eastAsia="Times New Roman" w:hAnsi="Times New Roman" w:cs="Times New Roman"/>
                                  <w:i/>
                                  <w:color w:val="000000"/>
                                  <w:sz w:val="24"/>
                                </w:rPr>
                                <w:t>nce intervals.</w:t>
                              </w:r>
                            </w:p>
                            <w:p w14:paraId="7095AF18" w14:textId="77777777" w:rsidR="00DF0014" w:rsidRDefault="00DF0014">
                              <w:pPr>
                                <w:spacing w:line="240" w:lineRule="auto"/>
                                <w:textDirection w:val="btLr"/>
                              </w:pPr>
                            </w:p>
                          </w:txbxContent>
                        </wps:txbx>
                        <wps:bodyPr spcFirstLastPara="1" wrap="square" lIns="91425" tIns="91425" rIns="91425" bIns="91425" anchor="t" anchorCtr="0">
                          <a:spAutoFit/>
                        </wps:bodyPr>
                      </wps:wsp>
                      <pic:pic xmlns:pic="http://schemas.openxmlformats.org/drawingml/2006/picture">
                        <pic:nvPicPr>
                          <pic:cNvPr id="13" name="Shape 6" descr="demographics - v7.png"/>
                          <pic:cNvPicPr preferRelativeResize="0"/>
                        </pic:nvPicPr>
                        <pic:blipFill>
                          <a:blip r:embed="rId76">
                            <a:alphaModFix/>
                          </a:blip>
                          <a:stretch>
                            <a:fillRect/>
                          </a:stretch>
                        </pic:blipFill>
                        <pic:spPr>
                          <a:xfrm>
                            <a:off x="1336537" y="0"/>
                            <a:ext cx="4184925" cy="4483275"/>
                          </a:xfrm>
                          <a:prstGeom prst="rect">
                            <a:avLst/>
                          </a:prstGeom>
                          <a:noFill/>
                          <a:ln>
                            <a:noFill/>
                          </a:ln>
                        </pic:spPr>
                      </pic:pic>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133F03D" id="Group 10" o:spid="_x0000_s1035" style="position:absolute;left:0;text-align:left;margin-left:0;margin-top:0;width:572.35pt;height:390.8pt;z-index:251661312;mso-wrap-distance-top:9pt;mso-wrap-distance-bottom:9pt;mso-position-horizontal:center;mso-position-horizontal-relative:margin;mso-position-vertical:top;mso-position-vertical-relative:margin" coordorigin="850" coordsize="81636,55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">
                <v:rect id="Rectangle 11" o:spid="_x0000_s1036" style="position:absolute;left:850;top:425;width:81636;height:49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" filled="f" stroked="f">
                  <v:textbox inset="2.53958mm,2.53958mm,2.53958mm,2.53958mm">
                    <w:txbxContent>
                      <w:p w14:paraId="2687C3F6" w14:textId="77777777" w:rsidR="00DF0014" w:rsidRDefault="00DF0014">
                        <w:pPr>
                          <w:spacing w:line="240" w:lineRule="auto"/>
                          <w:textDirection w:val="btLr"/>
                        </w:pPr>
                      </w:p>
                    </w:txbxContent>
                  </v:textbox>
                </v:rect>
                <v:shape id="Text Box 12" o:spid="_x0000_s1037" type="#_x0000_t202" style="position:absolute;left:13364;top:44064;width:46390;height:1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" filled="f" stroked="f">
                  <v:textbox style="mso-fit-shape-to-text:t" inset="2.53958mm,2.53958mm,2.53958mm,2.53958mm">
                    <w:txbxContent>
                      <w:p w14:paraId="557E7D31" w14:textId="77777777" w:rsidR="00DF0014" w:rsidRDefault="00000000">
                        <w:pPr>
                          <w:spacing w:line="240" w:lineRule="auto"/>
                          <w:textDirection w:val="btLr"/>
                        </w:pPr>
                        <w:r>
                          <w:rPr>
                            <w:rFonts w:ascii="Times New Roman" w:eastAsia="Times New Roman" w:hAnsi="Times New Roman" w:cs="Times New Roman"/>
                            <w:b/>
                            <w:i/>
                            <w:color w:val="000000"/>
                            <w:sz w:val="24"/>
                          </w:rPr>
                          <w:t>Figure 4:</w:t>
                        </w:r>
                        <w:r>
                          <w:rPr>
                            <w:rFonts w:ascii="Times New Roman" w:eastAsia="Times New Roman" w:hAnsi="Times New Roman" w:cs="Times New Roman"/>
                            <w:i/>
                            <w:color w:val="000000"/>
                            <w:sz w:val="24"/>
                          </w:rPr>
                          <w:t xml:space="preserve"> Socio-Demographic characteristics among different political exposure modes. Sample averages are marked in a grey dashed line. Error bars represent 95% confidence intervals.</w:t>
                        </w:r>
                      </w:p>
                      <w:p w14:paraId="7095AF18" w14:textId="77777777" w:rsidR="00DF0014" w:rsidRDefault="00DF0014">
                        <w:pPr>
                          <w:spacing w:line="240" w:lineRule="auto"/>
                          <w:textDirection w:val="btLr"/>
                        </w:pPr>
                      </w:p>
                    </w:txbxContent>
                  </v:textbox>
                </v:shape>
                <v:shape id="Shape 6" o:spid="_x0000_s1038" type="#_x0000_t75" alt="demographics - v7.png" style="position:absolute;left:13365;width:41849;height:4483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">
                  <v:imagedata r:id="rId77" o:title="demographics - v7"/>
                </v:shape>
                <w10:wrap type="square" anchorx="margin" anchory="margin"/>
              </v:group>
            </w:pict>
          </mc:Fallback>
        </mc:AlternateContent>
      </w:r>
      <w:r>
        <w:rPr>
          <w:rFonts w:ascii="Times New Roman" w:eastAsia="Times New Roman" w:hAnsi="Times New Roman" w:cs="Times New Roman"/>
          <w:sz w:val="24"/>
          <w:szCs w:val="24"/>
        </w:rPr>
        <w:t xml:space="preserve">significantly less exposed to political content on Twitter, as they are overrepresented by 19.2% in the apolitical group in comparison to their representation in the sample. </w:t>
      </w:r>
    </w:p>
    <w:p w14:paraId="5DAEEB79" w14:textId="77777777" w:rsidR="00DF0014" w:rsidRDefault="00747C2B">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Interestingly, breakdown by gender reveals a sizable group of </w:t>
      </w:r>
      <w:commentRangeStart w:id="115"/>
      <w:r>
        <w:rPr>
          <w:rFonts w:ascii="Times New Roman" w:eastAsia="Times New Roman" w:hAnsi="Times New Roman" w:cs="Times New Roman"/>
          <w:sz w:val="24"/>
          <w:szCs w:val="24"/>
        </w:rPr>
        <w:t>women (56.0% in comparison to 49.8% in our sample) classified as media-oriented consumers,</w:t>
      </w:r>
      <w:commentRangeEnd w:id="115"/>
      <w:r>
        <w:commentReference w:id="115"/>
      </w:r>
      <w:r>
        <w:rPr>
          <w:rFonts w:ascii="Times New Roman" w:eastAsia="Times New Roman" w:hAnsi="Times New Roman" w:cs="Times New Roman"/>
          <w:sz w:val="24"/>
          <w:szCs w:val="24"/>
        </w:rPr>
        <w:t xml:space="preserve"> which are only second to heavy consumers in terms of both magnitude and interest in politics on Twitter, and constitute one in five registered voters in our sampl</w:t>
      </w:r>
      <w:r>
        <w:rPr>
          <w:rFonts w:ascii="Times New Roman" w:eastAsia="Times New Roman" w:hAnsi="Times New Roman" w:cs="Times New Roman"/>
          <w:sz w:val="24"/>
          <w:szCs w:val="24"/>
        </w:rPr>
        <w:t xml:space="preserve">e. </w:t>
      </w:r>
    </w:p>
    <w:p w14:paraId="1A8C795F" w14:textId="77777777" w:rsidR="00DF0014" w:rsidRDefault="00747C2B">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the panel members’ political affiliation data, excluding low and average political consumers, the remaining users (posing almost half of our sample; 44.7%) show a dichotomic </w:t>
      </w:r>
      <w:r>
        <w:rPr>
          <w:rFonts w:ascii="Times New Roman" w:eastAsia="Times New Roman" w:hAnsi="Times New Roman" w:cs="Times New Roman"/>
          <w:sz w:val="24"/>
          <w:szCs w:val="24"/>
        </w:rPr>
        <w:lastRenderedPageBreak/>
        <w:t>characteristic based on the type of political consumer; that is, media-or</w:t>
      </w:r>
      <w:r>
        <w:rPr>
          <w:rFonts w:ascii="Times New Roman" w:eastAsia="Times New Roman" w:hAnsi="Times New Roman" w:cs="Times New Roman"/>
          <w:sz w:val="24"/>
          <w:szCs w:val="24"/>
        </w:rPr>
        <w:t xml:space="preserve">iented and heavy political consumers show a larger representation of liberals, while the groups labeled as apolitical and partisan consumers of political content consist of a larger share of conservatives. Finally, results comparing how modes of political </w:t>
      </w:r>
      <w:r>
        <w:rPr>
          <w:rFonts w:ascii="Times New Roman" w:eastAsia="Times New Roman" w:hAnsi="Times New Roman" w:cs="Times New Roman"/>
          <w:sz w:val="24"/>
          <w:szCs w:val="24"/>
        </w:rPr>
        <w:t xml:space="preserve">exposure relate to ethnicity, show </w:t>
      </w:r>
      <w:ins w:id="116" w:author="Jenny Oser" w:date="2022-11-11T14:01:00Z">
        <w:r>
          <w:rPr>
            <w:rFonts w:ascii="Times New Roman" w:eastAsia="Times New Roman" w:hAnsi="Times New Roman" w:cs="Times New Roman"/>
            <w:sz w:val="24"/>
            <w:szCs w:val="24"/>
          </w:rPr>
          <w:t>over-</w:t>
        </w:r>
      </w:ins>
      <w:del w:id="117" w:author="Jenny Oser" w:date="2022-11-11T14:01:00Z">
        <w:r>
          <w:rPr>
            <w:rFonts w:ascii="Times New Roman" w:eastAsia="Times New Roman" w:hAnsi="Times New Roman" w:cs="Times New Roman"/>
            <w:sz w:val="24"/>
            <w:szCs w:val="24"/>
          </w:rPr>
          <w:delText xml:space="preserve">most significantly an increase in the </w:delText>
        </w:r>
      </w:del>
      <w:r>
        <w:rPr>
          <w:rFonts w:ascii="Times New Roman" w:eastAsia="Times New Roman" w:hAnsi="Times New Roman" w:cs="Times New Roman"/>
          <w:sz w:val="24"/>
          <w:szCs w:val="24"/>
        </w:rPr>
        <w:t xml:space="preserve">representation of Caucasians </w:t>
      </w:r>
      <w:ins w:id="118" w:author="Jenny Oser" w:date="2022-11-11T14:01:00Z">
        <w:r>
          <w:rPr>
            <w:rFonts w:ascii="Times New Roman" w:eastAsia="Times New Roman" w:hAnsi="Times New Roman" w:cs="Times New Roman"/>
            <w:sz w:val="24"/>
            <w:szCs w:val="24"/>
          </w:rPr>
          <w:t xml:space="preserve">as </w:t>
        </w:r>
      </w:ins>
      <w:del w:id="119" w:author="Jenny Oser" w:date="2022-11-11T14:01:00Z">
        <w:r>
          <w:rPr>
            <w:rFonts w:ascii="Times New Roman" w:eastAsia="Times New Roman" w:hAnsi="Times New Roman" w:cs="Times New Roman"/>
            <w:sz w:val="24"/>
            <w:szCs w:val="24"/>
          </w:rPr>
          <w:delText xml:space="preserve">as part of </w:delText>
        </w:r>
      </w:del>
      <w:r>
        <w:rPr>
          <w:rFonts w:ascii="Times New Roman" w:eastAsia="Times New Roman" w:hAnsi="Times New Roman" w:cs="Times New Roman"/>
          <w:sz w:val="24"/>
          <w:szCs w:val="24"/>
        </w:rPr>
        <w:t>partisan consumers. However, this can be attributed to the overrepresentation of conservatives within partisan consumers (57.9% in comp</w:t>
      </w:r>
      <w:r>
        <w:rPr>
          <w:rFonts w:ascii="Times New Roman" w:eastAsia="Times New Roman" w:hAnsi="Times New Roman" w:cs="Times New Roman"/>
          <w:sz w:val="24"/>
          <w:szCs w:val="24"/>
        </w:rPr>
        <w:t xml:space="preserve">arison to a sample average of 31.2%), as conservatives within our sample have a higher percentage of Caucasians (94.4%) in comparison to the average user (83.6%). </w:t>
      </w:r>
    </w:p>
    <w:p w14:paraId="1A18E105" w14:textId="77777777" w:rsidR="00DF0014" w:rsidRDefault="00DF0014">
      <w:pPr>
        <w:pStyle w:val="Heading1"/>
      </w:pPr>
      <w:bookmarkStart w:id="120" w:name="_77s1zoizsi1b" w:colFirst="0" w:colLast="0"/>
      <w:bookmarkEnd w:id="120"/>
    </w:p>
    <w:p w14:paraId="477D3670" w14:textId="77777777" w:rsidR="00DF0014" w:rsidRDefault="00747C2B">
      <w:pPr>
        <w:pStyle w:val="Heading1"/>
      </w:pPr>
      <w:bookmarkStart w:id="121" w:name="_wgnsn8dpm0g6" w:colFirst="0" w:colLast="0"/>
      <w:bookmarkEnd w:id="121"/>
      <w:r>
        <w:t>Discussion</w:t>
      </w:r>
    </w:p>
    <w:p w14:paraId="299E3451" w14:textId="77777777" w:rsidR="00DF0014" w:rsidRDefault="00747C2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Much of the discussion about </w:t>
      </w:r>
      <w:ins w:id="122" w:author="Jenny Oser" w:date="2022-11-11T14:02:00Z">
        <w:r>
          <w:rPr>
            <w:rFonts w:ascii="Times New Roman" w:eastAsia="Times New Roman" w:hAnsi="Times New Roman" w:cs="Times New Roman"/>
            <w:sz w:val="24"/>
            <w:szCs w:val="24"/>
          </w:rPr>
          <w:t xml:space="preserve">societal factors that may be contributing to </w:t>
        </w:r>
      </w:ins>
      <w:del w:id="123" w:author="Jenny Oser" w:date="2022-11-11T14:02:00Z">
        <w:r>
          <w:rPr>
            <w:rFonts w:ascii="Times New Roman" w:eastAsia="Times New Roman" w:hAnsi="Times New Roman" w:cs="Times New Roman"/>
            <w:sz w:val="24"/>
            <w:szCs w:val="24"/>
          </w:rPr>
          <w:delText>the in</w:delText>
        </w:r>
        <w:r>
          <w:rPr>
            <w:rFonts w:ascii="Times New Roman" w:eastAsia="Times New Roman" w:hAnsi="Times New Roman" w:cs="Times New Roman"/>
            <w:sz w:val="24"/>
            <w:szCs w:val="24"/>
          </w:rPr>
          <w:delText xml:space="preserve">gredients of </w:delText>
        </w:r>
      </w:del>
      <w:r>
        <w:rPr>
          <w:rFonts w:ascii="Times New Roman" w:eastAsia="Times New Roman" w:hAnsi="Times New Roman" w:cs="Times New Roman"/>
          <w:sz w:val="24"/>
          <w:szCs w:val="24"/>
        </w:rPr>
        <w:t xml:space="preserve">democratic backsliding in advanced democracies – including rising populism, decreasing trust in media and political establishment, increased polarization, and misinformation – has been linked to the </w:t>
      </w:r>
      <w:ins w:id="124" w:author="Jenny Oser" w:date="2022-11-11T14:03:00Z">
        <w:r>
          <w:rPr>
            <w:rFonts w:ascii="Times New Roman" w:eastAsia="Times New Roman" w:hAnsi="Times New Roman" w:cs="Times New Roman"/>
            <w:sz w:val="24"/>
            <w:szCs w:val="24"/>
          </w:rPr>
          <w:t xml:space="preserve">increased prevalence of </w:t>
        </w:r>
      </w:ins>
      <w:del w:id="125" w:author="Jenny Oser" w:date="2022-11-11T14:03:00Z">
        <w:r>
          <w:rPr>
            <w:rFonts w:ascii="Times New Roman" w:eastAsia="Times New Roman" w:hAnsi="Times New Roman" w:cs="Times New Roman"/>
            <w:sz w:val="24"/>
            <w:szCs w:val="24"/>
          </w:rPr>
          <w:delText xml:space="preserve">shift to </w:delText>
        </w:r>
      </w:del>
      <w:r>
        <w:rPr>
          <w:rFonts w:ascii="Times New Roman" w:eastAsia="Times New Roman" w:hAnsi="Times New Roman" w:cs="Times New Roman"/>
          <w:sz w:val="24"/>
          <w:szCs w:val="24"/>
        </w:rPr>
        <w:t>digital media, and in particular, to social media. Social platforms are, indeed, widely adopted as a source of political information, and a primary source for many young adults. These trends in political content exposure call for better theoretical underst</w:t>
      </w:r>
      <w:r>
        <w:rPr>
          <w:rFonts w:ascii="Times New Roman" w:eastAsia="Times New Roman" w:hAnsi="Times New Roman" w:cs="Times New Roman"/>
          <w:sz w:val="24"/>
          <w:szCs w:val="24"/>
        </w:rPr>
        <w:t>anding of political exposure on these platforms including next-step causal examination of the impact of different types of political exposure on subsequent political attitudes and political behaviors. Robust analysis of these phenomena requires new computa</w:t>
      </w:r>
      <w:r>
        <w:rPr>
          <w:rFonts w:ascii="Times New Roman" w:eastAsia="Times New Roman" w:hAnsi="Times New Roman" w:cs="Times New Roman"/>
          <w:sz w:val="24"/>
          <w:szCs w:val="24"/>
        </w:rPr>
        <w:t xml:space="preserve">tional methods for making valid inferences based on digital trace data that complement traditional methods, and allow us to go beyond previous research. </w:t>
      </w:r>
    </w:p>
    <w:p w14:paraId="3549C1CC" w14:textId="77777777" w:rsidR="00DF0014" w:rsidRDefault="00747C2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Grounded in the curated flows theoretical framework, this work contributes </w:t>
      </w:r>
      <w:ins w:id="126" w:author="Jenny Oser" w:date="2022-11-11T14:06:00Z">
        <w:r>
          <w:rPr>
            <w:rFonts w:ascii="Times New Roman" w:eastAsia="Times New Roman" w:hAnsi="Times New Roman" w:cs="Times New Roman"/>
            <w:sz w:val="24"/>
            <w:szCs w:val="24"/>
          </w:rPr>
          <w:t>to the conceptualization o</w:t>
        </w:r>
        <w:r>
          <w:rPr>
            <w:rFonts w:ascii="Times New Roman" w:eastAsia="Times New Roman" w:hAnsi="Times New Roman" w:cs="Times New Roman"/>
            <w:sz w:val="24"/>
            <w:szCs w:val="24"/>
          </w:rPr>
          <w:t xml:space="preserve">f actors responsible for this curation, along with </w:t>
        </w:r>
      </w:ins>
      <w:r>
        <w:rPr>
          <w:rFonts w:ascii="Times New Roman" w:eastAsia="Times New Roman" w:hAnsi="Times New Roman" w:cs="Times New Roman"/>
          <w:sz w:val="24"/>
          <w:szCs w:val="24"/>
        </w:rPr>
        <w:t xml:space="preserve">empirical findings that </w:t>
      </w:r>
      <w:r>
        <w:rPr>
          <w:rFonts w:ascii="Times New Roman" w:eastAsia="Times New Roman" w:hAnsi="Times New Roman" w:cs="Times New Roman"/>
          <w:sz w:val="24"/>
          <w:szCs w:val="24"/>
        </w:rPr>
        <w:lastRenderedPageBreak/>
        <w:t xml:space="preserve">describe the types of actors that are </w:t>
      </w:r>
      <w:ins w:id="127" w:author="Jenny Oser" w:date="2022-11-11T14:07:00Z">
        <w:r>
          <w:rPr>
            <w:rFonts w:ascii="Times New Roman" w:eastAsia="Times New Roman" w:hAnsi="Times New Roman" w:cs="Times New Roman"/>
            <w:sz w:val="24"/>
            <w:szCs w:val="24"/>
          </w:rPr>
          <w:t xml:space="preserve">responsible for political content distribution to </w:t>
        </w:r>
      </w:ins>
      <w:del w:id="128" w:author="Jenny Oser" w:date="2022-11-11T14:07:00Z">
        <w:r>
          <w:rPr>
            <w:rFonts w:ascii="Times New Roman" w:eastAsia="Times New Roman" w:hAnsi="Times New Roman" w:cs="Times New Roman"/>
            <w:sz w:val="24"/>
            <w:szCs w:val="24"/>
          </w:rPr>
          <w:delText xml:space="preserve">being heard in political communication by </w:delText>
        </w:r>
      </w:del>
      <w:r>
        <w:rPr>
          <w:rFonts w:ascii="Times New Roman" w:eastAsia="Times New Roman" w:hAnsi="Times New Roman" w:cs="Times New Roman"/>
          <w:sz w:val="24"/>
          <w:szCs w:val="24"/>
        </w:rPr>
        <w:t>registered U.S. voters on Twitter and the demograph</w:t>
      </w:r>
      <w:r>
        <w:rPr>
          <w:rFonts w:ascii="Times New Roman" w:eastAsia="Times New Roman" w:hAnsi="Times New Roman" w:cs="Times New Roman"/>
          <w:sz w:val="24"/>
          <w:szCs w:val="24"/>
        </w:rPr>
        <w:t xml:space="preserve">ic characteristics of distinctive types of political consumers. We found that 55% of the population, including some of the lowest consumers of politics on the platform, still have considerable </w:t>
      </w:r>
      <w:del w:id="129" w:author="Jenny Oser" w:date="2022-11-11T14:07:00Z">
        <w:r>
          <w:rPr>
            <w:rFonts w:ascii="Times New Roman" w:eastAsia="Times New Roman" w:hAnsi="Times New Roman" w:cs="Times New Roman"/>
            <w:sz w:val="24"/>
            <w:szCs w:val="24"/>
          </w:rPr>
          <w:delText xml:space="preserve">and non-negligible </w:delText>
        </w:r>
      </w:del>
      <w:r>
        <w:rPr>
          <w:rFonts w:ascii="Times New Roman" w:eastAsia="Times New Roman" w:hAnsi="Times New Roman" w:cs="Times New Roman"/>
          <w:sz w:val="24"/>
          <w:szCs w:val="24"/>
        </w:rPr>
        <w:t xml:space="preserve">amounts of political content in their feeds </w:t>
      </w:r>
      <w:r>
        <w:rPr>
          <w:rFonts w:ascii="Times New Roman" w:eastAsia="Times New Roman" w:hAnsi="Times New Roman" w:cs="Times New Roman"/>
          <w:sz w:val="24"/>
          <w:szCs w:val="24"/>
        </w:rPr>
        <w:t xml:space="preserve">during the election, which is primarily curated by social peers and influencer accounts. We also observe the dominance of influencer accounts in the political exposure of right-leaning partisan consumers. </w:t>
      </w:r>
      <w:commentRangeStart w:id="130"/>
      <w:r>
        <w:rPr>
          <w:rFonts w:ascii="Times New Roman" w:eastAsia="Times New Roman" w:hAnsi="Times New Roman" w:cs="Times New Roman"/>
          <w:sz w:val="24"/>
          <w:szCs w:val="24"/>
        </w:rPr>
        <w:t xml:space="preserve">To the best of our knowledge, no prior work showed </w:t>
      </w:r>
      <w:r>
        <w:rPr>
          <w:rFonts w:ascii="Times New Roman" w:eastAsia="Times New Roman" w:hAnsi="Times New Roman" w:cs="Times New Roman"/>
          <w:sz w:val="24"/>
          <w:szCs w:val="24"/>
        </w:rPr>
        <w:t xml:space="preserve">this increased prevalence of influencers in partisan consumption of politics. </w:t>
      </w:r>
      <w:commentRangeEnd w:id="130"/>
      <w:r>
        <w:commentReference w:id="130"/>
      </w:r>
    </w:p>
    <w:p w14:paraId="699C75B1" w14:textId="77777777" w:rsidR="00DF0014" w:rsidRDefault="00747C2B">
      <w:pPr>
        <w:spacing w:line="480" w:lineRule="auto"/>
        <w:ind w:firstLine="720"/>
        <w:jc w:val="both"/>
        <w:rPr>
          <w:rFonts w:ascii="Times New Roman" w:eastAsia="Times New Roman" w:hAnsi="Times New Roman" w:cs="Times New Roman"/>
          <w:sz w:val="24"/>
          <w:szCs w:val="24"/>
        </w:rPr>
      </w:pPr>
      <w:commentRangeStart w:id="131"/>
      <w:commentRangeStart w:id="132"/>
      <w:r>
        <w:rPr>
          <w:rFonts w:ascii="Times New Roman" w:eastAsia="Times New Roman" w:hAnsi="Times New Roman" w:cs="Times New Roman"/>
          <w:sz w:val="24"/>
          <w:szCs w:val="24"/>
        </w:rPr>
        <w:t>Future work</w:t>
      </w:r>
      <w:commentRangeEnd w:id="131"/>
      <w:r>
        <w:commentReference w:id="131"/>
      </w:r>
      <w:commentRangeEnd w:id="132"/>
      <w:r>
        <w:commentReference w:id="132"/>
      </w:r>
      <w:r>
        <w:rPr>
          <w:rFonts w:ascii="Times New Roman" w:eastAsia="Times New Roman" w:hAnsi="Times New Roman" w:cs="Times New Roman"/>
          <w:sz w:val="24"/>
          <w:szCs w:val="24"/>
        </w:rPr>
        <w:t xml:space="preserve"> can leverage the observational findings of the current study to investigate the causal impact that influencers may have on people’s attitudes and behaviors,</w:t>
      </w:r>
      <w:r>
        <w:rPr>
          <w:rFonts w:ascii="Times New Roman" w:eastAsia="Times New Roman" w:hAnsi="Times New Roman" w:cs="Times New Roman"/>
          <w:sz w:val="24"/>
          <w:szCs w:val="24"/>
        </w:rPr>
        <w:t xml:space="preserve"> such as left-right ideological polarization and affective polarization. </w:t>
      </w:r>
    </w:p>
    <w:p w14:paraId="325BE530" w14:textId="77777777" w:rsidR="00DF0014" w:rsidRDefault="00747C2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commentRangeStart w:id="133"/>
      <w:r>
        <w:rPr>
          <w:rFonts w:ascii="Times New Roman" w:eastAsia="Times New Roman" w:hAnsi="Times New Roman" w:cs="Times New Roman"/>
          <w:sz w:val="24"/>
          <w:szCs w:val="24"/>
        </w:rPr>
        <w:t>Another important finding is that for almost a fifth of the population</w:t>
      </w:r>
      <w:ins w:id="134" w:author="Jenny Oser" w:date="2022-11-11T14:09:00Z">
        <w:r>
          <w:rPr>
            <w:rFonts w:ascii="Times New Roman" w:eastAsia="Times New Roman" w:hAnsi="Times New Roman" w:cs="Times New Roman"/>
            <w:sz w:val="24"/>
            <w:szCs w:val="24"/>
          </w:rPr>
          <w:t xml:space="preserve"> in our sample</w:t>
        </w:r>
      </w:ins>
      <w:r>
        <w:rPr>
          <w:rFonts w:ascii="Times New Roman" w:eastAsia="Times New Roman" w:hAnsi="Times New Roman" w:cs="Times New Roman"/>
          <w:sz w:val="24"/>
          <w:szCs w:val="24"/>
        </w:rPr>
        <w:t xml:space="preserve">, media organizations are the largest source of political information </w:t>
      </w:r>
      <w:del w:id="135" w:author="Jenny Oser" w:date="2022-11-11T14:09:00Z">
        <w:r>
          <w:rPr>
            <w:rFonts w:ascii="Times New Roman" w:eastAsia="Times New Roman" w:hAnsi="Times New Roman" w:cs="Times New Roman"/>
            <w:sz w:val="24"/>
            <w:szCs w:val="24"/>
          </w:rPr>
          <w:delText xml:space="preserve">on Twitter </w:delText>
        </w:r>
      </w:del>
      <w:r>
        <w:rPr>
          <w:rFonts w:ascii="Times New Roman" w:eastAsia="Times New Roman" w:hAnsi="Times New Roman" w:cs="Times New Roman"/>
          <w:sz w:val="24"/>
          <w:szCs w:val="24"/>
        </w:rPr>
        <w:t>and that they re</w:t>
      </w:r>
      <w:r>
        <w:rPr>
          <w:rFonts w:ascii="Times New Roman" w:eastAsia="Times New Roman" w:hAnsi="Times New Roman" w:cs="Times New Roman"/>
          <w:sz w:val="24"/>
          <w:szCs w:val="24"/>
        </w:rPr>
        <w:t>ach those voters directly without any mediation by peers</w:t>
      </w:r>
      <w:commentRangeEnd w:id="133"/>
      <w:r>
        <w:commentReference w:id="133"/>
      </w:r>
      <w:r>
        <w:rPr>
          <w:rFonts w:ascii="Times New Roman" w:eastAsia="Times New Roman" w:hAnsi="Times New Roman" w:cs="Times New Roman"/>
          <w:sz w:val="24"/>
          <w:szCs w:val="24"/>
        </w:rPr>
        <w:t>. These findings contribute to the debate about the erosion of traditional gatekeepers, as the media organizations on our lists have, fundamentally, the same editorial processes that Kurt Lewin wro</w:t>
      </w:r>
      <w:r>
        <w:rPr>
          <w:rFonts w:ascii="Times New Roman" w:eastAsia="Times New Roman" w:hAnsi="Times New Roman" w:cs="Times New Roman"/>
          <w:sz w:val="24"/>
          <w:szCs w:val="24"/>
        </w:rPr>
        <w:t xml:space="preserve">te about when he first </w:t>
      </w:r>
      <w:ins w:id="136" w:author="Jenny Oser" w:date="2022-11-11T14:10:00Z">
        <w:r>
          <w:rPr>
            <w:rFonts w:ascii="Times New Roman" w:eastAsia="Times New Roman" w:hAnsi="Times New Roman" w:cs="Times New Roman"/>
            <w:sz w:val="24"/>
            <w:szCs w:val="24"/>
          </w:rPr>
          <w:t>introduced</w:t>
        </w:r>
      </w:ins>
      <w:del w:id="137" w:author="Jenny Oser" w:date="2022-11-11T14:10:00Z">
        <w:r>
          <w:rPr>
            <w:rFonts w:ascii="Times New Roman" w:eastAsia="Times New Roman" w:hAnsi="Times New Roman" w:cs="Times New Roman"/>
            <w:sz w:val="24"/>
            <w:szCs w:val="24"/>
          </w:rPr>
          <w:delText>instituted</w:delText>
        </w:r>
      </w:del>
      <w:r>
        <w:rPr>
          <w:rFonts w:ascii="Times New Roman" w:eastAsia="Times New Roman" w:hAnsi="Times New Roman" w:cs="Times New Roman"/>
          <w:sz w:val="24"/>
          <w:szCs w:val="24"/>
        </w:rPr>
        <w:t xml:space="preserve"> Gatekeeping theory </w:t>
      </w:r>
      <w:hyperlink r:id="rId78">
        <w:r>
          <w:rPr>
            <w:rFonts w:ascii="Times New Roman" w:eastAsia="Times New Roman" w:hAnsi="Times New Roman" w:cs="Times New Roman"/>
            <w:sz w:val="24"/>
            <w:szCs w:val="24"/>
          </w:rPr>
          <w:t>(Lewin, 1943)</w:t>
        </w:r>
      </w:hyperlink>
      <w:r>
        <w:rPr>
          <w:rFonts w:ascii="Times New Roman" w:eastAsia="Times New Roman" w:hAnsi="Times New Roman" w:cs="Times New Roman"/>
          <w:sz w:val="24"/>
          <w:szCs w:val="24"/>
        </w:rPr>
        <w:t xml:space="preserve">. Our results show that a substantial proportion of modern consumers of political content on Twitter </w:t>
      </w:r>
      <w:r>
        <w:rPr>
          <w:rFonts w:ascii="Times New Roman" w:eastAsia="Times New Roman" w:hAnsi="Times New Roman" w:cs="Times New Roman"/>
          <w:i/>
          <w:sz w:val="24"/>
          <w:szCs w:val="24"/>
        </w:rPr>
        <w:t>choose</w:t>
      </w:r>
      <w:r>
        <w:rPr>
          <w:rFonts w:ascii="Times New Roman" w:eastAsia="Times New Roman" w:hAnsi="Times New Roman" w:cs="Times New Roman"/>
          <w:sz w:val="24"/>
          <w:szCs w:val="24"/>
        </w:rPr>
        <w:t xml:space="preserve"> to replicate traditional gatekeeping in new media. Women are surprisingly over-represented in this group, and despite the documented left-leaning bias of the media on Twitter, about a third of the people in this group are registered Republicans. Future re</w:t>
      </w:r>
      <w:r>
        <w:rPr>
          <w:rFonts w:ascii="Times New Roman" w:eastAsia="Times New Roman" w:hAnsi="Times New Roman" w:cs="Times New Roman"/>
          <w:sz w:val="24"/>
          <w:szCs w:val="24"/>
        </w:rPr>
        <w:t xml:space="preserve">search could investigate the curation roles and impacts that these media-oriented individuals have on their local network and examine the role of media organizations in </w:t>
      </w:r>
      <w:ins w:id="138" w:author="Jenny Oser" w:date="2022-11-11T14:10:00Z">
        <w:r>
          <w:rPr>
            <w:rFonts w:ascii="Times New Roman" w:eastAsia="Times New Roman" w:hAnsi="Times New Roman" w:cs="Times New Roman"/>
            <w:sz w:val="24"/>
            <w:szCs w:val="24"/>
          </w:rPr>
          <w:t xml:space="preserve">influencing </w:t>
        </w:r>
      </w:ins>
      <w:del w:id="139" w:author="Jenny Oser" w:date="2022-11-11T14:10:00Z">
        <w:r>
          <w:rPr>
            <w:rFonts w:ascii="Times New Roman" w:eastAsia="Times New Roman" w:hAnsi="Times New Roman" w:cs="Times New Roman"/>
            <w:sz w:val="24"/>
            <w:szCs w:val="24"/>
          </w:rPr>
          <w:delText xml:space="preserve">mobilizing </w:delText>
        </w:r>
      </w:del>
      <w:r>
        <w:rPr>
          <w:rFonts w:ascii="Times New Roman" w:eastAsia="Times New Roman" w:hAnsi="Times New Roman" w:cs="Times New Roman"/>
          <w:sz w:val="24"/>
          <w:szCs w:val="24"/>
        </w:rPr>
        <w:t>women</w:t>
      </w:r>
      <w:ins w:id="140" w:author="Jenny Oser" w:date="2022-11-11T14:10:00Z">
        <w:r>
          <w:rPr>
            <w:rFonts w:ascii="Times New Roman" w:eastAsia="Times New Roman" w:hAnsi="Times New Roman" w:cs="Times New Roman"/>
            <w:sz w:val="24"/>
            <w:szCs w:val="24"/>
          </w:rPr>
          <w:t>’s subsequent political attitudes and behaviors</w:t>
        </w:r>
      </w:ins>
      <w:del w:id="141" w:author="Jenny Oser" w:date="2022-11-11T14:10:00Z">
        <w:r>
          <w:rPr>
            <w:rFonts w:ascii="Times New Roman" w:eastAsia="Times New Roman" w:hAnsi="Times New Roman" w:cs="Times New Roman"/>
            <w:sz w:val="24"/>
            <w:szCs w:val="24"/>
          </w:rPr>
          <w:delText xml:space="preserve"> to politica</w:delText>
        </w:r>
        <w:r>
          <w:rPr>
            <w:rFonts w:ascii="Times New Roman" w:eastAsia="Times New Roman" w:hAnsi="Times New Roman" w:cs="Times New Roman"/>
            <w:sz w:val="24"/>
            <w:szCs w:val="24"/>
          </w:rPr>
          <w:delText>l participation</w:delText>
        </w:r>
      </w:del>
      <w:r>
        <w:rPr>
          <w:rFonts w:ascii="Times New Roman" w:eastAsia="Times New Roman" w:hAnsi="Times New Roman" w:cs="Times New Roman"/>
          <w:sz w:val="24"/>
          <w:szCs w:val="24"/>
        </w:rPr>
        <w:t xml:space="preserve">. </w:t>
      </w:r>
    </w:p>
    <w:p w14:paraId="0A742CC5" w14:textId="77777777" w:rsidR="00DF0014" w:rsidRDefault="00747C2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Along with these contributions, this research has a number of important limitations. First, it is unclear to what extent our findings will generalize to other social media platforms and to other populations. If additional data become ava</w:t>
      </w:r>
      <w:r>
        <w:rPr>
          <w:rFonts w:ascii="Times New Roman" w:eastAsia="Times New Roman" w:hAnsi="Times New Roman" w:cs="Times New Roman"/>
          <w:sz w:val="24"/>
          <w:szCs w:val="24"/>
        </w:rPr>
        <w:t xml:space="preserve">ilable from Facebook, either through the Social Science One initiative or other means, future research could empirically tackle this question directly. The focus on registered voters may suggest the behaviors we observed on Twitter may generalize to other </w:t>
      </w:r>
      <w:r>
        <w:rPr>
          <w:rFonts w:ascii="Times New Roman" w:eastAsia="Times New Roman" w:hAnsi="Times New Roman" w:cs="Times New Roman"/>
          <w:sz w:val="24"/>
          <w:szCs w:val="24"/>
        </w:rPr>
        <w:t xml:space="preserve">social platforms, but at the same time there are good reasons to believe that platform affordances may have a meaningful impact on our findings. </w:t>
      </w:r>
      <w:commentRangeStart w:id="142"/>
      <w:r>
        <w:rPr>
          <w:rFonts w:ascii="Times New Roman" w:eastAsia="Times New Roman" w:hAnsi="Times New Roman" w:cs="Times New Roman"/>
          <w:sz w:val="24"/>
          <w:szCs w:val="24"/>
        </w:rPr>
        <w:t xml:space="preserve">Another key limitation is the focus of our analysis on content that is available to people and not necessarily </w:t>
      </w:r>
      <w:r>
        <w:rPr>
          <w:rFonts w:ascii="Times New Roman" w:eastAsia="Times New Roman" w:hAnsi="Times New Roman" w:cs="Times New Roman"/>
          <w:sz w:val="24"/>
          <w:szCs w:val="24"/>
        </w:rPr>
        <w:t>the content that is actually seen by them.</w:t>
      </w:r>
      <w:commentRangeEnd w:id="142"/>
      <w:r>
        <w:commentReference w:id="142"/>
      </w:r>
      <w:r>
        <w:rPr>
          <w:rFonts w:ascii="Times New Roman" w:eastAsia="Times New Roman" w:hAnsi="Times New Roman" w:cs="Times New Roman"/>
          <w:sz w:val="24"/>
          <w:szCs w:val="24"/>
        </w:rPr>
        <w:t xml:space="preserve"> The difference between these two sets may be systematically biased by factors such as the time when individuals visit their Timeline, the duration of their visits, and the algorithmic content ranking conducted by social platforms. Moreover, since we relie</w:t>
      </w:r>
      <w:r>
        <w:rPr>
          <w:rFonts w:ascii="Times New Roman" w:eastAsia="Times New Roman" w:hAnsi="Times New Roman" w:cs="Times New Roman"/>
          <w:sz w:val="24"/>
          <w:szCs w:val="24"/>
        </w:rPr>
        <w:t>d on manually curated lists and verification</w:t>
      </w:r>
      <w:ins w:id="143" w:author="Jenny Oser" w:date="2022-11-11T14:11:00Z">
        <w:r>
          <w:rPr>
            <w:rFonts w:ascii="Times New Roman" w:eastAsia="Times New Roman" w:hAnsi="Times New Roman" w:cs="Times New Roman"/>
            <w:sz w:val="24"/>
            <w:szCs w:val="24"/>
          </w:rPr>
          <w:t xml:space="preserve"> for identifying distinctive curation actors (e.g., media organizations, opinion leaders)</w:t>
        </w:r>
      </w:ins>
      <w:r>
        <w:rPr>
          <w:rFonts w:ascii="Times New Roman" w:eastAsia="Times New Roman" w:hAnsi="Times New Roman" w:cs="Times New Roman"/>
          <w:sz w:val="24"/>
          <w:szCs w:val="24"/>
        </w:rPr>
        <w:t>, we cannot guarantee the comprehensiveness of lists. For example, the list of politicians does not include state and local</w:t>
      </w:r>
      <w:r>
        <w:rPr>
          <w:rFonts w:ascii="Times New Roman" w:eastAsia="Times New Roman" w:hAnsi="Times New Roman" w:cs="Times New Roman"/>
          <w:sz w:val="24"/>
          <w:szCs w:val="24"/>
        </w:rPr>
        <w:t xml:space="preserve"> politicians, which may have different levels of exposure and audiences.</w:t>
      </w:r>
      <w:commentRangeStart w:id="144"/>
      <w:del w:id="145" w:author="Jenny Oser" w:date="2022-11-11T14:11:00Z">
        <w:r>
          <w:rPr>
            <w:rFonts w:ascii="Times New Roman" w:eastAsia="Times New Roman" w:hAnsi="Times New Roman" w:cs="Times New Roman"/>
            <w:sz w:val="24"/>
            <w:szCs w:val="24"/>
          </w:rPr>
          <w:delText xml:space="preserve"> S</w:delText>
        </w:r>
        <w:commentRangeEnd w:id="144"/>
        <w:r>
          <w:commentReference w:id="144"/>
        </w:r>
        <w:r>
          <w:rPr>
            <w:rFonts w:ascii="Times New Roman" w:eastAsia="Times New Roman" w:hAnsi="Times New Roman" w:cs="Times New Roman"/>
            <w:sz w:val="24"/>
            <w:szCs w:val="24"/>
          </w:rPr>
          <w:delText xml:space="preserve">imilarly, future research can investigate exposure to journalists and not just media organizations. </w:delText>
        </w:r>
      </w:del>
    </w:p>
    <w:p w14:paraId="25E63C3D" w14:textId="77777777" w:rsidR="00DF0014" w:rsidRDefault="00747C2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There are also several avenues for future work to expand this research. In te</w:t>
      </w:r>
      <w:r>
        <w:rPr>
          <w:rFonts w:ascii="Times New Roman" w:eastAsia="Times New Roman" w:hAnsi="Times New Roman" w:cs="Times New Roman"/>
          <w:sz w:val="24"/>
          <w:szCs w:val="24"/>
        </w:rPr>
        <w:t xml:space="preserve">rms of theory, the curated flows framework puts much of its emphasis on the actor who is doing the curation. </w:t>
      </w:r>
      <w:commentRangeStart w:id="146"/>
      <w:commentRangeStart w:id="147"/>
      <w:commentRangeStart w:id="148"/>
      <w:r>
        <w:rPr>
          <w:rFonts w:ascii="Times New Roman" w:eastAsia="Times New Roman" w:hAnsi="Times New Roman" w:cs="Times New Roman"/>
          <w:sz w:val="24"/>
          <w:szCs w:val="24"/>
        </w:rPr>
        <w:t>We believe that there is room to expand the theory to consider the producer of the content in addition to the person who curates it as it propagate</w:t>
      </w:r>
      <w:r>
        <w:rPr>
          <w:rFonts w:ascii="Times New Roman" w:eastAsia="Times New Roman" w:hAnsi="Times New Roman" w:cs="Times New Roman"/>
          <w:sz w:val="24"/>
          <w:szCs w:val="24"/>
        </w:rPr>
        <w:t>s through the network</w:t>
      </w:r>
      <w:commentRangeEnd w:id="146"/>
      <w:r>
        <w:commentReference w:id="146"/>
      </w:r>
      <w:commentRangeEnd w:id="147"/>
      <w:r>
        <w:commentReference w:id="147"/>
      </w:r>
      <w:commentRangeEnd w:id="148"/>
      <w:r>
        <w:commentReference w:id="148"/>
      </w:r>
      <w:r>
        <w:rPr>
          <w:rFonts w:ascii="Times New Roman" w:eastAsia="Times New Roman" w:hAnsi="Times New Roman" w:cs="Times New Roman"/>
          <w:sz w:val="24"/>
          <w:szCs w:val="24"/>
        </w:rPr>
        <w:t>. Content attribution is also a major challenge that calls for methodological contributions. Furthermore, future research can examine how the different types of political content exposure are related to pro-democratic attitudi</w:t>
      </w:r>
      <w:r>
        <w:rPr>
          <w:rFonts w:ascii="Times New Roman" w:eastAsia="Times New Roman" w:hAnsi="Times New Roman" w:cs="Times New Roman"/>
          <w:sz w:val="24"/>
          <w:szCs w:val="24"/>
        </w:rPr>
        <w:t xml:space="preserve">nal measures known to be crucial for robust democratic functioning, such as political knowledge, and political efficacy. In addition, it is increasingly important to understand the </w:t>
      </w:r>
      <w:r>
        <w:rPr>
          <w:rFonts w:ascii="Times New Roman" w:eastAsia="Times New Roman" w:hAnsi="Times New Roman" w:cs="Times New Roman"/>
          <w:sz w:val="24"/>
          <w:szCs w:val="24"/>
        </w:rPr>
        <w:lastRenderedPageBreak/>
        <w:t>relationship between the online and offline worlds, and examine how differe</w:t>
      </w:r>
      <w:r>
        <w:rPr>
          <w:rFonts w:ascii="Times New Roman" w:eastAsia="Times New Roman" w:hAnsi="Times New Roman" w:cs="Times New Roman"/>
          <w:sz w:val="24"/>
          <w:szCs w:val="24"/>
        </w:rPr>
        <w:t xml:space="preserve">nt types of political consumers engage in and mobilize to political action both online and offline. </w:t>
      </w:r>
    </w:p>
    <w:p w14:paraId="0CA1AC42" w14:textId="77777777" w:rsidR="00DF0014" w:rsidRDefault="00747C2B">
      <w:pPr>
        <w:pStyle w:val="Heading1"/>
        <w:spacing w:before="240" w:line="360" w:lineRule="auto"/>
        <w:jc w:val="both"/>
      </w:pPr>
      <w:bookmarkStart w:id="149" w:name="_jybobrt8h7rh" w:colFirst="0" w:colLast="0"/>
      <w:bookmarkEnd w:id="149"/>
      <w:r>
        <w:br w:type="page"/>
      </w:r>
    </w:p>
    <w:p w14:paraId="315A0704" w14:textId="77777777" w:rsidR="00DF0014" w:rsidRDefault="00747C2B">
      <w:pPr>
        <w:pStyle w:val="Heading1"/>
        <w:spacing w:before="240" w:line="360" w:lineRule="auto"/>
        <w:jc w:val="both"/>
      </w:pPr>
      <w:bookmarkStart w:id="150" w:name="_3rufi13cgp9" w:colFirst="0" w:colLast="0"/>
      <w:bookmarkEnd w:id="150"/>
      <w:commentRangeStart w:id="151"/>
      <w:r>
        <w:lastRenderedPageBreak/>
        <w:t>References</w:t>
      </w:r>
      <w:commentRangeEnd w:id="151"/>
      <w:r>
        <w:commentReference w:id="151"/>
      </w:r>
    </w:p>
    <w:p w14:paraId="65CBF047" w14:textId="77777777" w:rsidR="00DF0014" w:rsidRDefault="00747C2B">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79">
        <w:r>
          <w:t xml:space="preserve">Aggarwal, C., </w:t>
        </w:r>
        <w:proofErr w:type="spellStart"/>
        <w:r>
          <w:t>Hinneburg</w:t>
        </w:r>
        <w:proofErr w:type="spellEnd"/>
        <w:r>
          <w:t xml:space="preserve">, A., </w:t>
        </w:r>
        <w:proofErr w:type="spellStart"/>
        <w:r>
          <w:t>Keim</w:t>
        </w:r>
        <w:proofErr w:type="spellEnd"/>
        <w:r>
          <w:t xml:space="preserve">, D., 2002. On the Surprising Behavior of Distance Metric in High-Dimensional Space. First </w:t>
        </w:r>
        <w:proofErr w:type="spellStart"/>
        <w:r>
          <w:t>Publ</w:t>
        </w:r>
        <w:proofErr w:type="spellEnd"/>
        <w:r>
          <w:t xml:space="preserve"> Database Theory ICDT 200 8th Int. Conf. </w:t>
        </w:r>
        <w:proofErr w:type="spellStart"/>
        <w:r>
          <w:t>Lond</w:t>
        </w:r>
        <w:proofErr w:type="spellEnd"/>
        <w:r>
          <w:t xml:space="preserve">. UK January 4 - 6 2001 Jan Van Den </w:t>
        </w:r>
        <w:proofErr w:type="spellStart"/>
        <w:r>
          <w:t>Bussche</w:t>
        </w:r>
        <w:proofErr w:type="spellEnd"/>
        <w:r>
          <w:t xml:space="preserve"> Eds </w:t>
        </w:r>
        <w:proofErr w:type="spellStart"/>
        <w:r>
          <w:t>Berl</w:t>
        </w:r>
        <w:proofErr w:type="spellEnd"/>
        <w:r>
          <w:t xml:space="preserve">. Springer 2001 Pp 420-434 Lect. Notes </w:t>
        </w:r>
        <w:proofErr w:type="spellStart"/>
        <w:r>
          <w:t>Comput</w:t>
        </w:r>
        <w:proofErr w:type="spellEnd"/>
        <w:r>
          <w:t>. Sci. 1973.</w:t>
        </w:r>
      </w:hyperlink>
    </w:p>
    <w:p w14:paraId="5BCDCD1A" w14:textId="77777777" w:rsidR="00DF0014" w:rsidRDefault="00747C2B">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80">
        <w:r>
          <w:t>Alatas, V., Chandrasekhar, A.G., Mobius, M., Olken, B.A., Paladines, C., 2019. When celebrities speak: A nationwide twitter experiment promoting vaccination in Indonesia. National Bureau of Economic R</w:t>
        </w:r>
        <w:r>
          <w:t>esearch.</w:t>
        </w:r>
      </w:hyperlink>
    </w:p>
    <w:p w14:paraId="01423B36" w14:textId="77777777" w:rsidR="00DF0014" w:rsidRDefault="00747C2B">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81">
        <w:proofErr w:type="spellStart"/>
        <w:r>
          <w:t>Allaoui</w:t>
        </w:r>
        <w:proofErr w:type="spellEnd"/>
        <w:r>
          <w:t xml:space="preserve">, M., </w:t>
        </w:r>
        <w:proofErr w:type="spellStart"/>
        <w:r>
          <w:t>Kherfi</w:t>
        </w:r>
        <w:proofErr w:type="spellEnd"/>
        <w:r>
          <w:t xml:space="preserve">, M.L., </w:t>
        </w:r>
        <w:proofErr w:type="spellStart"/>
        <w:r>
          <w:t>Cheriet</w:t>
        </w:r>
        <w:proofErr w:type="spellEnd"/>
        <w:r>
          <w:t>, A., 2020. Considerably Improving Clustering Algorithms Using UMAP Dimensionality Reduction Technique: A Comparative Study. pp. 317–325.</w:t>
        </w:r>
      </w:hyperlink>
    </w:p>
    <w:p w14:paraId="64E63525" w14:textId="77777777" w:rsidR="00DF0014" w:rsidRDefault="00747C2B">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82">
        <w:r>
          <w:t>Allen, D., 2015. Reconceiving Public Spheres, in: From Voice to Influence: Understanding Citizenship in a Digital Age. University of Chicago Press, p. 179.</w:t>
        </w:r>
      </w:hyperlink>
    </w:p>
    <w:p w14:paraId="6E91C4ED" w14:textId="77777777" w:rsidR="00DF0014" w:rsidRDefault="00747C2B">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83">
        <w:r>
          <w:t>Bail, C.A., Argyle, L.P., Brown, T.W., Bumpus, J.P., Chen, H., Hunzaker, M.B.F., Lee, J., Mann, M., Merhout, F., Volfovsky, A., 2018. Exposure to opposing views on social media can increase political polarization. Proc. Natl. Acad. Sci. 115, 921</w:t>
        </w:r>
        <w:r>
          <w:t>6–9221. https://doi.org/10.1073/pnas.1804840115</w:t>
        </w:r>
      </w:hyperlink>
    </w:p>
    <w:p w14:paraId="693CA065" w14:textId="77777777" w:rsidR="00DF0014" w:rsidRDefault="00747C2B">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84">
        <w:r>
          <w:t>Bakshy, E., Messing, S., Adamic, L.A., 2015. Exposure to ideologically diverse news and opinion on Facebook. Science 348, 1130–1132. https://doi.o</w:t>
        </w:r>
        <w:r>
          <w:t>rg/10.1126/science.aaa1160</w:t>
        </w:r>
      </w:hyperlink>
    </w:p>
    <w:p w14:paraId="55E23CE6" w14:textId="77777777" w:rsidR="00DF0014" w:rsidRDefault="00747C2B">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85">
        <w:r>
          <w:t>Barberá, P., 2015. How Social Media Reduces Mass Political Polarization. Evidence from Germany, Spain, and the U.S. 46.</w:t>
        </w:r>
      </w:hyperlink>
    </w:p>
    <w:p w14:paraId="63472735" w14:textId="77777777" w:rsidR="00DF0014" w:rsidRDefault="00747C2B">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86">
        <w:r>
          <w:t>Barzilai-Nahon, K., 2008. Toward a theory of network gatekeeping: A framework for exploring information control. J. Am. Soc. Inf. Sci. Technol. 59, 1493–1512. https://doi.org/10.1002/asi.20857</w:t>
        </w:r>
      </w:hyperlink>
    </w:p>
    <w:p w14:paraId="3BB80C6C" w14:textId="77777777" w:rsidR="00DF0014" w:rsidRDefault="00747C2B">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87">
        <w:proofErr w:type="spellStart"/>
        <w:r>
          <w:t>Benkler</w:t>
        </w:r>
        <w:proofErr w:type="spellEnd"/>
        <w:r>
          <w:t>, Y., Faris, R., Roberts, H., 2018. Network Propaganda: Manipulation, Disinformation, and Radicalization in American Politics. Oxford Univ. Press.</w:t>
        </w:r>
      </w:hyperlink>
    </w:p>
    <w:p w14:paraId="1EC161DB" w14:textId="77777777" w:rsidR="00DF0014" w:rsidRDefault="00747C2B">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88">
        <w:r>
          <w:t>Berinsky, A.J., 2017. Meas</w:t>
        </w:r>
        <w:r>
          <w:t>uring Public Opinion with Surveys. Annu. Rev. Polit. Sci. 20, 309–329. https://doi.org/10.1146/annurev-polisci-101513-113724</w:t>
        </w:r>
      </w:hyperlink>
    </w:p>
    <w:p w14:paraId="7BD3C122" w14:textId="77777777" w:rsidR="00DF0014" w:rsidRDefault="00747C2B">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89">
        <w:r>
          <w:t>Davis, J.L., Jurgenson, N., 2014. Context collapse: theorizing contex</w:t>
        </w:r>
        <w:r>
          <w:t>t collusions and collisions. Inf. Commun. Soc. 17, 476–485. https://doi.org/10.1080/1369118X.2014.888458</w:t>
        </w:r>
      </w:hyperlink>
    </w:p>
    <w:p w14:paraId="05A5267F" w14:textId="77777777" w:rsidR="00DF0014" w:rsidRDefault="00747C2B">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90">
        <w:r>
          <w:t xml:space="preserve">de Vreese, C.H., Boomgaarden, H., 2006. News, Political Knowledge and Participation: The </w:t>
        </w:r>
        <w:r>
          <w:t>Differential Effects of News Media Exposure on Political Knowledge and Participation. Acta Polit. 41, 317–341. https://doi.org/10.1057/palgrave.ap.5500164</w:t>
        </w:r>
      </w:hyperlink>
    </w:p>
    <w:p w14:paraId="2BC29467" w14:textId="77777777" w:rsidR="00DF0014" w:rsidRDefault="00747C2B">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91">
        <w:r>
          <w:t>Eady, G., Nagler, J., Guess, A., Zilins</w:t>
        </w:r>
        <w:r>
          <w:t>ky, J., Tucker, J.A., 2019. How Many People Live in Political Bubbles on Social Media? Evidence From Linked Survey and Twitter Data. SAGE Open 9, 215824401983270. https://doi.org/10.1177/2158244019832705</w:t>
        </w:r>
      </w:hyperlink>
    </w:p>
    <w:p w14:paraId="62C40B15" w14:textId="77777777" w:rsidR="00DF0014" w:rsidRDefault="00747C2B">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92">
        <w:r>
          <w:t xml:space="preserve">Flaxman, S., Goel, S., Rao, J.M., 2016. Filter Bubbles, Echo Chambers, and Online News Consumption. Public </w:t>
        </w:r>
        <w:proofErr w:type="spellStart"/>
        <w:r>
          <w:t>Opin</w:t>
        </w:r>
        <w:proofErr w:type="spellEnd"/>
        <w:r>
          <w:t>. Q. 80, 298–320.</w:t>
        </w:r>
      </w:hyperlink>
    </w:p>
    <w:p w14:paraId="15EA1267" w14:textId="77777777" w:rsidR="00DF0014" w:rsidRDefault="00747C2B">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93">
        <w:r>
          <w:t>Fletcher, R., Nielsen, R.K., 2018. Are people incidenta</w:t>
        </w:r>
        <w:r>
          <w:t>lly exposed to news on social media? A comparative analysis. New Media Soc. 20, 2450–2468.</w:t>
        </w:r>
      </w:hyperlink>
    </w:p>
    <w:p w14:paraId="4FD0B0DD" w14:textId="77777777" w:rsidR="00DF0014" w:rsidRDefault="00747C2B">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94">
        <w:r>
          <w:t>Garrett, R.K., 2009. Echo chambers online?: Politically motivated selective exposure among Internet new</w:t>
        </w:r>
        <w:r>
          <w:t>s users. J. Comput.-Mediat. Commun. 14, 265–285. https://doi.org/10.1111/j.1083-6101.2009.01440.x</w:t>
        </w:r>
      </w:hyperlink>
    </w:p>
    <w:p w14:paraId="141DF803" w14:textId="77777777" w:rsidR="00DF0014" w:rsidRDefault="00747C2B">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95">
        <w:r>
          <w:t xml:space="preserve">Garrett, R.K., Gvirsman, S.D., Johnson, B.K., Tsfati, Y., Neo, R., Dal, A., 2014. Implications </w:t>
        </w:r>
        <w:r>
          <w:t>of Pro- and Counterattitudinal Information Exposure for Affective Polarization: Partisan Media Exposure and Affective Polarization. Hum. Commun. Res. 40, 309–332. https://doi.org/10.1111/hcre.12028</w:t>
        </w:r>
      </w:hyperlink>
    </w:p>
    <w:p w14:paraId="5CC049E1" w14:textId="77777777" w:rsidR="00DF0014" w:rsidRDefault="00747C2B">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96">
        <w:r>
          <w:t>Graham, T., Jackson, D., Wright, S., 2015. From everyday conversation to political action: Talking austerity in online ‘third spaces.’ Eur. J. Commun. 30, 648–665. https://doi.org/10.1177/0267323115595529</w:t>
        </w:r>
      </w:hyperlink>
    </w:p>
    <w:p w14:paraId="57DF1ED1" w14:textId="77777777" w:rsidR="00DF0014" w:rsidRDefault="00747C2B">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97">
        <w:r>
          <w:t>Grinberg, N., Joseph, K., Friedland, L., Swire-Thompson, B., Lazer, D., 2019. Fake news on Twitter during the 2016 U.S. presidential election. Science 363, 374. https://doi.org/10.1126/science.aau2706</w:t>
        </w:r>
      </w:hyperlink>
    </w:p>
    <w:p w14:paraId="25AE2F37" w14:textId="77777777" w:rsidR="00DF0014" w:rsidRDefault="00747C2B">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98">
        <w:r>
          <w:t xml:space="preserve">Grootendorst, M., 2022. </w:t>
        </w:r>
        <w:proofErr w:type="spellStart"/>
        <w:r>
          <w:t>BERTopic</w:t>
        </w:r>
        <w:proofErr w:type="spellEnd"/>
        <w:r>
          <w:t>: Neural topic modeling with a class-based TF-IDF procedure.</w:t>
        </w:r>
      </w:hyperlink>
    </w:p>
    <w:p w14:paraId="26560B0D" w14:textId="77777777" w:rsidR="00DF0014" w:rsidRDefault="00747C2B">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99">
        <w:r>
          <w:t>Guess, A., Munger, K., Nagler, J., Tucker, J., 2019. How accurate are survey re</w:t>
        </w:r>
        <w:r>
          <w:t xml:space="preserve">sponses on social media and politics? Polit. </w:t>
        </w:r>
        <w:proofErr w:type="spellStart"/>
        <w:r>
          <w:t>Commun</w:t>
        </w:r>
        <w:proofErr w:type="spellEnd"/>
        <w:r>
          <w:t>. 36, 241–258.</w:t>
        </w:r>
      </w:hyperlink>
    </w:p>
    <w:p w14:paraId="4DF2C2CB" w14:textId="77777777" w:rsidR="00DF0014" w:rsidRDefault="00747C2B">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00">
        <w:r>
          <w:t>Guess, A.M., 2021. (Almost) Everything in Moderation: New Evidence on Americans’ Online Media Diets. Am. J. Polit. Sci. ajps.125</w:t>
        </w:r>
        <w:r>
          <w:t>89. https://doi.org/10.1111/ajps.12589</w:t>
        </w:r>
      </w:hyperlink>
    </w:p>
    <w:p w14:paraId="7527D41D" w14:textId="77777777" w:rsidR="00DF0014" w:rsidRDefault="00747C2B">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01">
        <w:r>
          <w:t>Guess, A.M., 2015. Measure for Measure: An Experimental Test of Online Political Media Exposure. Polit. Anal. 23, 59–75. https://doi.org/10.1093/pan/mpu010</w:t>
        </w:r>
      </w:hyperlink>
    </w:p>
    <w:p w14:paraId="14014BBB" w14:textId="77777777" w:rsidR="00DF0014" w:rsidRDefault="00747C2B">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02">
        <w:r>
          <w:t>Habermas, J., 1984. The theory of communicative action. Beacon press.</w:t>
        </w:r>
      </w:hyperlink>
    </w:p>
    <w:p w14:paraId="10C30DB1" w14:textId="77777777" w:rsidR="00DF0014" w:rsidRDefault="00747C2B">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03">
        <w:r>
          <w:t>Henderson, M., Jiang, K., Johnson, M., Porter, L., 2021. Meas</w:t>
        </w:r>
        <w:r>
          <w:t xml:space="preserve">uring Twitter use: validating survey-based measures. Soc. Sci. </w:t>
        </w:r>
        <w:proofErr w:type="spellStart"/>
        <w:r>
          <w:t>Comput</w:t>
        </w:r>
        <w:proofErr w:type="spellEnd"/>
        <w:r>
          <w:t>. Rev. 39, 1121–1141.</w:t>
        </w:r>
      </w:hyperlink>
    </w:p>
    <w:p w14:paraId="25F10117" w14:textId="77777777" w:rsidR="00DF0014" w:rsidRDefault="00747C2B">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04">
        <w:r>
          <w:t>Hindman, M., 2009. The myth of digital democracy. Princeton university press, Princeton (N.J.).</w:t>
        </w:r>
      </w:hyperlink>
    </w:p>
    <w:p w14:paraId="29C39544" w14:textId="77777777" w:rsidR="00DF0014" w:rsidRDefault="00747C2B">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05">
        <w:r>
          <w:t xml:space="preserve">Hughes, A.G., McCabe, S.D., Hobbs, W.R., Remy, E., Shah, S., Lazer, D.M.J., 2021. Using Administrative Records and Survey Data to Construct Samples of Tweeters and Tweets. Public Opin. Q. 85, 323–346. </w:t>
        </w:r>
        <w:r>
          <w:t>https://doi.org/10.1093/poq/nfab020</w:t>
        </w:r>
      </w:hyperlink>
    </w:p>
    <w:p w14:paraId="4F42173C" w14:textId="77777777" w:rsidR="00DF0014" w:rsidRDefault="00747C2B">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06">
        <w:r>
          <w:t>Iyengar, S., Hahn, K.S., 2009. Red Media, Blue Media: Evidence of Ideological Selectivity in Media Use. J. Commun. 59, 19–39. https://doi.org/10.1111/j.1460-2</w:t>
        </w:r>
        <w:r>
          <w:t>466.2008.01402.x</w:t>
        </w:r>
      </w:hyperlink>
    </w:p>
    <w:p w14:paraId="35824837" w14:textId="77777777" w:rsidR="00DF0014" w:rsidRDefault="00747C2B">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07">
        <w:r>
          <w:t xml:space="preserve">Jackson, S.J., Bailey, M., Foucault Welles, B., 2018. # </w:t>
        </w:r>
        <w:proofErr w:type="spellStart"/>
        <w:r>
          <w:t>GirlsLikeUs</w:t>
        </w:r>
        <w:proofErr w:type="spellEnd"/>
        <w:r>
          <w:t>: Trans advocacy and community building online. New Media Soc. 20, 1868–1888.</w:t>
        </w:r>
      </w:hyperlink>
    </w:p>
    <w:p w14:paraId="621943A4" w14:textId="77777777" w:rsidR="00DF0014" w:rsidRDefault="00747C2B">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08">
        <w:r>
          <w:t>Jackson, S.J., Welles, B.F., 2015. Hijacking #myNYPD: Social Media Dissent and Networked Counterpublics. J. Commun. 65, 932–952. https://doi.org/10.1111/jcom.12185</w:t>
        </w:r>
      </w:hyperlink>
    </w:p>
    <w:p w14:paraId="7E44C65D" w14:textId="77777777" w:rsidR="00DF0014" w:rsidRDefault="00747C2B">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09">
        <w:r>
          <w:t>Katz, E., Blumler, J.G., 1974. The uses of mass communications: Current perspectives on gratifications research.</w:t>
        </w:r>
      </w:hyperlink>
    </w:p>
    <w:p w14:paraId="2F7ACB2F" w14:textId="77777777" w:rsidR="00DF0014" w:rsidRDefault="00747C2B">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10">
        <w:r>
          <w:t xml:space="preserve">King, G., </w:t>
        </w:r>
        <w:proofErr w:type="spellStart"/>
        <w:r>
          <w:t>Persily</w:t>
        </w:r>
        <w:proofErr w:type="spellEnd"/>
        <w:r>
          <w:t>, N., 2020. A new model for industry–academic partnerships. PS P</w:t>
        </w:r>
        <w:r>
          <w:t>olit. Sci. Polit. 53, 703–709.</w:t>
        </w:r>
      </w:hyperlink>
    </w:p>
    <w:p w14:paraId="14D1850C" w14:textId="77777777" w:rsidR="00DF0014" w:rsidRDefault="00747C2B">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11">
        <w:proofErr w:type="spellStart"/>
        <w:r>
          <w:t>Lazarsfeld</w:t>
        </w:r>
        <w:proofErr w:type="spellEnd"/>
        <w:r>
          <w:t xml:space="preserve">, P.F., </w:t>
        </w:r>
        <w:proofErr w:type="spellStart"/>
        <w:r>
          <w:t>Berelson</w:t>
        </w:r>
        <w:proofErr w:type="spellEnd"/>
        <w:r>
          <w:t>, B., Hazel, G., 1944. The People’s Choice: How the Voter Makes Up His Mind in a Presidential Campaign. New York, NY: Columbia University</w:t>
        </w:r>
        <w:r>
          <w:t xml:space="preserve"> Press.</w:t>
        </w:r>
      </w:hyperlink>
    </w:p>
    <w:p w14:paraId="44E9CEF6" w14:textId="77777777" w:rsidR="00DF0014" w:rsidRDefault="00747C2B">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12">
        <w:r>
          <w:t xml:space="preserve">Levy, R., 2020. Social media, news consumption, and polarization: evidence from a field experiment. News </w:t>
        </w:r>
        <w:proofErr w:type="spellStart"/>
        <w:r>
          <w:t>Consum</w:t>
        </w:r>
        <w:proofErr w:type="spellEnd"/>
        <w:r>
          <w:t xml:space="preserve">. </w:t>
        </w:r>
        <w:proofErr w:type="spellStart"/>
        <w:r>
          <w:t>Polariz</w:t>
        </w:r>
        <w:proofErr w:type="spellEnd"/>
        <w:r>
          <w:t>. Evid. Field Exp. July 16 2020.</w:t>
        </w:r>
      </w:hyperlink>
    </w:p>
    <w:p w14:paraId="58B596A5" w14:textId="77777777" w:rsidR="00DF0014" w:rsidRDefault="00747C2B">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13">
        <w:r>
          <w:t xml:space="preserve">Lewin, K., 1943. Forces behind food habits and methods of change. Bull. Natl. Res. </w:t>
        </w:r>
        <w:proofErr w:type="spellStart"/>
        <w:r>
          <w:t>Counc</w:t>
        </w:r>
        <w:proofErr w:type="spellEnd"/>
        <w:r>
          <w:t>. 108, 35–65.</w:t>
        </w:r>
      </w:hyperlink>
    </w:p>
    <w:p w14:paraId="49612BA1" w14:textId="77777777" w:rsidR="00DF0014" w:rsidRDefault="00747C2B">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14">
        <w:r>
          <w:t xml:space="preserve">McInnes, L., Healy, J., Astels, </w:t>
        </w:r>
        <w:r>
          <w:t>S., 2017. hdbscan: Hierarchical density based clustering. J. Open Source Softw. 2. https://doi.org/10.21105/joss.00205</w:t>
        </w:r>
      </w:hyperlink>
    </w:p>
    <w:p w14:paraId="2FD3AAB6" w14:textId="77777777" w:rsidR="00DF0014" w:rsidRDefault="00747C2B">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15">
        <w:r>
          <w:t>McInnes, L., Healy, J., Melville, J., 2020. UMAP: Uniform Manifold Approxim</w:t>
        </w:r>
        <w:r>
          <w:t>ation and Projection for Dimension Reduction.</w:t>
        </w:r>
      </w:hyperlink>
    </w:p>
    <w:p w14:paraId="6648DF2F" w14:textId="77777777" w:rsidR="00DF0014" w:rsidRDefault="00747C2B">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16">
        <w:r>
          <w:t>Mellon, J., Prosser, C., 2017. Twitter and Facebook are not representative of the general population: Political attitudes and demographics of Britis</w:t>
        </w:r>
        <w:r>
          <w:t>h social media users. Res. Polit. 4. https://doi.org/10.1177/2053168017720008</w:t>
        </w:r>
      </w:hyperlink>
    </w:p>
    <w:p w14:paraId="14A6EA77" w14:textId="77777777" w:rsidR="00DF0014" w:rsidRDefault="00747C2B">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17">
        <w:r>
          <w:t>Messing, S., Westwood, S.J., 2014. Selective exposure in the age of social media: Endorsements trump partisan source</w:t>
        </w:r>
        <w:r>
          <w:t xml:space="preserve"> affiliation when selecting news online. </w:t>
        </w:r>
        <w:proofErr w:type="spellStart"/>
        <w:r>
          <w:t>Commun</w:t>
        </w:r>
        <w:proofErr w:type="spellEnd"/>
        <w:r>
          <w:t>. Res. 41, 1042–1063.</w:t>
        </w:r>
      </w:hyperlink>
    </w:p>
    <w:p w14:paraId="627D8948" w14:textId="77777777" w:rsidR="00DF0014" w:rsidRDefault="00747C2B">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18">
        <w:proofErr w:type="spellStart"/>
        <w:r>
          <w:t>Mikolov</w:t>
        </w:r>
        <w:proofErr w:type="spellEnd"/>
        <w:r>
          <w:t xml:space="preserve">, T., Chen, K., </w:t>
        </w:r>
        <w:proofErr w:type="spellStart"/>
        <w:r>
          <w:t>Corrado</w:t>
        </w:r>
        <w:proofErr w:type="spellEnd"/>
        <w:r>
          <w:t xml:space="preserve">, G., Dean, J., 2013. Efficient estimation of word representations in vector space. </w:t>
        </w:r>
        <w:proofErr w:type="spellStart"/>
        <w:r>
          <w:t>ArXiv</w:t>
        </w:r>
        <w:proofErr w:type="spellEnd"/>
        <w:r>
          <w:t xml:space="preserve"> </w:t>
        </w:r>
        <w:proofErr w:type="spellStart"/>
        <w:r>
          <w:t>Prepr</w:t>
        </w:r>
        <w:proofErr w:type="spellEnd"/>
        <w:r>
          <w:t>. ArXiv13013781.</w:t>
        </w:r>
      </w:hyperlink>
    </w:p>
    <w:p w14:paraId="050875E3" w14:textId="77777777" w:rsidR="00DF0014" w:rsidRDefault="00747C2B">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19">
        <w:r>
          <w:t>Mitchell, A., Shearer, E., Stocking, G., 2021. News on Twitter: Consumed by Most Users and Trusted by Many. Pew Research Center.</w:t>
        </w:r>
      </w:hyperlink>
    </w:p>
    <w:p w14:paraId="309F3A11" w14:textId="77777777" w:rsidR="00DF0014" w:rsidRDefault="00747C2B">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20">
        <w:r>
          <w:t xml:space="preserve">Morrow, G., Swire-Thompson, B., </w:t>
        </w:r>
        <w:proofErr w:type="spellStart"/>
        <w:r>
          <w:t>Polny</w:t>
        </w:r>
        <w:proofErr w:type="spellEnd"/>
        <w:r>
          <w:t xml:space="preserve">, J.M., </w:t>
        </w:r>
        <w:proofErr w:type="spellStart"/>
        <w:r>
          <w:t>Kopec</w:t>
        </w:r>
        <w:proofErr w:type="spellEnd"/>
        <w:r>
          <w:t xml:space="preserve">, M., </w:t>
        </w:r>
        <w:proofErr w:type="spellStart"/>
        <w:r>
          <w:t>Wihbey</w:t>
        </w:r>
        <w:proofErr w:type="spellEnd"/>
        <w:r>
          <w:t>, J.P., 2021. The emerging science of content labeling: Contextualizing social media content moderation. J. Assoc. Inf. Sci. Technol.</w:t>
        </w:r>
      </w:hyperlink>
    </w:p>
    <w:p w14:paraId="67836548" w14:textId="77777777" w:rsidR="00DF0014" w:rsidRDefault="00747C2B">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21">
        <w:r>
          <w:t>Mutz, D.C., 2001. Facilitating Communication across Lines of Political Difference: The Role of Mass Media. Am. Polit. Sci. Rev. 95, 97–114. https://doi.org/10.1017/S0003055401000223</w:t>
        </w:r>
      </w:hyperlink>
    </w:p>
    <w:p w14:paraId="36D16375" w14:textId="77777777" w:rsidR="00DF0014" w:rsidRDefault="00747C2B">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22">
        <w:proofErr w:type="spellStart"/>
        <w:r>
          <w:t>Nanz</w:t>
        </w:r>
        <w:proofErr w:type="spellEnd"/>
        <w:r>
          <w:t xml:space="preserve">, A., Matthes, J., 2022. Democratic consequences of incidental exposure to political information: A meta-analysis. J. </w:t>
        </w:r>
        <w:proofErr w:type="spellStart"/>
        <w:r>
          <w:t>Commun</w:t>
        </w:r>
        <w:proofErr w:type="spellEnd"/>
        <w:r>
          <w:t>. 72, 345–373.</w:t>
        </w:r>
      </w:hyperlink>
    </w:p>
    <w:p w14:paraId="19E1535A" w14:textId="77777777" w:rsidR="00DF0014" w:rsidRDefault="00747C2B">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23">
        <w:r>
          <w:t xml:space="preserve">Odabaş, M., 2022. 10 facts about Americans and </w:t>
        </w:r>
        <w:r>
          <w:t>Twitter. Pew Res. Cent.</w:t>
        </w:r>
      </w:hyperlink>
    </w:p>
    <w:p w14:paraId="744760FC" w14:textId="77777777" w:rsidR="00DF0014" w:rsidRDefault="00747C2B">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24">
        <w:r>
          <w:t xml:space="preserve">Oser, J., Boulianne, S., 2020. Reinforcement Effects between Digital Media Use and Political Participation: A Meta-Analysis of Repeated-Wave Panel Data. Public </w:t>
        </w:r>
        <w:proofErr w:type="spellStart"/>
        <w:r>
          <w:t>Opin</w:t>
        </w:r>
        <w:proofErr w:type="spellEnd"/>
        <w:r>
          <w:t>. Q.</w:t>
        </w:r>
      </w:hyperlink>
    </w:p>
    <w:p w14:paraId="716093B6" w14:textId="77777777" w:rsidR="00DF0014" w:rsidRDefault="00747C2B">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25">
        <w:r>
          <w:t>Oser, J., Hooghe, M., Marien, S., 2013. Is Online Participation Distinct from Offline Participation? A Latent Class Analysis of Participation Types and Their Stratification. Polit. Res. Q. 66, 91</w:t>
        </w:r>
        <w:r>
          <w:t>–101. https://doi.org/10.1177/1065912912436695</w:t>
        </w:r>
      </w:hyperlink>
    </w:p>
    <w:p w14:paraId="210FAA2D" w14:textId="77777777" w:rsidR="00DF0014" w:rsidRDefault="00747C2B">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26">
        <w:r>
          <w:t>Peterson, E., Goel, S., Iyengar, S., 2021. Partisan selective exposure in online news consumption: evidence from the 2016 presidential campaign. Po</w:t>
        </w:r>
        <w:r>
          <w:t>lit. Sci. Res. Methods 9, 242–258. https://doi.org/10.1017/psrm.2019.55</w:t>
        </w:r>
      </w:hyperlink>
    </w:p>
    <w:p w14:paraId="710039F7" w14:textId="77777777" w:rsidR="00DF0014" w:rsidRDefault="00747C2B">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27">
        <w:r>
          <w:t>Prior, M., 2013. Media and Political Polarization. Annu. Rev. Polit. Sci. 16, 101–127. https://doi.org/10.1146/annurev-pol</w:t>
        </w:r>
        <w:r>
          <w:t>isci-100711-135242</w:t>
        </w:r>
      </w:hyperlink>
    </w:p>
    <w:p w14:paraId="30BCACB9" w14:textId="77777777" w:rsidR="00DF0014" w:rsidRDefault="00747C2B">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28">
        <w:r>
          <w:t>Samii, C., 2016. Causal empiricism in quantitative research. J. Polit. 78, 941–955.</w:t>
        </w:r>
      </w:hyperlink>
    </w:p>
    <w:p w14:paraId="513AEF93" w14:textId="77777777" w:rsidR="00DF0014" w:rsidRDefault="00747C2B">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29">
        <w:r>
          <w:t>Scharkow, M., 2016. The accur</w:t>
        </w:r>
        <w:r>
          <w:t xml:space="preserve">acy of self-reported internet use—A validation study using client log data. </w:t>
        </w:r>
        <w:proofErr w:type="spellStart"/>
        <w:r>
          <w:t>Commun</w:t>
        </w:r>
        <w:proofErr w:type="spellEnd"/>
        <w:r>
          <w:t>. Methods Meas. 10, 13–27.</w:t>
        </w:r>
      </w:hyperlink>
    </w:p>
    <w:p w14:paraId="5D05C759" w14:textId="77777777" w:rsidR="00DF0014" w:rsidRDefault="00747C2B">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30">
        <w:r>
          <w:t>Schlozman, K.L., Brady, H.E., Verba, S., 2018. Unequal and Unrepresented, in: Unequal</w:t>
        </w:r>
        <w:r>
          <w:t xml:space="preserve"> and Unrepresented. Princeton University Press.</w:t>
        </w:r>
      </w:hyperlink>
    </w:p>
    <w:p w14:paraId="41BD7F38" w14:textId="77777777" w:rsidR="00DF0014" w:rsidRDefault="00747C2B">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31">
        <w:r>
          <w:t>Schlozman, K.L., Verba, S., Brady, H.E., 2012. The unheavenly chorus, in: The Unheavenly Chorus. Princeton University Press.</w:t>
        </w:r>
      </w:hyperlink>
    </w:p>
    <w:p w14:paraId="1DC651AD" w14:textId="77777777" w:rsidR="00DF0014" w:rsidRDefault="00747C2B">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32">
        <w:r>
          <w:t xml:space="preserve">Sears, D.O., Freedman, J.L., 1967. Selective exposure to information: A critical review. Public </w:t>
        </w:r>
        <w:proofErr w:type="spellStart"/>
        <w:r>
          <w:t>Opin</w:t>
        </w:r>
        <w:proofErr w:type="spellEnd"/>
        <w:r>
          <w:t>. Q. 31, 194–213.</w:t>
        </w:r>
      </w:hyperlink>
    </w:p>
    <w:p w14:paraId="5C381484" w14:textId="77777777" w:rsidR="00DF0014" w:rsidRDefault="00747C2B">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33">
        <w:r>
          <w:t xml:space="preserve">Shearer, E., 2018. Social media </w:t>
        </w:r>
        <w:r>
          <w:t>outpaces print newspapers in the US as a news source. Pew Res. Cent. 10.</w:t>
        </w:r>
      </w:hyperlink>
    </w:p>
    <w:p w14:paraId="6E77EE68" w14:textId="77777777" w:rsidR="00DF0014" w:rsidRDefault="00747C2B">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34">
        <w:r>
          <w:t>Shmargad, Y., Klar, S., 2020. Sorting the News: How Ranking by Popularity Polarizes Our Politics. Polit. Commun. 37, 423–</w:t>
        </w:r>
        <w:r>
          <w:t>446. https://doi.org/10.1080/10584609.2020.1713267</w:t>
        </w:r>
      </w:hyperlink>
    </w:p>
    <w:p w14:paraId="0A01FF8D" w14:textId="77777777" w:rsidR="00DF0014" w:rsidRDefault="00747C2B">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35">
        <w:r>
          <w:t>Shugars, S., Gitomer, A., McCabe, S., Gallagher, R.J., Joseph, K., Grinberg, N., Doroshenko, L., Foucault Welles, B., Lazer, D., 2021. Pandemic</w:t>
        </w:r>
        <w:r>
          <w:t>s, Protests, and Publics: Demographic Activity and Engagement on Twitter in 2020. J. Quant. Descr. Digit. Media 1. https://doi.org/10.51685/jqd.2021.002</w:t>
        </w:r>
      </w:hyperlink>
    </w:p>
    <w:p w14:paraId="09B569C4" w14:textId="77777777" w:rsidR="00DF0014" w:rsidRDefault="00747C2B">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36">
        <w:r>
          <w:t xml:space="preserve">Suuronen, A., Reinikainen, H., Borchers, </w:t>
        </w:r>
        <w:r>
          <w:t>N.S., Strandberg, K., 2021. When Social Media Influencers go Political: An Exploratory Analysis on the Emergence of Political Topics Among Finnish Influencers. Javn. - Public 1–17. https://doi.org/10.1080/13183222.2021.1983367</w:t>
        </w:r>
      </w:hyperlink>
    </w:p>
    <w:p w14:paraId="0FA737C2" w14:textId="77777777" w:rsidR="00DF0014" w:rsidRDefault="00747C2B">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37">
        <w:r>
          <w:t>Taylor, S.J., Muchnik, L., Kumar, M., Aral, S., 2022. Identity effects in social media. Nat. Hum. Behav. https://doi.org/10.1038/s41562-022-01459-8</w:t>
        </w:r>
      </w:hyperlink>
    </w:p>
    <w:p w14:paraId="1D12BFC2" w14:textId="77777777" w:rsidR="00DF0014" w:rsidRDefault="00747C2B">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38">
        <w:r>
          <w:t xml:space="preserve">Thorson, K., </w:t>
        </w:r>
        <w:r>
          <w:t xml:space="preserve">Wells, C., 2016. Curated flows: A framework for mapping media exposure in the digital age. </w:t>
        </w:r>
        <w:proofErr w:type="spellStart"/>
        <w:r>
          <w:t>Commun</w:t>
        </w:r>
        <w:proofErr w:type="spellEnd"/>
        <w:r>
          <w:t>. Theory 26, 309–328.</w:t>
        </w:r>
      </w:hyperlink>
    </w:p>
    <w:p w14:paraId="73532461" w14:textId="77777777" w:rsidR="00DF0014" w:rsidRDefault="00747C2B">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39">
        <w:r>
          <w:t>Vaccari, C., Valeriani, A., Barberá, P., Bonneau, R., Jost, J.T., Nagler, J</w:t>
        </w:r>
        <w:r>
          <w:t xml:space="preserve">., Tucker, J.A., 2015. Political expression and action on social media: Exploring the relationship between lower-and higher-threshold political activities among Twitter users in Italy. J. </w:t>
        </w:r>
        <w:proofErr w:type="spellStart"/>
        <w:proofErr w:type="gramStart"/>
        <w:r>
          <w:t>Comput</w:t>
        </w:r>
        <w:proofErr w:type="spellEnd"/>
        <w:r>
          <w:t>.-</w:t>
        </w:r>
        <w:proofErr w:type="spellStart"/>
        <w:proofErr w:type="gramEnd"/>
        <w:r>
          <w:t>Mediat</w:t>
        </w:r>
        <w:proofErr w:type="spellEnd"/>
        <w:r>
          <w:t xml:space="preserve">. </w:t>
        </w:r>
        <w:proofErr w:type="spellStart"/>
        <w:r>
          <w:t>Commun</w:t>
        </w:r>
        <w:proofErr w:type="spellEnd"/>
        <w:r>
          <w:t>. 20, 221–239.</w:t>
        </w:r>
      </w:hyperlink>
    </w:p>
    <w:p w14:paraId="57A79233" w14:textId="77777777" w:rsidR="00DF0014" w:rsidRDefault="00747C2B">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40">
        <w:r>
          <w:t>Verba, S., Schlozman, K.L., Brady, H.E., 1995. Voice and equality: Civic voluntarism in American politics. Harvard University Press.</w:t>
        </w:r>
      </w:hyperlink>
    </w:p>
    <w:p w14:paraId="52A09D32" w14:textId="77777777" w:rsidR="00DF0014" w:rsidRDefault="00747C2B">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41">
        <w:r>
          <w:t xml:space="preserve">Weeks, B.E., Lane, D.S., Kim, </w:t>
        </w:r>
        <w:r>
          <w:t xml:space="preserve">D.H., Lee, S.S., Kwak, N., 2017. Incidental exposure, selective exposure, and political information sharing: Integrating online exposure patterns and expression on social media. J. </w:t>
        </w:r>
        <w:proofErr w:type="spellStart"/>
        <w:proofErr w:type="gramStart"/>
        <w:r>
          <w:t>Comput</w:t>
        </w:r>
        <w:proofErr w:type="spellEnd"/>
        <w:r>
          <w:t>.-</w:t>
        </w:r>
        <w:proofErr w:type="spellStart"/>
        <w:proofErr w:type="gramEnd"/>
        <w:r>
          <w:t>Mediat</w:t>
        </w:r>
        <w:proofErr w:type="spellEnd"/>
        <w:r>
          <w:t xml:space="preserve">. </w:t>
        </w:r>
        <w:proofErr w:type="spellStart"/>
        <w:r>
          <w:t>Commun</w:t>
        </w:r>
        <w:proofErr w:type="spellEnd"/>
        <w:r>
          <w:t>. 22, 363–379.</w:t>
        </w:r>
      </w:hyperlink>
    </w:p>
    <w:p w14:paraId="76BB6BDD" w14:textId="77777777" w:rsidR="00DF0014" w:rsidRDefault="00747C2B">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42">
        <w:r>
          <w:t xml:space="preserve">Wojcieszak, M., Casas, A., Yu, X., Nagler, J., Tucker, J.A., 2022a. Most users do not follow </w:t>
        </w:r>
        <w:r>
          <w:lastRenderedPageBreak/>
          <w:t>political elites on Twitter; those who do show overwhelming preferences for ideological congruity. Sci. Adv. 8, eabn9418. https://doi.org/1</w:t>
        </w:r>
        <w:r>
          <w:t>0.1126/sciadv.abn9418</w:t>
        </w:r>
      </w:hyperlink>
    </w:p>
    <w:p w14:paraId="0F260249" w14:textId="77777777" w:rsidR="00DF0014" w:rsidRDefault="00747C2B">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43">
        <w:proofErr w:type="spellStart"/>
        <w:r>
          <w:t>Wojcieszak</w:t>
        </w:r>
        <w:proofErr w:type="spellEnd"/>
        <w:r>
          <w:t xml:space="preserve">, M., </w:t>
        </w:r>
        <w:proofErr w:type="spellStart"/>
        <w:r>
          <w:t>Menchen</w:t>
        </w:r>
        <w:proofErr w:type="spellEnd"/>
        <w:r>
          <w:t>-Trevino, E., Goncalves, J.F., Weeks, B., 2022b. Avenues to news and diverse news exposure online: Comparing direct navigation, social media, news ag</w:t>
        </w:r>
        <w:r>
          <w:t>gregators, search queries, and article hyperlinks. Int. J. Press. 27, 860–886.</w:t>
        </w:r>
      </w:hyperlink>
    </w:p>
    <w:p w14:paraId="40326DE1" w14:textId="77777777" w:rsidR="00DF0014" w:rsidRDefault="00747C2B">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44">
        <w:r>
          <w:t>Wojcik, S., Hughes, A., 2019. Sizing Up Twitter Users. Pew Res. Cent.</w:t>
        </w:r>
      </w:hyperlink>
    </w:p>
    <w:p w14:paraId="69AE35E4" w14:textId="77777777" w:rsidR="00DF0014" w:rsidRDefault="00747C2B">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45">
        <w:r>
          <w:t>Wrubel, L., Kerchner, D., 2020. 116th U.S. Congress Tweet Ids. https://doi.org/10.7910/DVN/MBOJNS</w:t>
        </w:r>
      </w:hyperlink>
    </w:p>
    <w:p w14:paraId="5B564DE8" w14:textId="77777777" w:rsidR="00DF0014" w:rsidRDefault="00747C2B">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46">
        <w:r>
          <w:t>Xenos, M., Vromen, A., Loader, B.D., 2014. The great equalizer? Patterns of soc</w:t>
        </w:r>
        <w:r>
          <w:t xml:space="preserve">ial media use and youth political engagement in three advanced democracies. Inf. </w:t>
        </w:r>
        <w:proofErr w:type="spellStart"/>
        <w:r>
          <w:t>Commun</w:t>
        </w:r>
        <w:proofErr w:type="spellEnd"/>
        <w:r>
          <w:t>. Soc. 17, 151–167.</w:t>
        </w:r>
      </w:hyperlink>
    </w:p>
    <w:p w14:paraId="18F7B492" w14:textId="77777777" w:rsidR="00DF0014" w:rsidRDefault="00747C2B">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47">
        <w:r>
          <w:t>Zhuravskaya, E., Petrova, M., Enikolopov, R., 2020. Political Effects of the Internet a</w:t>
        </w:r>
        <w:r>
          <w:t>nd Social Media. Annu. Rev. Econ. 12, 415–438. https://doi.org/10.1146/annurev-economics-081919-050239</w:t>
        </w:r>
      </w:hyperlink>
    </w:p>
    <w:p w14:paraId="71D6FF1B" w14:textId="77777777" w:rsidR="00DF0014" w:rsidRDefault="00DF0014">
      <w:pPr>
        <w:widowControl w:val="0"/>
        <w:pBdr>
          <w:top w:val="nil"/>
          <w:left w:val="nil"/>
          <w:bottom w:val="nil"/>
          <w:right w:val="nil"/>
          <w:between w:val="nil"/>
        </w:pBdr>
        <w:spacing w:after="200" w:line="240" w:lineRule="auto"/>
        <w:ind w:left="720" w:hanging="720"/>
        <w:rPr>
          <w:rFonts w:ascii="Times New Roman" w:eastAsia="Times New Roman" w:hAnsi="Times New Roman" w:cs="Times New Roman"/>
          <w:sz w:val="24"/>
          <w:szCs w:val="24"/>
        </w:rPr>
      </w:pPr>
    </w:p>
    <w:p w14:paraId="6005A63E" w14:textId="77777777" w:rsidR="00DF0014" w:rsidRDefault="00DF0014">
      <w:pPr>
        <w:widowControl w:val="0"/>
        <w:pBdr>
          <w:top w:val="nil"/>
          <w:left w:val="nil"/>
          <w:bottom w:val="nil"/>
          <w:right w:val="nil"/>
          <w:between w:val="nil"/>
        </w:pBdr>
        <w:spacing w:line="240" w:lineRule="auto"/>
      </w:pPr>
    </w:p>
    <w:p w14:paraId="53C7870B" w14:textId="77777777" w:rsidR="00DF0014" w:rsidRDefault="00DF0014">
      <w:pPr>
        <w:widowControl w:val="0"/>
        <w:pBdr>
          <w:top w:val="nil"/>
          <w:left w:val="nil"/>
          <w:bottom w:val="nil"/>
          <w:right w:val="nil"/>
          <w:between w:val="nil"/>
        </w:pBdr>
        <w:spacing w:line="240" w:lineRule="auto"/>
        <w:ind w:left="720" w:hanging="720"/>
      </w:pPr>
    </w:p>
    <w:p w14:paraId="289487C4" w14:textId="77777777" w:rsidR="00DF0014" w:rsidRDefault="00DF0014">
      <w:pPr>
        <w:widowControl w:val="0"/>
        <w:pBdr>
          <w:top w:val="nil"/>
          <w:left w:val="nil"/>
          <w:bottom w:val="nil"/>
          <w:right w:val="nil"/>
          <w:between w:val="nil"/>
        </w:pBdr>
        <w:spacing w:line="240" w:lineRule="auto"/>
        <w:ind w:left="720" w:hanging="720"/>
      </w:pPr>
    </w:p>
    <w:p w14:paraId="65292AB7" w14:textId="77777777" w:rsidR="00DF0014" w:rsidRDefault="00DF0014">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p>
    <w:p w14:paraId="77589761" w14:textId="77777777" w:rsidR="00DF0014" w:rsidRDefault="00DF0014">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p>
    <w:p w14:paraId="1CB44978" w14:textId="77777777" w:rsidR="00DF0014" w:rsidRDefault="00747C2B">
      <w:pPr>
        <w:widowControl w:val="0"/>
        <w:pBdr>
          <w:top w:val="nil"/>
          <w:left w:val="nil"/>
          <w:bottom w:val="nil"/>
          <w:right w:val="nil"/>
          <w:between w:val="nil"/>
        </w:pBdr>
        <w:jc w:val="center"/>
        <w:rPr>
          <w:rFonts w:ascii="Times New Roman" w:eastAsia="Times New Roman" w:hAnsi="Times New Roman" w:cs="Times New Roman"/>
          <w:sz w:val="28"/>
          <w:szCs w:val="28"/>
        </w:rPr>
      </w:pPr>
      <w:r>
        <w:br w:type="page"/>
      </w:r>
    </w:p>
    <w:p w14:paraId="4B73435B" w14:textId="77777777" w:rsidR="00DF0014" w:rsidRDefault="00747C2B">
      <w:pPr>
        <w:widowControl w:val="0"/>
        <w:pBdr>
          <w:top w:val="nil"/>
          <w:left w:val="nil"/>
          <w:bottom w:val="nil"/>
          <w:right w:val="nil"/>
          <w:between w:val="nil"/>
        </w:pBd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Online Appendix for </w:t>
      </w:r>
    </w:p>
    <w:p w14:paraId="1FEBCDD5" w14:textId="77777777" w:rsidR="00DF0014" w:rsidRDefault="00747C2B">
      <w:pPr>
        <w:spacing w:line="479"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How Registered U.S. Voters' Engage with Politics on Twitter</w:t>
      </w:r>
    </w:p>
    <w:p w14:paraId="34441AB4" w14:textId="77777777" w:rsidR="00DF0014" w:rsidRDefault="00DF0014">
      <w:pPr>
        <w:spacing w:line="479" w:lineRule="auto"/>
        <w:rPr>
          <w:rFonts w:ascii="Times New Roman" w:eastAsia="Times New Roman" w:hAnsi="Times New Roman" w:cs="Times New Roman"/>
          <w:b/>
          <w:sz w:val="32"/>
          <w:szCs w:val="32"/>
        </w:rPr>
      </w:pPr>
    </w:p>
    <w:p w14:paraId="33C13951" w14:textId="77777777" w:rsidR="00DF0014" w:rsidRDefault="00747C2B">
      <w:pPr>
        <w:spacing w:line="47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Content</w:t>
      </w:r>
    </w:p>
    <w:p w14:paraId="16C0AEAC" w14:textId="77777777" w:rsidR="00DF0014" w:rsidRDefault="00747C2B">
      <w:pPr>
        <w:spacing w:line="47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Appendix A: Detection of Political Content</w:t>
      </w:r>
    </w:p>
    <w:p w14:paraId="78F9B294" w14:textId="77777777" w:rsidR="00DF0014" w:rsidRDefault="00747C2B">
      <w:pPr>
        <w:spacing w:line="47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Appendix x: </w:t>
      </w:r>
      <w:r>
        <w:rPr>
          <w:rFonts w:ascii="Times New Roman" w:eastAsia="Times New Roman" w:hAnsi="Times New Roman" w:cs="Times New Roman"/>
          <w:b/>
          <w:sz w:val="24"/>
          <w:szCs w:val="24"/>
        </w:rPr>
        <w:t>Mapping Political Elites Accounts on Twitter</w:t>
      </w:r>
    </w:p>
    <w:p w14:paraId="1E44DD84" w14:textId="77777777" w:rsidR="00DF0014" w:rsidRDefault="00747C2B">
      <w:pPr>
        <w:spacing w:line="47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Appendix C: 116th Members of Congress Twitter Accounts</w:t>
      </w:r>
    </w:p>
    <w:p w14:paraId="52F2CD45" w14:textId="77777777" w:rsidR="00DF0014" w:rsidRDefault="00747C2B">
      <w:pPr>
        <w:spacing w:line="47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Appendix D: Media Twitter Accounts</w:t>
      </w:r>
    </w:p>
    <w:p w14:paraId="47B9B25F" w14:textId="77777777" w:rsidR="00DF0014" w:rsidRDefault="00747C2B">
      <w:pPr>
        <w:spacing w:line="47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Appendix E: Opinion Leaders’ Twitter Accounts</w:t>
      </w:r>
    </w:p>
    <w:p w14:paraId="39FCCC57" w14:textId="77777777" w:rsidR="00DF0014" w:rsidRDefault="00747C2B">
      <w:pPr>
        <w:spacing w:line="47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Appendix F: Inferring Categories of Political Elites’ Accounts</w:t>
      </w:r>
    </w:p>
    <w:p w14:paraId="3237F9AD" w14:textId="77777777" w:rsidR="00DF0014" w:rsidRDefault="00747C2B">
      <w:pPr>
        <w:spacing w:line="47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Appendix G: </w:t>
      </w:r>
      <w:r>
        <w:rPr>
          <w:rFonts w:ascii="Times New Roman" w:eastAsia="Times New Roman" w:hAnsi="Times New Roman" w:cs="Times New Roman"/>
          <w:b/>
          <w:sz w:val="24"/>
          <w:szCs w:val="24"/>
        </w:rPr>
        <w:t>Modeling Political Alignment</w:t>
      </w:r>
    </w:p>
    <w:p w14:paraId="2872340C" w14:textId="77777777" w:rsidR="00DF0014" w:rsidRDefault="00747C2B">
      <w:pPr>
        <w:spacing w:line="47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Appendix H: List of Political Exposure Feature</w:t>
      </w:r>
    </w:p>
    <w:p w14:paraId="40436DCD" w14:textId="77777777" w:rsidR="00DF0014" w:rsidRDefault="00747C2B">
      <w:pPr>
        <w:spacing w:line="479" w:lineRule="auto"/>
        <w:rPr>
          <w:rFonts w:ascii="Times New Roman" w:eastAsia="Times New Roman" w:hAnsi="Times New Roman" w:cs="Times New Roman"/>
          <w:sz w:val="24"/>
          <w:szCs w:val="24"/>
        </w:rPr>
      </w:pPr>
      <w:r>
        <w:br w:type="page"/>
      </w:r>
    </w:p>
    <w:p w14:paraId="75D82936" w14:textId="77777777" w:rsidR="00DF0014" w:rsidRDefault="00747C2B">
      <w:pPr>
        <w:spacing w:line="479"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Appendix A: Detection of Political Content</w:t>
      </w:r>
    </w:p>
    <w:p w14:paraId="00B1F15C" w14:textId="77777777" w:rsidR="00DF0014" w:rsidRDefault="00747C2B">
      <w:pPr>
        <w:spacing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critical component for our analysis includes identifying and separating political content (i.e., tweets) from other non-politically-r</w:t>
      </w:r>
      <w:r>
        <w:rPr>
          <w:rFonts w:ascii="Times New Roman" w:eastAsia="Times New Roman" w:hAnsi="Times New Roman" w:cs="Times New Roman"/>
          <w:sz w:val="24"/>
          <w:szCs w:val="24"/>
        </w:rPr>
        <w:t xml:space="preserve">elated content, </w:t>
      </w:r>
      <w:commentRangeStart w:id="152"/>
      <w:r>
        <w:rPr>
          <w:rFonts w:ascii="Times New Roman" w:eastAsia="Times New Roman" w:hAnsi="Times New Roman" w:cs="Times New Roman"/>
          <w:sz w:val="24"/>
          <w:szCs w:val="24"/>
        </w:rPr>
        <w:t xml:space="preserve">for which we have used the political classifier. A first step in creating the classifier </w:t>
      </w:r>
      <w:commentRangeEnd w:id="152"/>
      <w:r>
        <w:commentReference w:id="152"/>
      </w:r>
      <w:r>
        <w:rPr>
          <w:rFonts w:ascii="Times New Roman" w:eastAsia="Times New Roman" w:hAnsi="Times New Roman" w:cs="Times New Roman"/>
          <w:sz w:val="24"/>
          <w:szCs w:val="24"/>
        </w:rPr>
        <w:t>was to attain labels for tweets that will be used to train the classifier. Labels were created based on a keyword list containing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general politi</w:t>
      </w:r>
      <w:r>
        <w:rPr>
          <w:rFonts w:ascii="Times New Roman" w:eastAsia="Times New Roman" w:hAnsi="Times New Roman" w:cs="Times New Roman"/>
          <w:sz w:val="24"/>
          <w:szCs w:val="24"/>
        </w:rPr>
        <w:t>cally-related keywords, (ii) candidates' names and usernames on Twitter, and (iii) various hashtags which were specifically relevant for the 2020 U.S. Presidential election. With intention to minimize false positives in the keyword list, each tweet that co</w:t>
      </w:r>
      <w:r>
        <w:rPr>
          <w:rFonts w:ascii="Times New Roman" w:eastAsia="Times New Roman" w:hAnsi="Times New Roman" w:cs="Times New Roman"/>
          <w:sz w:val="24"/>
          <w:szCs w:val="24"/>
        </w:rPr>
        <w:t>ntained one or more keywords from the list was labeled as political content (positive).</w:t>
      </w:r>
    </w:p>
    <w:p w14:paraId="458509E6" w14:textId="77777777" w:rsidR="00DF0014" w:rsidRDefault="00747C2B">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training the classifier, all non-English tweets and tweets not containing URLs were filtered out. Then, labeling of the tweets was done based on the keywords list. </w:t>
      </w:r>
      <w:r>
        <w:rPr>
          <w:rFonts w:ascii="Times New Roman" w:eastAsia="Times New Roman" w:hAnsi="Times New Roman" w:cs="Times New Roman"/>
          <w:sz w:val="24"/>
          <w:szCs w:val="24"/>
        </w:rPr>
        <w:t>From “negative” (non-political) tweets, we randomly sampled an equal number of tweets as “positives” (political) tweets, to establish a balanced dataset. The classifier was trained on daily data, to identify changes in political discussion over time. Predi</w:t>
      </w:r>
      <w:r>
        <w:rPr>
          <w:rFonts w:ascii="Times New Roman" w:eastAsia="Times New Roman" w:hAnsi="Times New Roman" w:cs="Times New Roman"/>
          <w:sz w:val="24"/>
          <w:szCs w:val="24"/>
        </w:rPr>
        <w:t>ctions of the classifier were labeled as follows: tweets labeled as political by the classifier and tweets that contained one or more of the keywords (in the political keywords list) were labeled as political content, and non-political otherwise.</w:t>
      </w:r>
    </w:p>
    <w:p w14:paraId="1BD98E3B" w14:textId="77777777" w:rsidR="00DF0014" w:rsidRDefault="00DF0014">
      <w:pPr>
        <w:spacing w:line="480" w:lineRule="auto"/>
        <w:rPr>
          <w:rFonts w:ascii="Times New Roman" w:eastAsia="Times New Roman" w:hAnsi="Times New Roman" w:cs="Times New Roman"/>
          <w:sz w:val="24"/>
          <w:szCs w:val="24"/>
        </w:rPr>
      </w:pPr>
    </w:p>
    <w:p w14:paraId="04322BEE" w14:textId="77777777" w:rsidR="00DF0014" w:rsidRDefault="00747C2B">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3CBE94F" w14:textId="77777777" w:rsidR="00DF0014" w:rsidRDefault="00747C2B">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0C236BF" w14:textId="77777777" w:rsidR="00DF0014" w:rsidRDefault="00747C2B">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F0014" w14:paraId="707A9729" w14:textId="77777777">
        <w:tc>
          <w:tcPr>
            <w:tcW w:w="9360" w:type="dxa"/>
            <w:shd w:val="clear" w:color="auto" w:fill="auto"/>
            <w:tcMar>
              <w:top w:w="100" w:type="dxa"/>
              <w:left w:w="100" w:type="dxa"/>
              <w:bottom w:w="100" w:type="dxa"/>
              <w:right w:w="100" w:type="dxa"/>
            </w:tcMar>
          </w:tcPr>
          <w:p w14:paraId="05BAF5F6" w14:textId="77777777" w:rsidR="00DF0014" w:rsidRDefault="00747C2B">
            <w:pPr>
              <w:widowControl w:val="0"/>
              <w:spacing w:line="240" w:lineRule="auto"/>
              <w:jc w:val="center"/>
              <w:rPr>
                <w:rFonts w:ascii="Times New Roman" w:eastAsia="Times New Roman" w:hAnsi="Times New Roman" w:cs="Times New Roman"/>
                <w:sz w:val="24"/>
                <w:szCs w:val="24"/>
              </w:rPr>
            </w:pPr>
            <w:commentRangeStart w:id="153"/>
            <w:r>
              <w:rPr>
                <w:rFonts w:ascii="Times New Roman" w:eastAsia="Times New Roman" w:hAnsi="Times New Roman" w:cs="Times New Roman"/>
                <w:b/>
                <w:sz w:val="24"/>
                <w:szCs w:val="24"/>
              </w:rPr>
              <w:lastRenderedPageBreak/>
              <w:t>Ge</w:t>
            </w:r>
            <w:r>
              <w:rPr>
                <w:rFonts w:ascii="Times New Roman" w:eastAsia="Times New Roman" w:hAnsi="Times New Roman" w:cs="Times New Roman"/>
                <w:b/>
                <w:sz w:val="24"/>
                <w:szCs w:val="24"/>
              </w:rPr>
              <w:t>neral terms</w:t>
            </w:r>
            <w:commentRangeEnd w:id="153"/>
            <w:r>
              <w:commentReference w:id="153"/>
            </w:r>
          </w:p>
        </w:tc>
      </w:tr>
      <w:tr w:rsidR="00DF0014" w14:paraId="416CE5C8" w14:textId="77777777">
        <w:tc>
          <w:tcPr>
            <w:tcW w:w="9360" w:type="dxa"/>
            <w:shd w:val="clear" w:color="auto" w:fill="auto"/>
            <w:tcMar>
              <w:top w:w="100" w:type="dxa"/>
              <w:left w:w="100" w:type="dxa"/>
              <w:bottom w:w="100" w:type="dxa"/>
              <w:right w:w="100" w:type="dxa"/>
            </w:tcMar>
          </w:tcPr>
          <w:p w14:paraId="2A05F3F6" w14:textId="77777777" w:rsidR="00DF0014" w:rsidRDefault="00747C2B">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election, </w:t>
            </w:r>
            <w:proofErr w:type="spellStart"/>
            <w:r>
              <w:rPr>
                <w:rFonts w:ascii="Times New Roman" w:eastAsia="Times New Roman" w:hAnsi="Times New Roman" w:cs="Times New Roman"/>
                <w:sz w:val="24"/>
                <w:szCs w:val="24"/>
              </w:rPr>
              <w:t>presdebate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vpdebate</w:t>
            </w:r>
            <w:proofErr w:type="spellEnd"/>
            <w:r>
              <w:rPr>
                <w:rFonts w:ascii="Times New Roman" w:eastAsia="Times New Roman" w:hAnsi="Times New Roman" w:cs="Times New Roman"/>
                <w:sz w:val="24"/>
                <w:szCs w:val="24"/>
              </w:rPr>
              <w:t xml:space="preserve">, democratic, </w:t>
            </w:r>
            <w:proofErr w:type="spellStart"/>
            <w:r>
              <w:rPr>
                <w:rFonts w:ascii="Times New Roman" w:eastAsia="Times New Roman" w:hAnsi="Times New Roman" w:cs="Times New Roman"/>
                <w:sz w:val="24"/>
                <w:szCs w:val="24"/>
              </w:rPr>
              <w:t>gop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dnc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rnc</w:t>
            </w:r>
            <w:proofErr w:type="spellEnd"/>
            <w:r>
              <w:rPr>
                <w:rFonts w:ascii="Times New Roman" w:eastAsia="Times New Roman" w:hAnsi="Times New Roman" w:cs="Times New Roman"/>
                <w:sz w:val="24"/>
                <w:szCs w:val="24"/>
              </w:rPr>
              <w:t xml:space="preserve">, politics, political, voter, senate, senator, 2020election, election2020, </w:t>
            </w:r>
            <w:proofErr w:type="spellStart"/>
            <w:r>
              <w:rPr>
                <w:rFonts w:ascii="Times New Roman" w:eastAsia="Times New Roman" w:hAnsi="Times New Roman" w:cs="Times New Roman"/>
                <w:sz w:val="24"/>
                <w:szCs w:val="24"/>
              </w:rPr>
              <w:t>electionday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votebymail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votersuppression</w:t>
            </w:r>
            <w:proofErr w:type="spellEnd"/>
            <w:r>
              <w:rPr>
                <w:rFonts w:ascii="Times New Roman" w:eastAsia="Times New Roman" w:hAnsi="Times New Roman" w:cs="Times New Roman"/>
                <w:sz w:val="24"/>
                <w:szCs w:val="24"/>
              </w:rPr>
              <w:t xml:space="preserve">, ballot, </w:t>
            </w:r>
            <w:proofErr w:type="spellStart"/>
            <w:r>
              <w:rPr>
                <w:rFonts w:ascii="Times New Roman" w:eastAsia="Times New Roman" w:hAnsi="Times New Roman" w:cs="Times New Roman"/>
                <w:sz w:val="24"/>
                <w:szCs w:val="24"/>
              </w:rPr>
              <w:t>mailin</w:t>
            </w:r>
            <w:proofErr w:type="spellEnd"/>
            <w:r>
              <w:rPr>
                <w:rFonts w:ascii="Times New Roman" w:eastAsia="Times New Roman" w:hAnsi="Times New Roman" w:cs="Times New Roman"/>
                <w:sz w:val="24"/>
                <w:szCs w:val="24"/>
              </w:rPr>
              <w:t xml:space="preserve">, mail-in, mail in, </w:t>
            </w:r>
            <w:proofErr w:type="spellStart"/>
            <w:r>
              <w:rPr>
                <w:rFonts w:ascii="Times New Roman" w:eastAsia="Times New Roman" w:hAnsi="Times New Roman" w:cs="Times New Roman"/>
                <w:sz w:val="24"/>
                <w:szCs w:val="24"/>
              </w:rPr>
              <w:t>russiahoax</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qanon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obamagate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mailinballots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nakedballots</w:t>
            </w:r>
            <w:proofErr w:type="spellEnd"/>
            <w:r>
              <w:rPr>
                <w:rFonts w:ascii="Times New Roman" w:eastAsia="Times New Roman" w:hAnsi="Times New Roman" w:cs="Times New Roman"/>
                <w:sz w:val="24"/>
                <w:szCs w:val="24"/>
              </w:rPr>
              <w:t xml:space="preserve">, presidential, vote-by-mail, </w:t>
            </w:r>
            <w:proofErr w:type="spellStart"/>
            <w:r>
              <w:rPr>
                <w:rFonts w:ascii="Times New Roman" w:eastAsia="Times New Roman" w:hAnsi="Times New Roman" w:cs="Times New Roman"/>
                <w:sz w:val="24"/>
                <w:szCs w:val="24"/>
              </w:rPr>
              <w:t>votingsquad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votethemout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wewillvote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blackvotesmatter</w:t>
            </w:r>
            <w:proofErr w:type="spellEnd"/>
            <w:r>
              <w:rPr>
                <w:rFonts w:ascii="Times New Roman" w:eastAsia="Times New Roman" w:hAnsi="Times New Roman" w:cs="Times New Roman"/>
                <w:sz w:val="24"/>
                <w:szCs w:val="24"/>
              </w:rPr>
              <w:t>.</w:t>
            </w:r>
          </w:p>
        </w:tc>
      </w:tr>
      <w:tr w:rsidR="00DF0014" w14:paraId="70F56D21" w14:textId="77777777">
        <w:tc>
          <w:tcPr>
            <w:tcW w:w="9360" w:type="dxa"/>
            <w:shd w:val="clear" w:color="auto" w:fill="auto"/>
            <w:tcMar>
              <w:top w:w="100" w:type="dxa"/>
              <w:left w:w="100" w:type="dxa"/>
              <w:bottom w:w="100" w:type="dxa"/>
              <w:right w:w="100" w:type="dxa"/>
            </w:tcMar>
          </w:tcPr>
          <w:p w14:paraId="09B7F317" w14:textId="77777777" w:rsidR="00DF0014" w:rsidRDefault="00747C2B">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Elected officials and Candidates</w:t>
            </w:r>
          </w:p>
        </w:tc>
      </w:tr>
      <w:tr w:rsidR="00DF0014" w14:paraId="4CE4E8D3" w14:textId="77777777">
        <w:tc>
          <w:tcPr>
            <w:tcW w:w="9360" w:type="dxa"/>
            <w:shd w:val="clear" w:color="auto" w:fill="auto"/>
            <w:tcMar>
              <w:top w:w="100" w:type="dxa"/>
              <w:left w:w="100" w:type="dxa"/>
              <w:bottom w:w="100" w:type="dxa"/>
              <w:right w:w="100" w:type="dxa"/>
            </w:tcMar>
          </w:tcPr>
          <w:p w14:paraId="12687889" w14:textId="77777777" w:rsidR="00DF0014" w:rsidRDefault="00747C2B">
            <w:pPr>
              <w:widowControl w:val="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mike pence, </w:t>
            </w:r>
            <w:proofErr w:type="spellStart"/>
            <w:r>
              <w:rPr>
                <w:rFonts w:ascii="Times New Roman" w:eastAsia="Times New Roman" w:hAnsi="Times New Roman" w:cs="Times New Roman"/>
                <w:sz w:val="24"/>
                <w:szCs w:val="24"/>
              </w:rPr>
              <w:t>michael</w:t>
            </w:r>
            <w:proofErr w:type="spellEnd"/>
            <w:r>
              <w:rPr>
                <w:rFonts w:ascii="Times New Roman" w:eastAsia="Times New Roman" w:hAnsi="Times New Roman" w:cs="Times New Roman"/>
                <w:sz w:val="24"/>
                <w:szCs w:val="24"/>
              </w:rPr>
              <w:t xml:space="preserve"> pence, </w:t>
            </w:r>
            <w:proofErr w:type="spellStart"/>
            <w:r>
              <w:rPr>
                <w:rFonts w:ascii="Times New Roman" w:eastAsia="Times New Roman" w:hAnsi="Times New Roman" w:cs="Times New Roman"/>
                <w:sz w:val="24"/>
                <w:szCs w:val="24"/>
              </w:rPr>
              <w:t>mikepence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michaelpence</w:t>
            </w:r>
            <w:proofErr w:type="spellEnd"/>
            <w:r>
              <w:rPr>
                <w:rFonts w:ascii="Times New Roman" w:eastAsia="Times New Roman" w:hAnsi="Times New Roman" w:cs="Times New Roman"/>
                <w:sz w:val="24"/>
                <w:szCs w:val="24"/>
              </w:rPr>
              <w:t xml:space="preserve">, pence, kamala </w:t>
            </w:r>
            <w:proofErr w:type="spellStart"/>
            <w:r>
              <w:rPr>
                <w:rFonts w:ascii="Times New Roman" w:eastAsia="Times New Roman" w:hAnsi="Times New Roman" w:cs="Times New Roman"/>
                <w:sz w:val="24"/>
                <w:szCs w:val="24"/>
              </w:rPr>
              <w:t>harris</w:t>
            </w:r>
            <w:proofErr w:type="spellEnd"/>
            <w:r>
              <w:rPr>
                <w:rFonts w:ascii="Times New Roman" w:eastAsia="Times New Roman" w:hAnsi="Times New Roman" w:cs="Times New Roman"/>
                <w:sz w:val="24"/>
                <w:szCs w:val="24"/>
              </w:rPr>
              <w:t xml:space="preserve">, kamala, </w:t>
            </w:r>
            <w:proofErr w:type="spellStart"/>
            <w:r>
              <w:rPr>
                <w:rFonts w:ascii="Times New Roman" w:eastAsia="Times New Roman" w:hAnsi="Times New Roman" w:cs="Times New Roman"/>
                <w:sz w:val="24"/>
                <w:szCs w:val="24"/>
              </w:rPr>
              <w:t>harris</w:t>
            </w:r>
            <w:proofErr w:type="spellEnd"/>
            <w:r>
              <w:rPr>
                <w:rFonts w:ascii="Times New Roman" w:eastAsia="Times New Roman" w:hAnsi="Times New Roman" w:cs="Times New Roman"/>
                <w:sz w:val="24"/>
                <w:szCs w:val="24"/>
              </w:rPr>
              <w:t xml:space="preserve">, spike </w:t>
            </w:r>
            <w:proofErr w:type="spellStart"/>
            <w:r>
              <w:rPr>
                <w:rFonts w:ascii="Times New Roman" w:eastAsia="Times New Roman" w:hAnsi="Times New Roman" w:cs="Times New Roman"/>
                <w:sz w:val="24"/>
                <w:szCs w:val="24"/>
              </w:rPr>
              <w:t>cohen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angel</w:t>
            </w:r>
            <w:r>
              <w:rPr>
                <w:rFonts w:ascii="Times New Roman" w:eastAsia="Times New Roman" w:hAnsi="Times New Roman" w:cs="Times New Roman"/>
                <w:sz w:val="24"/>
                <w:szCs w:val="24"/>
              </w:rPr>
              <w:t>a</w:t>
            </w:r>
            <w:proofErr w:type="spellEnd"/>
            <w:r>
              <w:rPr>
                <w:rFonts w:ascii="Times New Roman" w:eastAsia="Times New Roman" w:hAnsi="Times New Roman" w:cs="Times New Roman"/>
                <w:sz w:val="24"/>
                <w:szCs w:val="24"/>
              </w:rPr>
              <w:t xml:space="preserve"> walker, </w:t>
            </w:r>
            <w:proofErr w:type="spellStart"/>
            <w:r>
              <w:rPr>
                <w:rFonts w:ascii="Times New Roman" w:eastAsia="Times New Roman" w:hAnsi="Times New Roman" w:cs="Times New Roman"/>
                <w:sz w:val="24"/>
                <w:szCs w:val="24"/>
              </w:rPr>
              <w:t>kamalaharris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senkamalaharris</w:t>
            </w:r>
            <w:proofErr w:type="spellEnd"/>
            <w:r>
              <w:rPr>
                <w:rFonts w:ascii="Times New Roman" w:eastAsia="Times New Roman" w:hAnsi="Times New Roman" w:cs="Times New Roman"/>
                <w:sz w:val="24"/>
                <w:szCs w:val="24"/>
              </w:rPr>
              <w:t xml:space="preserve">, joe </w:t>
            </w:r>
            <w:proofErr w:type="spellStart"/>
            <w:r>
              <w:rPr>
                <w:rFonts w:ascii="Times New Roman" w:eastAsia="Times New Roman" w:hAnsi="Times New Roman" w:cs="Times New Roman"/>
                <w:sz w:val="24"/>
                <w:szCs w:val="24"/>
              </w:rPr>
              <w:t>biden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joebiden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biden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votebiden</w:t>
            </w:r>
            <w:proofErr w:type="spellEnd"/>
            <w:r>
              <w:rPr>
                <w:rFonts w:ascii="Times New Roman" w:eastAsia="Times New Roman" w:hAnsi="Times New Roman" w:cs="Times New Roman"/>
                <w:sz w:val="24"/>
                <w:szCs w:val="24"/>
              </w:rPr>
              <w:t xml:space="preserve">, bluewave2020, votebidenharris2020, </w:t>
            </w:r>
            <w:proofErr w:type="spellStart"/>
            <w:r>
              <w:rPr>
                <w:rFonts w:ascii="Times New Roman" w:eastAsia="Times New Roman" w:hAnsi="Times New Roman" w:cs="Times New Roman"/>
                <w:sz w:val="24"/>
                <w:szCs w:val="24"/>
              </w:rPr>
              <w:t>ridinwithbiden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nomalarkey</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biden2020, bidenharris2020, </w:t>
            </w:r>
            <w:proofErr w:type="spellStart"/>
            <w:r>
              <w:rPr>
                <w:rFonts w:ascii="Times New Roman" w:eastAsia="Times New Roman" w:hAnsi="Times New Roman" w:cs="Times New Roman"/>
                <w:sz w:val="24"/>
                <w:szCs w:val="24"/>
              </w:rPr>
              <w:t>bidenforpresident</w:t>
            </w:r>
            <w:proofErr w:type="spellEnd"/>
            <w:r>
              <w:rPr>
                <w:rFonts w:ascii="Times New Roman" w:eastAsia="Times New Roman" w:hAnsi="Times New Roman" w:cs="Times New Roman"/>
                <w:sz w:val="24"/>
                <w:szCs w:val="24"/>
              </w:rPr>
              <w:t xml:space="preserve">, bidenkamala2020, joebiden2020, </w:t>
            </w:r>
            <w:proofErr w:type="spellStart"/>
            <w:r>
              <w:rPr>
                <w:rFonts w:ascii="Times New Roman" w:eastAsia="Times New Roman" w:hAnsi="Times New Roman" w:cs="Times New Roman"/>
                <w:sz w:val="24"/>
                <w:szCs w:val="24"/>
              </w:rPr>
              <w:t>bidenharris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votehimout</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sz w:val="24"/>
                <w:szCs w:val="24"/>
              </w:rPr>
              <w:t>Dumptrump</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nevertrump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bluewave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fucktrump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bidenwarroom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voteblue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demconvention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votebluetosaveamerica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wakeupamerica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trumpisanationaldisgrace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trumpvirus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trumpisalaughingstock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traitortrump</w:t>
            </w:r>
            <w:proofErr w:type="spellEnd"/>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jo </w:t>
            </w:r>
            <w:proofErr w:type="spellStart"/>
            <w:r>
              <w:rPr>
                <w:rFonts w:ascii="Times New Roman" w:eastAsia="Times New Roman" w:hAnsi="Times New Roman" w:cs="Times New Roman"/>
                <w:sz w:val="24"/>
                <w:szCs w:val="24"/>
              </w:rPr>
              <w:t>jorgensen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jojorgensen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joanne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marie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jorgensen</w:t>
            </w:r>
            <w:proofErr w:type="spellEnd"/>
            <w:r>
              <w:rPr>
                <w:rFonts w:ascii="Times New Roman" w:eastAsia="Times New Roman" w:hAnsi="Times New Roman" w:cs="Times New Roman"/>
                <w:sz w:val="24"/>
                <w:szCs w:val="24"/>
              </w:rPr>
              <w:t xml:space="preserve">, jorgensen2020, </w:t>
            </w:r>
            <w:proofErr w:type="spellStart"/>
            <w:r>
              <w:rPr>
                <w:rFonts w:ascii="Times New Roman" w:eastAsia="Times New Roman" w:hAnsi="Times New Roman" w:cs="Times New Roman"/>
                <w:sz w:val="24"/>
                <w:szCs w:val="24"/>
              </w:rPr>
              <w:t>bebo</w:t>
            </w:r>
            <w:r>
              <w:rPr>
                <w:rFonts w:ascii="Times New Roman" w:eastAsia="Times New Roman" w:hAnsi="Times New Roman" w:cs="Times New Roman"/>
                <w:sz w:val="24"/>
                <w:szCs w:val="24"/>
              </w:rPr>
              <w:t>ldvotegold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donald</w:t>
            </w:r>
            <w:proofErr w:type="spellEnd"/>
            <w:r>
              <w:rPr>
                <w:rFonts w:ascii="Times New Roman" w:eastAsia="Times New Roman" w:hAnsi="Times New Roman" w:cs="Times New Roman"/>
                <w:sz w:val="24"/>
                <w:szCs w:val="24"/>
              </w:rPr>
              <w:t xml:space="preserve"> trump, don trump, </w:t>
            </w:r>
            <w:proofErr w:type="spellStart"/>
            <w:r>
              <w:rPr>
                <w:rFonts w:ascii="Times New Roman" w:eastAsia="Times New Roman" w:hAnsi="Times New Roman" w:cs="Times New Roman"/>
                <w:sz w:val="24"/>
                <w:szCs w:val="24"/>
              </w:rPr>
              <w:t>realdonaldtrump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donaldtrump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donaldjtrump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donald</w:t>
            </w:r>
            <w:proofErr w:type="spellEnd"/>
            <w:r>
              <w:rPr>
                <w:rFonts w:ascii="Times New Roman" w:eastAsia="Times New Roman" w:hAnsi="Times New Roman" w:cs="Times New Roman"/>
                <w:sz w:val="24"/>
                <w:szCs w:val="24"/>
              </w:rPr>
              <w:t xml:space="preserve"> j trump,, trump, </w:t>
            </w:r>
            <w:proofErr w:type="spellStart"/>
            <w:r>
              <w:rPr>
                <w:rFonts w:ascii="Times New Roman" w:eastAsia="Times New Roman" w:hAnsi="Times New Roman" w:cs="Times New Roman"/>
                <w:sz w:val="24"/>
                <w:szCs w:val="24"/>
              </w:rPr>
              <w:t>trumpwarroom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teamtrump</w:t>
            </w:r>
            <w:proofErr w:type="spellEnd"/>
            <w:r>
              <w:rPr>
                <w:rFonts w:ascii="Times New Roman" w:eastAsia="Times New Roman" w:hAnsi="Times New Roman" w:cs="Times New Roman"/>
                <w:sz w:val="24"/>
                <w:szCs w:val="24"/>
              </w:rPr>
              <w:t xml:space="preserve">, the </w:t>
            </w:r>
            <w:proofErr w:type="spellStart"/>
            <w:r>
              <w:rPr>
                <w:rFonts w:ascii="Times New Roman" w:eastAsia="Times New Roman" w:hAnsi="Times New Roman" w:cs="Times New Roman"/>
                <w:sz w:val="24"/>
                <w:szCs w:val="24"/>
              </w:rPr>
              <w:t>donald</w:t>
            </w:r>
            <w:proofErr w:type="spellEnd"/>
            <w:r>
              <w:rPr>
                <w:rFonts w:ascii="Times New Roman" w:eastAsia="Times New Roman" w:hAnsi="Times New Roman" w:cs="Times New Roman"/>
                <w:sz w:val="24"/>
                <w:szCs w:val="24"/>
              </w:rPr>
              <w:t xml:space="preserve">, trump2020, </w:t>
            </w:r>
            <w:proofErr w:type="spellStart"/>
            <w:r>
              <w:rPr>
                <w:rFonts w:ascii="Times New Roman" w:eastAsia="Times New Roman" w:hAnsi="Times New Roman" w:cs="Times New Roman"/>
                <w:sz w:val="24"/>
                <w:szCs w:val="24"/>
              </w:rPr>
              <w:t>maga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draintheswamp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keepamericagreat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neverbiden</w:t>
            </w:r>
            <w:proofErr w:type="spellEnd"/>
            <w:r>
              <w:rPr>
                <w:rFonts w:ascii="Times New Roman" w:eastAsia="Times New Roman" w:hAnsi="Times New Roman" w:cs="Times New Roman"/>
                <w:sz w:val="24"/>
                <w:szCs w:val="24"/>
              </w:rPr>
              <w:t xml:space="preserve">, trumppence2020, </w:t>
            </w:r>
            <w:proofErr w:type="spellStart"/>
            <w:r>
              <w:rPr>
                <w:rFonts w:ascii="Times New Roman" w:eastAsia="Times New Roman" w:hAnsi="Times New Roman" w:cs="Times New Roman"/>
                <w:sz w:val="24"/>
                <w:szCs w:val="24"/>
              </w:rPr>
              <w:t>makeamericagreatagain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presiden</w:t>
            </w:r>
            <w:r>
              <w:rPr>
                <w:rFonts w:ascii="Times New Roman" w:eastAsia="Times New Roman" w:hAnsi="Times New Roman" w:cs="Times New Roman"/>
                <w:sz w:val="24"/>
                <w:szCs w:val="24"/>
              </w:rPr>
              <w:t>ttrump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notmypresident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americafirst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redwave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votered</w:t>
            </w:r>
            <w:proofErr w:type="spellEnd"/>
            <w:r>
              <w:rPr>
                <w:rFonts w:ascii="Times New Roman" w:eastAsia="Times New Roman" w:hAnsi="Times New Roman" w:cs="Times New Roman"/>
                <w:sz w:val="24"/>
                <w:szCs w:val="24"/>
              </w:rPr>
              <w:t xml:space="preserve">, sleepy joe, </w:t>
            </w:r>
            <w:proofErr w:type="spellStart"/>
            <w:r>
              <w:rPr>
                <w:rFonts w:ascii="Times New Roman" w:eastAsia="Times New Roman" w:hAnsi="Times New Roman" w:cs="Times New Roman"/>
                <w:sz w:val="24"/>
                <w:szCs w:val="24"/>
              </w:rPr>
              <w:t>sleepyjoe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hidenbiden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creepyjoebiden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bidenukrainescandal</w:t>
            </w:r>
            <w:proofErr w:type="spellEnd"/>
            <w:r>
              <w:rPr>
                <w:rFonts w:ascii="Times New Roman" w:eastAsia="Times New Roman" w:hAnsi="Times New Roman" w:cs="Times New Roman"/>
                <w:sz w:val="24"/>
                <w:szCs w:val="24"/>
              </w:rPr>
              <w:t xml:space="preserve">, rnc2020, kag2020, maga2020, trump2020landslide, </w:t>
            </w:r>
            <w:proofErr w:type="spellStart"/>
            <w:r>
              <w:rPr>
                <w:rFonts w:ascii="Times New Roman" w:eastAsia="Times New Roman" w:hAnsi="Times New Roman" w:cs="Times New Roman"/>
                <w:sz w:val="24"/>
                <w:szCs w:val="24"/>
              </w:rPr>
              <w:t>tulsatrumprally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voteredtosaveamerica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trumpforpresident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backtheblue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howiehawk</w:t>
            </w:r>
            <w:r>
              <w:rPr>
                <w:rFonts w:ascii="Times New Roman" w:eastAsia="Times New Roman" w:hAnsi="Times New Roman" w:cs="Times New Roman"/>
                <w:sz w:val="24"/>
                <w:szCs w:val="24"/>
              </w:rPr>
              <w:t>ins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howie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hawkins</w:t>
            </w:r>
            <w:proofErr w:type="spellEnd"/>
            <w:r>
              <w:rPr>
                <w:rFonts w:ascii="Times New Roman" w:eastAsia="Times New Roman" w:hAnsi="Times New Roman" w:cs="Times New Roman"/>
                <w:sz w:val="24"/>
                <w:szCs w:val="24"/>
              </w:rPr>
              <w:t>, howiehawkins2020, hawkins2020</w:t>
            </w:r>
          </w:p>
        </w:tc>
      </w:tr>
    </w:tbl>
    <w:p w14:paraId="04C4C451" w14:textId="77777777" w:rsidR="00DF0014" w:rsidRDefault="00747C2B">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Table A1: Whitelist terms used for identifying political tweets with high probability </w:t>
      </w:r>
    </w:p>
    <w:p w14:paraId="0BAC0CDA" w14:textId="77777777" w:rsidR="00DF0014" w:rsidRDefault="00DF0014">
      <w:pPr>
        <w:spacing w:line="360" w:lineRule="auto"/>
        <w:jc w:val="both"/>
        <w:rPr>
          <w:rFonts w:ascii="Times New Roman" w:eastAsia="Times New Roman" w:hAnsi="Times New Roman" w:cs="Times New Roman"/>
          <w:sz w:val="24"/>
          <w:szCs w:val="24"/>
        </w:rPr>
      </w:pPr>
    </w:p>
    <w:p w14:paraId="6275CE3A" w14:textId="77777777" w:rsidR="00DF0014" w:rsidRDefault="00747C2B">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Political Classifier Validation</w:t>
      </w:r>
    </w:p>
    <w:p w14:paraId="5C756867" w14:textId="77777777" w:rsidR="00DF0014" w:rsidRDefault="00747C2B">
      <w:pPr>
        <w:spacing w:before="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evaluating the classifier’s performance, we collected manual labels for 2065 twee</w:t>
      </w:r>
      <w:r>
        <w:rPr>
          <w:rFonts w:ascii="Times New Roman" w:eastAsia="Times New Roman" w:hAnsi="Times New Roman" w:cs="Times New Roman"/>
          <w:sz w:val="24"/>
          <w:szCs w:val="24"/>
        </w:rPr>
        <w:t xml:space="preserve">ts in our sample, stratified over the days which are included among the examined time period. All tweets that were selected for hand labeling were annotated by at least two workers on Amazon's Mechanical Turk. </w:t>
      </w:r>
      <w:commentRangeStart w:id="154"/>
      <w:r>
        <w:rPr>
          <w:rFonts w:ascii="Times New Roman" w:eastAsia="Times New Roman" w:hAnsi="Times New Roman" w:cs="Times New Roman"/>
          <w:sz w:val="24"/>
          <w:szCs w:val="24"/>
        </w:rPr>
        <w:t>Where disagreements occurred, the authors agre</w:t>
      </w:r>
      <w:r>
        <w:rPr>
          <w:rFonts w:ascii="Times New Roman" w:eastAsia="Times New Roman" w:hAnsi="Times New Roman" w:cs="Times New Roman"/>
          <w:sz w:val="24"/>
          <w:szCs w:val="24"/>
        </w:rPr>
        <w:t>ed on a final label.</w:t>
      </w:r>
      <w:commentRangeEnd w:id="154"/>
      <w:r>
        <w:commentReference w:id="154"/>
      </w:r>
      <w:r>
        <w:rPr>
          <w:rFonts w:ascii="Times New Roman" w:eastAsia="Times New Roman" w:hAnsi="Times New Roman" w:cs="Times New Roman"/>
          <w:sz w:val="24"/>
          <w:szCs w:val="24"/>
        </w:rPr>
        <w:t xml:space="preserve"> </w:t>
      </w:r>
      <w:r>
        <w:br w:type="page"/>
      </w:r>
    </w:p>
    <w:p w14:paraId="1F330F63" w14:textId="77777777" w:rsidR="00DF0014" w:rsidRDefault="00747C2B">
      <w:p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annotators were asked to label the tweets according to the following categories:</w:t>
      </w:r>
    </w:p>
    <w:p w14:paraId="04E205E3" w14:textId="77777777" w:rsidR="00DF0014" w:rsidRDefault="00747C2B">
      <w:p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U.S. Presidential Election</w:t>
      </w:r>
    </w:p>
    <w:p w14:paraId="6E087C6D" w14:textId="77777777" w:rsidR="00DF0014" w:rsidRDefault="00747C2B">
      <w:p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U.S. Politics</w:t>
      </w:r>
    </w:p>
    <w:p w14:paraId="569A4CD2" w14:textId="77777777" w:rsidR="00DF0014" w:rsidRDefault="00747C2B">
      <w:p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Non-U.S. politics</w:t>
      </w:r>
    </w:p>
    <w:p w14:paraId="7881EB6D" w14:textId="77777777" w:rsidR="00DF0014" w:rsidRDefault="00747C2B">
      <w:p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Other</w:t>
      </w:r>
    </w:p>
    <w:p w14:paraId="2B31BE51" w14:textId="77777777" w:rsidR="00DF0014" w:rsidRDefault="00747C2B">
      <w:p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I don't know</w:t>
      </w:r>
    </w:p>
    <w:p w14:paraId="2E5EFDDF" w14:textId="77777777" w:rsidR="00DF0014" w:rsidRDefault="00747C2B">
      <w:pPr>
        <w:spacing w:before="240" w:after="6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next step, we compared the classifier’s results to the manual annotations. “U.S. Presidential Election” and “U.S. Politics” were merged into a single category of “Politics”. Using the manual annotations as ground truth, we validated the classifier’s</w:t>
      </w:r>
      <w:r>
        <w:rPr>
          <w:rFonts w:ascii="Times New Roman" w:eastAsia="Times New Roman" w:hAnsi="Times New Roman" w:cs="Times New Roman"/>
          <w:sz w:val="24"/>
          <w:szCs w:val="24"/>
        </w:rPr>
        <w:t xml:space="preserve"> performance and reached precision of 88.8% and recall of 80.0%. </w:t>
      </w:r>
      <w:proofErr w:type="gramStart"/>
      <w:r>
        <w:rPr>
          <w:rFonts w:ascii="Times New Roman" w:eastAsia="Times New Roman" w:hAnsi="Times New Roman" w:cs="Times New Roman"/>
          <w:sz w:val="24"/>
          <w:szCs w:val="24"/>
        </w:rPr>
        <w:t>Specifically</w:t>
      </w:r>
      <w:proofErr w:type="gramEnd"/>
      <w:r>
        <w:rPr>
          <w:rFonts w:ascii="Times New Roman" w:eastAsia="Times New Roman" w:hAnsi="Times New Roman" w:cs="Times New Roman"/>
          <w:sz w:val="24"/>
          <w:szCs w:val="24"/>
        </w:rPr>
        <w:t xml:space="preserve"> for the “U.S. Presidential Election” category, the classifier demonstrated recall performance of 96.4%. These results are comparable to the classifier’s performance used by Grinb</w:t>
      </w:r>
      <w:r>
        <w:rPr>
          <w:rFonts w:ascii="Times New Roman" w:eastAsia="Times New Roman" w:hAnsi="Times New Roman" w:cs="Times New Roman"/>
          <w:sz w:val="24"/>
          <w:szCs w:val="24"/>
        </w:rPr>
        <w:t xml:space="preserve">erg et al. (2019) with a higher precision for the “Politics” category and a higher recall for the “U.S. Presidential Election” category. </w:t>
      </w:r>
    </w:p>
    <w:p w14:paraId="0D3E22B1" w14:textId="77777777" w:rsidR="00DF0014" w:rsidRDefault="00747C2B">
      <w:pPr>
        <w:spacing w:before="24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718CADF" wp14:editId="5D2B7433">
            <wp:extent cx="4152900" cy="2066925"/>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8"/>
                    <a:srcRect/>
                    <a:stretch>
                      <a:fillRect/>
                    </a:stretch>
                  </pic:blipFill>
                  <pic:spPr>
                    <a:xfrm>
                      <a:off x="0" y="0"/>
                      <a:ext cx="4152900" cy="2066925"/>
                    </a:xfrm>
                    <a:prstGeom prst="rect">
                      <a:avLst/>
                    </a:prstGeom>
                    <a:ln/>
                  </pic:spPr>
                </pic:pic>
              </a:graphicData>
            </a:graphic>
          </wp:inline>
        </w:drawing>
      </w:r>
    </w:p>
    <w:p w14:paraId="23C58924" w14:textId="77777777" w:rsidR="00DF0014" w:rsidRDefault="00747C2B">
      <w:pPr>
        <w:spacing w:before="240" w:line="480" w:lineRule="auto"/>
        <w:jc w:val="center"/>
        <w:rPr>
          <w:rFonts w:ascii="Times New Roman" w:eastAsia="Times New Roman" w:hAnsi="Times New Roman" w:cs="Times New Roman"/>
          <w:i/>
        </w:rPr>
      </w:pPr>
      <w:r>
        <w:rPr>
          <w:rFonts w:ascii="Times New Roman" w:eastAsia="Times New Roman" w:hAnsi="Times New Roman" w:cs="Times New Roman"/>
          <w:i/>
        </w:rPr>
        <w:t>Table A2: Political classifier performance results</w:t>
      </w:r>
    </w:p>
    <w:p w14:paraId="6C2ADD54" w14:textId="77777777" w:rsidR="00DF0014" w:rsidRDefault="00DF0014">
      <w:pPr>
        <w:spacing w:line="479" w:lineRule="auto"/>
        <w:rPr>
          <w:rFonts w:ascii="Times New Roman" w:eastAsia="Times New Roman" w:hAnsi="Times New Roman" w:cs="Times New Roman"/>
          <w:sz w:val="24"/>
          <w:szCs w:val="24"/>
        </w:rPr>
      </w:pPr>
    </w:p>
    <w:p w14:paraId="4379C2A5" w14:textId="77777777" w:rsidR="00DF0014" w:rsidRDefault="00747C2B">
      <w:pPr>
        <w:spacing w:line="479" w:lineRule="auto"/>
        <w:rPr>
          <w:rFonts w:ascii="Times New Roman" w:eastAsia="Times New Roman" w:hAnsi="Times New Roman" w:cs="Times New Roman"/>
          <w:b/>
          <w:sz w:val="28"/>
          <w:szCs w:val="28"/>
        </w:rPr>
      </w:pPr>
      <w:r>
        <w:br w:type="page"/>
      </w:r>
    </w:p>
    <w:p w14:paraId="312D19C5" w14:textId="77777777" w:rsidR="00DF0014" w:rsidRDefault="00747C2B">
      <w:pPr>
        <w:spacing w:line="479"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Appendix B: Mapping Political Elites Accounts on Twitter</w:t>
      </w:r>
    </w:p>
    <w:p w14:paraId="2A426EA3" w14:textId="77777777" w:rsidR="00DF0014" w:rsidRDefault="00747C2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Identifying the political elites’ Twitter accounts citizens are exposed to, provides the heart of the evidence in this analysis. The four main categories of political elites are defined as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news outlets, (ii) journalists, (iii) politicians and (iv) othe</w:t>
      </w:r>
      <w:r>
        <w:rPr>
          <w:rFonts w:ascii="Times New Roman" w:eastAsia="Times New Roman" w:hAnsi="Times New Roman" w:cs="Times New Roman"/>
          <w:sz w:val="24"/>
          <w:szCs w:val="24"/>
        </w:rPr>
        <w:t>r opinion leaders (any opinion leader, as defined in Appendix E, whom do not belong to one of the three initial categories).</w:t>
      </w:r>
    </w:p>
    <w:p w14:paraId="519B3569" w14:textId="77777777" w:rsidR="00DF0014" w:rsidRDefault="00747C2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the curation of the political </w:t>
      </w:r>
      <w:proofErr w:type="gramStart"/>
      <w:r>
        <w:rPr>
          <w:rFonts w:ascii="Times New Roman" w:eastAsia="Times New Roman" w:hAnsi="Times New Roman" w:cs="Times New Roman"/>
          <w:sz w:val="24"/>
          <w:szCs w:val="24"/>
        </w:rPr>
        <w:t>elites</w:t>
      </w:r>
      <w:proofErr w:type="gramEnd"/>
      <w:r>
        <w:rPr>
          <w:rFonts w:ascii="Times New Roman" w:eastAsia="Times New Roman" w:hAnsi="Times New Roman" w:cs="Times New Roman"/>
          <w:sz w:val="24"/>
          <w:szCs w:val="24"/>
        </w:rPr>
        <w:t xml:space="preserve"> accounts’ list we’ve used a combination of few sources and methods; we have initially s</w:t>
      </w:r>
      <w:r>
        <w:rPr>
          <w:rFonts w:ascii="Times New Roman" w:eastAsia="Times New Roman" w:hAnsi="Times New Roman" w:cs="Times New Roman"/>
          <w:sz w:val="24"/>
          <w:szCs w:val="24"/>
        </w:rPr>
        <w:t xml:space="preserve">tarted with identifying accounts of members of the 116th U.S. congress (see Appendix C). We then identified XXX general opinion leaders’ accounts (as detailed in Appendix x, by flagging accounts with a followership of more </w:t>
      </w:r>
      <w:proofErr w:type="spellStart"/>
      <w:r>
        <w:rPr>
          <w:rFonts w:ascii="Times New Roman" w:eastAsia="Times New Roman" w:hAnsi="Times New Roman" w:cs="Times New Roman"/>
          <w:sz w:val="24"/>
          <w:szCs w:val="24"/>
        </w:rPr>
        <w:t>then</w:t>
      </w:r>
      <w:proofErr w:type="spellEnd"/>
      <w:r>
        <w:rPr>
          <w:rFonts w:ascii="Times New Roman" w:eastAsia="Times New Roman" w:hAnsi="Times New Roman" w:cs="Times New Roman"/>
          <w:sz w:val="24"/>
          <w:szCs w:val="24"/>
        </w:rPr>
        <w:t xml:space="preserve"> 15 </w:t>
      </w:r>
      <w:proofErr w:type="spellStart"/>
      <w:r>
        <w:rPr>
          <w:rFonts w:ascii="Times New Roman" w:eastAsia="Times New Roman" w:hAnsi="Times New Roman" w:cs="Times New Roman"/>
          <w:sz w:val="24"/>
          <w:szCs w:val="24"/>
        </w:rPr>
        <w:t>MoCs</w:t>
      </w:r>
      <w:proofErr w:type="spellEnd"/>
      <w:r>
        <w:rPr>
          <w:rFonts w:ascii="Times New Roman" w:eastAsia="Times New Roman" w:hAnsi="Times New Roman" w:cs="Times New Roman"/>
          <w:sz w:val="24"/>
          <w:szCs w:val="24"/>
        </w:rPr>
        <w:t xml:space="preserve">). To obtain some of </w:t>
      </w:r>
      <w:r>
        <w:rPr>
          <w:rFonts w:ascii="Times New Roman" w:eastAsia="Times New Roman" w:hAnsi="Times New Roman" w:cs="Times New Roman"/>
          <w:sz w:val="24"/>
          <w:szCs w:val="24"/>
        </w:rPr>
        <w:t>these accounts underlying elites’ categories, and moreover to extend our list of political elites, we make use of political accounts lists produced by CITE MAGDA and CITE YPHTACH. These curated lists contribution is twofold; first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it directly extends o</w:t>
      </w:r>
      <w:r>
        <w:rPr>
          <w:rFonts w:ascii="Times New Roman" w:eastAsia="Times New Roman" w:hAnsi="Times New Roman" w:cs="Times New Roman"/>
          <w:sz w:val="24"/>
          <w:szCs w:val="24"/>
        </w:rPr>
        <w:t xml:space="preserve">ur list of political elites’ accounts, and secondly (ii) it </w:t>
      </w:r>
      <w:proofErr w:type="gramStart"/>
      <w:r>
        <w:rPr>
          <w:rFonts w:ascii="Times New Roman" w:eastAsia="Times New Roman" w:hAnsi="Times New Roman" w:cs="Times New Roman"/>
          <w:sz w:val="24"/>
          <w:szCs w:val="24"/>
        </w:rPr>
        <w:t>improve</w:t>
      </w:r>
      <w:proofErr w:type="gramEnd"/>
      <w:r>
        <w:rPr>
          <w:rFonts w:ascii="Times New Roman" w:eastAsia="Times New Roman" w:hAnsi="Times New Roman" w:cs="Times New Roman"/>
          <w:sz w:val="24"/>
          <w:szCs w:val="24"/>
        </w:rPr>
        <w:t xml:space="preserve"> our accounts’ classifier (see Appendix F) performance (by adding training data), thereby indirectly enables a further extension of our list of political elites’ accounts.</w:t>
      </w:r>
    </w:p>
    <w:p w14:paraId="4A5CE0F3" w14:textId="77777777" w:rsidR="00DF0014" w:rsidRDefault="00747C2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removal of </w:t>
      </w:r>
      <w:r>
        <w:rPr>
          <w:rFonts w:ascii="Times New Roman" w:eastAsia="Times New Roman" w:hAnsi="Times New Roman" w:cs="Times New Roman"/>
          <w:sz w:val="24"/>
          <w:szCs w:val="24"/>
        </w:rPr>
        <w:t>XXX overlapping accounts between our initial collection of opinion leaders’ accounts list and the aforementioned valuable sources, XXX accounts remained without a label. These accounts were labeled to one of the four elite classes using our political elite</w:t>
      </w:r>
      <w:r>
        <w:rPr>
          <w:rFonts w:ascii="Times New Roman" w:eastAsia="Times New Roman" w:hAnsi="Times New Roman" w:cs="Times New Roman"/>
          <w:sz w:val="24"/>
          <w:szCs w:val="24"/>
        </w:rPr>
        <w:t>s’ accounts’ classifier, as detailed in Appendix F.</w:t>
      </w:r>
    </w:p>
    <w:p w14:paraId="682EA204" w14:textId="77777777" w:rsidR="00DF0014" w:rsidRDefault="00747C2B">
      <w:pPr>
        <w:spacing w:line="480" w:lineRule="auto"/>
        <w:jc w:val="both"/>
        <w:rPr>
          <w:rFonts w:ascii="Times New Roman" w:eastAsia="Times New Roman" w:hAnsi="Times New Roman" w:cs="Times New Roman"/>
          <w:sz w:val="24"/>
          <w:szCs w:val="24"/>
        </w:rPr>
      </w:pPr>
      <w:r>
        <w:br w:type="page"/>
      </w:r>
    </w:p>
    <w:p w14:paraId="600A6831" w14:textId="77777777" w:rsidR="00DF0014" w:rsidRDefault="00747C2B">
      <w:pPr>
        <w:spacing w:line="48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4"/>
          <w:szCs w:val="24"/>
        </w:rPr>
        <w:lastRenderedPageBreak/>
        <w:t>In table B1, we present a summary of the accounts used in this work and their originators.</w:t>
      </w:r>
    </w:p>
    <w:p w14:paraId="0A4BF97E" w14:textId="77777777" w:rsidR="00DF0014" w:rsidRDefault="00747C2B">
      <w:pPr>
        <w:spacing w:line="479" w:lineRule="auto"/>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114300" distB="114300" distL="114300" distR="114300" wp14:anchorId="6715A24A" wp14:editId="43FFE1F3">
            <wp:extent cx="5943600" cy="1651000"/>
            <wp:effectExtent l="0" t="0" r="0" b="0"/>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9"/>
                    <a:srcRect/>
                    <a:stretch>
                      <a:fillRect/>
                    </a:stretch>
                  </pic:blipFill>
                  <pic:spPr>
                    <a:xfrm>
                      <a:off x="0" y="0"/>
                      <a:ext cx="5943600" cy="1651000"/>
                    </a:xfrm>
                    <a:prstGeom prst="rect">
                      <a:avLst/>
                    </a:prstGeom>
                    <a:ln/>
                  </pic:spPr>
                </pic:pic>
              </a:graphicData>
            </a:graphic>
          </wp:inline>
        </w:drawing>
      </w:r>
    </w:p>
    <w:p w14:paraId="1FAF1A83" w14:textId="77777777" w:rsidR="00DF0014" w:rsidRDefault="00747C2B">
      <w:pPr>
        <w:spacing w:line="479" w:lineRule="auto"/>
        <w:jc w:val="both"/>
        <w:rPr>
          <w:rFonts w:ascii="Times New Roman" w:eastAsia="Times New Roman" w:hAnsi="Times New Roman" w:cs="Times New Roman"/>
          <w:b/>
          <w:sz w:val="28"/>
          <w:szCs w:val="28"/>
        </w:rPr>
      </w:pPr>
      <w:r>
        <w:rPr>
          <w:rFonts w:ascii="Times New Roman" w:eastAsia="Times New Roman" w:hAnsi="Times New Roman" w:cs="Times New Roman"/>
          <w:i/>
          <w:sz w:val="24"/>
          <w:szCs w:val="24"/>
        </w:rPr>
        <w:t xml:space="preserve">Table B1: Number of political elites’ accounts used in this work by source; “Other Opinion Leaders” category </w:t>
      </w:r>
      <w:r>
        <w:rPr>
          <w:rFonts w:ascii="Times New Roman" w:eastAsia="Times New Roman" w:hAnsi="Times New Roman" w:cs="Times New Roman"/>
          <w:i/>
          <w:sz w:val="24"/>
          <w:szCs w:val="24"/>
        </w:rPr>
        <w:t>include public figures, organizations and other accounts not political by nature (</w:t>
      </w:r>
      <w:proofErr w:type="spellStart"/>
      <w:r>
        <w:rPr>
          <w:rFonts w:ascii="Times New Roman" w:eastAsia="Times New Roman" w:hAnsi="Times New Roman" w:cs="Times New Roman"/>
          <w:i/>
          <w:sz w:val="24"/>
          <w:szCs w:val="24"/>
        </w:rPr>
        <w:t>entertainement</w:t>
      </w:r>
      <w:proofErr w:type="spellEnd"/>
      <w:r>
        <w:rPr>
          <w:rFonts w:ascii="Times New Roman" w:eastAsia="Times New Roman" w:hAnsi="Times New Roman" w:cs="Times New Roman"/>
          <w:i/>
          <w:sz w:val="24"/>
          <w:szCs w:val="24"/>
        </w:rPr>
        <w:t>, sports and brands accounts); the remaining “Unknown Opinion Leaders” accounts were labeled as plainly “Other Opinion Leaders” accounts along the analysis</w:t>
      </w:r>
      <w:r>
        <w:br w:type="page"/>
      </w:r>
    </w:p>
    <w:p w14:paraId="1B98CEDC" w14:textId="77777777" w:rsidR="00DF0014" w:rsidRDefault="00747C2B">
      <w:pPr>
        <w:spacing w:line="479"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App</w:t>
      </w:r>
      <w:r>
        <w:rPr>
          <w:rFonts w:ascii="Times New Roman" w:eastAsia="Times New Roman" w:hAnsi="Times New Roman" w:cs="Times New Roman"/>
          <w:b/>
          <w:sz w:val="28"/>
          <w:szCs w:val="28"/>
        </w:rPr>
        <w:t>endix C: 116th Members of Congress Twitter Accounts</w:t>
      </w:r>
    </w:p>
    <w:p w14:paraId="50449B66" w14:textId="77777777" w:rsidR="00DF0014" w:rsidRDefault="00747C2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estimate content reaching citizens from active members of the 116th U.S. Congress (</w:t>
      </w:r>
      <w:proofErr w:type="spellStart"/>
      <w:r>
        <w:rPr>
          <w:rFonts w:ascii="Times New Roman" w:eastAsia="Times New Roman" w:hAnsi="Times New Roman" w:cs="Times New Roman"/>
          <w:sz w:val="24"/>
          <w:szCs w:val="24"/>
        </w:rPr>
        <w:t>MoC</w:t>
      </w:r>
      <w:proofErr w:type="spellEnd"/>
      <w:r>
        <w:rPr>
          <w:rFonts w:ascii="Times New Roman" w:eastAsia="Times New Roman" w:hAnsi="Times New Roman" w:cs="Times New Roman"/>
          <w:sz w:val="24"/>
          <w:szCs w:val="24"/>
        </w:rPr>
        <w:t>), we have compiled a list of 942 Twitter personal and campaign accounts matching 533 representatives and 5 non-vot</w:t>
      </w:r>
      <w:r>
        <w:rPr>
          <w:rFonts w:ascii="Times New Roman" w:eastAsia="Times New Roman" w:hAnsi="Times New Roman" w:cs="Times New Roman"/>
          <w:sz w:val="24"/>
          <w:szCs w:val="24"/>
        </w:rPr>
        <w:t xml:space="preserve">ing members from the 116th U.S. Congress, which convened on January 3, 2019 and ended on January 3, 2021, and thus presided through the examined period. </w:t>
      </w:r>
    </w:p>
    <w:p w14:paraId="730A6AD9" w14:textId="77777777" w:rsidR="00DF0014" w:rsidRDefault="00747C2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compile this list, we first extracted a list of representatives from the official CONGRESS.GOV webs</w:t>
      </w:r>
      <w:r>
        <w:rPr>
          <w:rFonts w:ascii="Times New Roman" w:eastAsia="Times New Roman" w:hAnsi="Times New Roman" w:cs="Times New Roman"/>
          <w:sz w:val="24"/>
          <w:szCs w:val="24"/>
        </w:rPr>
        <w:t xml:space="preserve">ite and then merged it with a list of politicians’ Twitter account usernames published by </w:t>
      </w:r>
      <w:hyperlink r:id="rId150">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Wrubel</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Kerchner</w:t>
        </w:r>
        <w:proofErr w:type="spellEnd"/>
        <w:r>
          <w:rPr>
            <w:rFonts w:ascii="Times New Roman" w:eastAsia="Times New Roman" w:hAnsi="Times New Roman" w:cs="Times New Roman"/>
            <w:sz w:val="24"/>
            <w:szCs w:val="24"/>
          </w:rPr>
          <w:t>, 2020)</w:t>
        </w:r>
      </w:hyperlink>
      <w:r>
        <w:rPr>
          <w:rFonts w:ascii="Times New Roman" w:eastAsia="Times New Roman" w:hAnsi="Times New Roman" w:cs="Times New Roman"/>
          <w:sz w:val="24"/>
          <w:szCs w:val="24"/>
        </w:rPr>
        <w:t>. The accounts’ usernames were validated manually through the Twitter platfor</w:t>
      </w:r>
      <w:r>
        <w:rPr>
          <w:rFonts w:ascii="Times New Roman" w:eastAsia="Times New Roman" w:hAnsi="Times New Roman" w:cs="Times New Roman"/>
          <w:sz w:val="24"/>
          <w:szCs w:val="24"/>
        </w:rPr>
        <w:t>m to match either a personal or a campaign account by the official list provided by CONGRESS.GOV. Finally, Twitter account IDs were extracted by using the Twitter API. The list contains 942 Twitter accounts IDs and screen names, matching 533 representative</w:t>
      </w:r>
      <w:r>
        <w:rPr>
          <w:rFonts w:ascii="Times New Roman" w:eastAsia="Times New Roman" w:hAnsi="Times New Roman" w:cs="Times New Roman"/>
          <w:sz w:val="24"/>
          <w:szCs w:val="24"/>
        </w:rPr>
        <w:t xml:space="preserve">s from the 116th U.S. Congress and 5 non-voting members (one missing politician closed their Twitter account; the second missing politician was not found to be active during the examined period). </w:t>
      </w:r>
    </w:p>
    <w:p w14:paraId="71B1FC04" w14:textId="77777777" w:rsidR="00DF0014" w:rsidRDefault="00DF0014">
      <w:pPr>
        <w:spacing w:line="360" w:lineRule="auto"/>
        <w:jc w:val="both"/>
        <w:rPr>
          <w:rFonts w:ascii="Times New Roman" w:eastAsia="Times New Roman" w:hAnsi="Times New Roman" w:cs="Times New Roman"/>
          <w:sz w:val="24"/>
          <w:szCs w:val="24"/>
        </w:rPr>
      </w:pPr>
    </w:p>
    <w:p w14:paraId="541E28F4" w14:textId="77777777" w:rsidR="00DF0014" w:rsidRDefault="00747C2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A8C04CA" wp14:editId="78A0873B">
            <wp:extent cx="2733675" cy="1819275"/>
            <wp:effectExtent l="0" t="0" r="0" b="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1"/>
                    <a:srcRect/>
                    <a:stretch>
                      <a:fillRect/>
                    </a:stretch>
                  </pic:blipFill>
                  <pic:spPr>
                    <a:xfrm>
                      <a:off x="0" y="0"/>
                      <a:ext cx="2733675" cy="1819275"/>
                    </a:xfrm>
                    <a:prstGeom prst="rect">
                      <a:avLst/>
                    </a:prstGeom>
                    <a:ln/>
                  </pic:spPr>
                </pic:pic>
              </a:graphicData>
            </a:graphic>
          </wp:inline>
        </w:drawing>
      </w:r>
    </w:p>
    <w:p w14:paraId="2415EA17" w14:textId="77777777" w:rsidR="00DF0014" w:rsidRDefault="00747C2B">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Table B1: Number of Twitter accounts obtained 116th </w:t>
      </w:r>
      <w:r>
        <w:rPr>
          <w:rFonts w:ascii="Times New Roman" w:eastAsia="Times New Roman" w:hAnsi="Times New Roman" w:cs="Times New Roman"/>
          <w:i/>
          <w:sz w:val="24"/>
          <w:szCs w:val="24"/>
        </w:rPr>
        <w:t>Members of U.S. Congress</w:t>
      </w:r>
    </w:p>
    <w:p w14:paraId="77C238D6" w14:textId="77777777" w:rsidR="00DF0014" w:rsidRDefault="00DF0014">
      <w:pPr>
        <w:spacing w:line="360" w:lineRule="auto"/>
        <w:jc w:val="center"/>
        <w:rPr>
          <w:rFonts w:ascii="Times New Roman" w:eastAsia="Times New Roman" w:hAnsi="Times New Roman" w:cs="Times New Roman"/>
        </w:rPr>
      </w:pPr>
    </w:p>
    <w:p w14:paraId="710B6AB1" w14:textId="77777777" w:rsidR="00DF0014" w:rsidRDefault="00DF0014">
      <w:pPr>
        <w:spacing w:line="360" w:lineRule="auto"/>
        <w:rPr>
          <w:rFonts w:ascii="Times New Roman" w:eastAsia="Times New Roman" w:hAnsi="Times New Roman" w:cs="Times New Roman"/>
          <w:sz w:val="24"/>
          <w:szCs w:val="24"/>
        </w:rPr>
      </w:pPr>
    </w:p>
    <w:p w14:paraId="5E08F95E" w14:textId="77777777" w:rsidR="00DF0014" w:rsidRDefault="00747C2B">
      <w:pPr>
        <w:spacing w:line="479" w:lineRule="auto"/>
        <w:rPr>
          <w:rFonts w:ascii="Times New Roman" w:eastAsia="Times New Roman" w:hAnsi="Times New Roman" w:cs="Times New Roman"/>
          <w:b/>
          <w:sz w:val="24"/>
          <w:szCs w:val="24"/>
        </w:rPr>
      </w:pPr>
      <w:r>
        <w:br w:type="page"/>
      </w:r>
    </w:p>
    <w:p w14:paraId="195368BD" w14:textId="77777777" w:rsidR="00DF0014" w:rsidRDefault="00747C2B">
      <w:pPr>
        <w:spacing w:line="479"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Appendix D: Media Twitter Accounts</w:t>
      </w:r>
    </w:p>
    <w:p w14:paraId="2FE5C91E" w14:textId="77777777" w:rsidR="00DF0014" w:rsidRDefault="00747C2B">
      <w:pPr>
        <w:spacing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media list that was used to identify exposure to political news from media outlets included 76 Twitter accounts available in the following data repository:</w:t>
      </w:r>
      <w:r>
        <w:rPr>
          <w:sz w:val="20"/>
          <w:szCs w:val="20"/>
        </w:rPr>
        <w:t xml:space="preserve"> </w:t>
      </w:r>
      <w:commentRangeStart w:id="155"/>
      <w:r>
        <w:fldChar w:fldCharType="begin"/>
      </w:r>
      <w:r>
        <w:instrText>HYPERLINK "https://github.com/sd</w:instrText>
      </w:r>
      <w:r>
        <w:instrText>mccabe/new-tweetscores" \h</w:instrText>
      </w:r>
      <w:r>
        <w:fldChar w:fldCharType="separate"/>
      </w:r>
      <w:r>
        <w:rPr>
          <w:rFonts w:ascii="Times New Roman" w:eastAsia="Times New Roman" w:hAnsi="Times New Roman" w:cs="Times New Roman"/>
          <w:color w:val="1155CC"/>
          <w:sz w:val="24"/>
          <w:szCs w:val="24"/>
          <w:u w:val="single"/>
        </w:rPr>
        <w:t>https://github.com/sdmccabe/new-tweetscores</w:t>
      </w:r>
      <w:r>
        <w:rPr>
          <w:rFonts w:ascii="Times New Roman" w:eastAsia="Times New Roman" w:hAnsi="Times New Roman" w:cs="Times New Roman"/>
          <w:color w:val="1155CC"/>
          <w:sz w:val="24"/>
          <w:szCs w:val="24"/>
          <w:u w:val="single"/>
        </w:rPr>
        <w:fldChar w:fldCharType="end"/>
      </w:r>
      <w:r>
        <w:rPr>
          <w:rFonts w:ascii="Times New Roman" w:eastAsia="Times New Roman" w:hAnsi="Times New Roman" w:cs="Times New Roman"/>
          <w:sz w:val="24"/>
          <w:szCs w:val="24"/>
        </w:rPr>
        <w:t>.</w:t>
      </w:r>
      <w:commentRangeEnd w:id="155"/>
      <w:r>
        <w:commentReference w:id="155"/>
      </w:r>
    </w:p>
    <w:p w14:paraId="1D614F0E" w14:textId="77777777" w:rsidR="00DF0014" w:rsidRDefault="00747C2B">
      <w:pPr>
        <w:spacing w:line="479"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170D812" wp14:editId="211E0B46">
            <wp:extent cx="2980897" cy="6116763"/>
            <wp:effectExtent l="0" t="0" r="0" b="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2"/>
                    <a:srcRect/>
                    <a:stretch>
                      <a:fillRect/>
                    </a:stretch>
                  </pic:blipFill>
                  <pic:spPr>
                    <a:xfrm>
                      <a:off x="0" y="0"/>
                      <a:ext cx="2980897" cy="6116763"/>
                    </a:xfrm>
                    <a:prstGeom prst="rect">
                      <a:avLst/>
                    </a:prstGeom>
                    <a:ln/>
                  </pic:spPr>
                </pic:pic>
              </a:graphicData>
            </a:graphic>
          </wp:inline>
        </w:drawing>
      </w:r>
    </w:p>
    <w:p w14:paraId="392286AE" w14:textId="77777777" w:rsidR="00DF0014" w:rsidRDefault="00747C2B">
      <w:pPr>
        <w:spacing w:line="479"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Table D1: List of accounts used to detect media exposure; list in Table D2 extends it</w:t>
      </w:r>
    </w:p>
    <w:p w14:paraId="7C959CB2" w14:textId="77777777" w:rsidR="00DF0014" w:rsidRDefault="00747C2B">
      <w:pPr>
        <w:spacing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An additional 127 media accounts from the same news outlets were identified, from the opinion leaders original list (see Appendix E) which included any user with more than fifteen politician followers). </w:t>
      </w:r>
    </w:p>
    <w:p w14:paraId="12A9508D" w14:textId="77777777" w:rsidR="00DF0014" w:rsidRDefault="00747C2B">
      <w:pPr>
        <w:spacing w:line="479"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8A34304" wp14:editId="4A4EA7FA">
            <wp:extent cx="4224811" cy="6478043"/>
            <wp:effectExtent l="0" t="0" r="0" b="0"/>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3"/>
                    <a:srcRect/>
                    <a:stretch>
                      <a:fillRect/>
                    </a:stretch>
                  </pic:blipFill>
                  <pic:spPr>
                    <a:xfrm>
                      <a:off x="0" y="0"/>
                      <a:ext cx="4224811" cy="6478043"/>
                    </a:xfrm>
                    <a:prstGeom prst="rect">
                      <a:avLst/>
                    </a:prstGeom>
                    <a:ln/>
                  </pic:spPr>
                </pic:pic>
              </a:graphicData>
            </a:graphic>
          </wp:inline>
        </w:drawing>
      </w:r>
    </w:p>
    <w:p w14:paraId="0483FCAE" w14:textId="77777777" w:rsidR="00DF0014" w:rsidRDefault="00747C2B">
      <w:pPr>
        <w:spacing w:line="479"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Table D2: List of media Twitter accounts (multiple</w:t>
      </w:r>
      <w:r>
        <w:rPr>
          <w:rFonts w:ascii="Times New Roman" w:eastAsia="Times New Roman" w:hAnsi="Times New Roman" w:cs="Times New Roman"/>
          <w:i/>
          <w:sz w:val="24"/>
          <w:szCs w:val="24"/>
        </w:rPr>
        <w:t xml:space="preserve"> accounts for media outlets in Table D1)</w:t>
      </w:r>
    </w:p>
    <w:p w14:paraId="56814F50" w14:textId="77777777" w:rsidR="00DF0014" w:rsidRDefault="00747C2B">
      <w:pPr>
        <w:spacing w:line="479" w:lineRule="auto"/>
        <w:rPr>
          <w:rFonts w:ascii="Times New Roman" w:eastAsia="Times New Roman" w:hAnsi="Times New Roman" w:cs="Times New Roman"/>
          <w:b/>
          <w:sz w:val="28"/>
          <w:szCs w:val="28"/>
        </w:rPr>
      </w:pPr>
      <w:commentRangeStart w:id="156"/>
      <w:r>
        <w:rPr>
          <w:rFonts w:ascii="Times New Roman" w:eastAsia="Times New Roman" w:hAnsi="Times New Roman" w:cs="Times New Roman"/>
          <w:b/>
          <w:sz w:val="28"/>
          <w:szCs w:val="28"/>
        </w:rPr>
        <w:lastRenderedPageBreak/>
        <w:t xml:space="preserve">Appendix </w:t>
      </w:r>
      <w:commentRangeEnd w:id="156"/>
      <w:r>
        <w:commentReference w:id="156"/>
      </w:r>
      <w:r>
        <w:rPr>
          <w:rFonts w:ascii="Times New Roman" w:eastAsia="Times New Roman" w:hAnsi="Times New Roman" w:cs="Times New Roman"/>
          <w:b/>
          <w:sz w:val="28"/>
          <w:szCs w:val="28"/>
        </w:rPr>
        <w:t>E: Opinion Leaders’ Twitter Accounts</w:t>
      </w:r>
    </w:p>
    <w:p w14:paraId="39CCA16E" w14:textId="77777777" w:rsidR="00DF0014" w:rsidRDefault="00747C2B">
      <w:pPr>
        <w:spacing w:before="240" w:after="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broaden our lens of political elites, we also consider the definition of </w:t>
      </w:r>
      <w:r>
        <w:rPr>
          <w:rFonts w:ascii="Times New Roman" w:eastAsia="Times New Roman" w:hAnsi="Times New Roman" w:cs="Times New Roman"/>
          <w:i/>
          <w:sz w:val="24"/>
          <w:szCs w:val="24"/>
        </w:rPr>
        <w:t>opinion leaders</w:t>
      </w:r>
      <w:r>
        <w:rPr>
          <w:rFonts w:ascii="Times New Roman" w:eastAsia="Times New Roman" w:hAnsi="Times New Roman" w:cs="Times New Roman"/>
          <w:sz w:val="24"/>
          <w:szCs w:val="24"/>
        </w:rPr>
        <w:t xml:space="preserve"> as was used by Bail et al. </w:t>
      </w:r>
      <w:hyperlink r:id="rId154">
        <w:r>
          <w:rPr>
            <w:rFonts w:ascii="Times New Roman" w:eastAsia="Times New Roman" w:hAnsi="Times New Roman" w:cs="Times New Roman"/>
            <w:sz w:val="24"/>
            <w:szCs w:val="24"/>
          </w:rPr>
          <w:t>(2018)</w:t>
        </w:r>
      </w:hyperlink>
      <w:r>
        <w:rPr>
          <w:rFonts w:ascii="Times New Roman" w:eastAsia="Times New Roman" w:hAnsi="Times New Roman" w:cs="Times New Roman"/>
          <w:sz w:val="24"/>
          <w:szCs w:val="24"/>
        </w:rPr>
        <w:t xml:space="preserve">, which includes accounts which are followed by at least 15 </w:t>
      </w:r>
      <w:proofErr w:type="spellStart"/>
      <w:r>
        <w:rPr>
          <w:rFonts w:ascii="Times New Roman" w:eastAsia="Times New Roman" w:hAnsi="Times New Roman" w:cs="Times New Roman"/>
          <w:sz w:val="24"/>
          <w:szCs w:val="24"/>
        </w:rPr>
        <w:t>MoCs</w:t>
      </w:r>
      <w:proofErr w:type="spellEnd"/>
      <w:r>
        <w:rPr>
          <w:rFonts w:ascii="Times New Roman" w:eastAsia="Times New Roman" w:hAnsi="Times New Roman" w:cs="Times New Roman"/>
          <w:sz w:val="24"/>
          <w:szCs w:val="24"/>
        </w:rPr>
        <w:t xml:space="preserve">. To infer their political affiliation, we measured the average political affiliation of the </w:t>
      </w:r>
      <w:proofErr w:type="spellStart"/>
      <w:r>
        <w:rPr>
          <w:rFonts w:ascii="Times New Roman" w:eastAsia="Times New Roman" w:hAnsi="Times New Roman" w:cs="Times New Roman"/>
          <w:sz w:val="24"/>
          <w:szCs w:val="24"/>
        </w:rPr>
        <w:t>MoCs</w:t>
      </w:r>
      <w:proofErr w:type="spellEnd"/>
      <w:r>
        <w:rPr>
          <w:rFonts w:ascii="Times New Roman" w:eastAsia="Times New Roman" w:hAnsi="Times New Roman" w:cs="Times New Roman"/>
          <w:sz w:val="24"/>
          <w:szCs w:val="24"/>
        </w:rPr>
        <w:t xml:space="preserve"> who follow them, relying on it to signal the ideology of the political in</w:t>
      </w:r>
      <w:r>
        <w:rPr>
          <w:rFonts w:ascii="Times New Roman" w:eastAsia="Times New Roman" w:hAnsi="Times New Roman" w:cs="Times New Roman"/>
          <w:sz w:val="24"/>
          <w:szCs w:val="24"/>
        </w:rPr>
        <w:t xml:space="preserve">fluencer. The list of “opinion leaders” also contained some of the </w:t>
      </w:r>
      <w:proofErr w:type="spellStart"/>
      <w:r>
        <w:rPr>
          <w:rFonts w:ascii="Times New Roman" w:eastAsia="Times New Roman" w:hAnsi="Times New Roman" w:cs="Times New Roman"/>
          <w:sz w:val="24"/>
          <w:szCs w:val="24"/>
        </w:rPr>
        <w:t>MoCs</w:t>
      </w:r>
      <w:proofErr w:type="spellEnd"/>
      <w:r>
        <w:rPr>
          <w:rFonts w:ascii="Times New Roman" w:eastAsia="Times New Roman" w:hAnsi="Times New Roman" w:cs="Times New Roman"/>
          <w:sz w:val="24"/>
          <w:szCs w:val="24"/>
        </w:rPr>
        <w:t xml:space="preserve"> in our list, which assisted in verifying the reliability of our political ideology inference method. As noted in the article, these were categorized strictly as politicians, and not as</w:t>
      </w:r>
      <w:r>
        <w:rPr>
          <w:rFonts w:ascii="Times New Roman" w:eastAsia="Times New Roman" w:hAnsi="Times New Roman" w:cs="Times New Roman"/>
          <w:sz w:val="24"/>
          <w:szCs w:val="24"/>
        </w:rPr>
        <w:t xml:space="preserve"> influencers.</w:t>
      </w:r>
    </w:p>
    <w:p w14:paraId="7A59CBFA" w14:textId="77777777" w:rsidR="00DF0014" w:rsidRDefault="00747C2B">
      <w:pPr>
        <w:spacing w:before="240" w:after="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collect the list of </w:t>
      </w:r>
      <w:proofErr w:type="spellStart"/>
      <w:r>
        <w:rPr>
          <w:rFonts w:ascii="Times New Roman" w:eastAsia="Times New Roman" w:hAnsi="Times New Roman" w:cs="Times New Roman"/>
          <w:sz w:val="24"/>
          <w:szCs w:val="24"/>
        </w:rPr>
        <w:t>followees</w:t>
      </w:r>
      <w:proofErr w:type="spellEnd"/>
      <w:r>
        <w:rPr>
          <w:rFonts w:ascii="Times New Roman" w:eastAsia="Times New Roman" w:hAnsi="Times New Roman" w:cs="Times New Roman"/>
          <w:sz w:val="24"/>
          <w:szCs w:val="24"/>
        </w:rPr>
        <w:t xml:space="preserve"> of all </w:t>
      </w:r>
      <w:proofErr w:type="spellStart"/>
      <w:r>
        <w:rPr>
          <w:rFonts w:ascii="Times New Roman" w:eastAsia="Times New Roman" w:hAnsi="Times New Roman" w:cs="Times New Roman"/>
          <w:sz w:val="24"/>
          <w:szCs w:val="24"/>
        </w:rPr>
        <w:t>MoCs</w:t>
      </w:r>
      <w:proofErr w:type="spellEnd"/>
      <w:r>
        <w:rPr>
          <w:rFonts w:ascii="Times New Roman" w:eastAsia="Times New Roman" w:hAnsi="Times New Roman" w:cs="Times New Roman"/>
          <w:sz w:val="24"/>
          <w:szCs w:val="24"/>
        </w:rPr>
        <w:t xml:space="preserve"> (from which we derive the opinion leaders), we used the Twitter API. One limitation of the collection process</w:t>
      </w:r>
      <w:commentRangeStart w:id="157"/>
      <w:r>
        <w:rPr>
          <w:rFonts w:ascii="Times New Roman" w:eastAsia="Times New Roman" w:hAnsi="Times New Roman" w:cs="Times New Roman"/>
          <w:sz w:val="24"/>
          <w:szCs w:val="24"/>
        </w:rPr>
        <w:t xml:space="preserve"> is that we collect accounts after the examined time frame in this study, and therefore,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some accounts were deleted, suspended and changed to protected status leading to missing accounts, and moreover (ii) we cannot be certain that the connections collected for our study existed along the examined time frame.</w:t>
      </w:r>
      <w:commentRangeEnd w:id="157"/>
      <w:r>
        <w:commentReference w:id="157"/>
      </w:r>
      <w:r>
        <w:rPr>
          <w:rFonts w:ascii="Times New Roman" w:eastAsia="Times New Roman" w:hAnsi="Times New Roman" w:cs="Times New Roman"/>
          <w:sz w:val="24"/>
          <w:szCs w:val="24"/>
        </w:rPr>
        <w:t xml:space="preserve"> </w:t>
      </w:r>
    </w:p>
    <w:p w14:paraId="61F33FE9" w14:textId="77777777" w:rsidR="00DF0014" w:rsidRDefault="00747C2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After collecting a list o</w:t>
      </w:r>
      <w:r>
        <w:rPr>
          <w:rFonts w:ascii="Times New Roman" w:eastAsia="Times New Roman" w:hAnsi="Times New Roman" w:cs="Times New Roman"/>
          <w:sz w:val="24"/>
          <w:szCs w:val="24"/>
        </w:rPr>
        <w:t xml:space="preserve">f accounts followed by more than 15 </w:t>
      </w:r>
      <w:proofErr w:type="spellStart"/>
      <w:r>
        <w:rPr>
          <w:rFonts w:ascii="Times New Roman" w:eastAsia="Times New Roman" w:hAnsi="Times New Roman" w:cs="Times New Roman"/>
          <w:sz w:val="24"/>
          <w:szCs w:val="24"/>
        </w:rPr>
        <w:t>MoCs</w:t>
      </w:r>
      <w:proofErr w:type="spellEnd"/>
      <w:r>
        <w:rPr>
          <w:rFonts w:ascii="Times New Roman" w:eastAsia="Times New Roman" w:hAnsi="Times New Roman" w:cs="Times New Roman"/>
          <w:sz w:val="24"/>
          <w:szCs w:val="24"/>
        </w:rPr>
        <w:t>, we needed to detect and remove media news accounts, as most likely these attract a large followership by active politicians.</w:t>
      </w:r>
      <w:commentRangeStart w:id="158"/>
      <w:commentRangeStart w:id="159"/>
      <w:r>
        <w:rPr>
          <w:rFonts w:ascii="Times New Roman" w:eastAsia="Times New Roman" w:hAnsi="Times New Roman" w:cs="Times New Roman"/>
          <w:sz w:val="24"/>
          <w:szCs w:val="24"/>
        </w:rPr>
        <w:t xml:space="preserve"> To do so, first we filtered out all media accounts used in our analysis (see Appendix D).</w:t>
      </w:r>
      <w:commentRangeEnd w:id="158"/>
      <w:r>
        <w:commentReference w:id="158"/>
      </w:r>
      <w:commentRangeEnd w:id="159"/>
      <w:r>
        <w:commentReference w:id="159"/>
      </w:r>
      <w:r>
        <w:rPr>
          <w:rFonts w:ascii="Times New Roman" w:eastAsia="Times New Roman" w:hAnsi="Times New Roman" w:cs="Times New Roman"/>
          <w:sz w:val="24"/>
          <w:szCs w:val="24"/>
        </w:rPr>
        <w:t xml:space="preserve"> Second, we created a list of keywords to detect media account names; the list contained “news” and “media” keywords, and media outlet names, which were extracted from the list of media accounts (i.e., </w:t>
      </w:r>
      <w:r>
        <w:rPr>
          <w:rFonts w:ascii="Times New Roman" w:eastAsia="Times New Roman" w:hAnsi="Times New Roman" w:cs="Times New Roman"/>
          <w:i/>
          <w:sz w:val="24"/>
          <w:szCs w:val="24"/>
        </w:rPr>
        <w:t xml:space="preserve">BBC </w:t>
      </w:r>
      <w:r>
        <w:rPr>
          <w:rFonts w:ascii="Times New Roman" w:eastAsia="Times New Roman" w:hAnsi="Times New Roman" w:cs="Times New Roman"/>
          <w:sz w:val="24"/>
          <w:szCs w:val="24"/>
        </w:rPr>
        <w:t xml:space="preserve">was extracted from </w:t>
      </w:r>
      <w:proofErr w:type="spellStart"/>
      <w:r>
        <w:rPr>
          <w:rFonts w:ascii="Times New Roman" w:eastAsia="Times New Roman" w:hAnsi="Times New Roman" w:cs="Times New Roman"/>
          <w:i/>
          <w:sz w:val="24"/>
          <w:szCs w:val="24"/>
        </w:rPr>
        <w:t>BBCWorld</w:t>
      </w:r>
      <w:proofErr w:type="spellEnd"/>
      <w:r>
        <w:rPr>
          <w:rFonts w:ascii="Times New Roman" w:eastAsia="Times New Roman" w:hAnsi="Times New Roman" w:cs="Times New Roman"/>
          <w:sz w:val="24"/>
          <w:szCs w:val="24"/>
        </w:rPr>
        <w:t xml:space="preserve"> account name), a</w:t>
      </w:r>
      <w:r>
        <w:rPr>
          <w:rFonts w:ascii="Times New Roman" w:eastAsia="Times New Roman" w:hAnsi="Times New Roman" w:cs="Times New Roman"/>
          <w:sz w:val="24"/>
          <w:szCs w:val="24"/>
        </w:rPr>
        <w:t>ssuming news outlets maintained multiple active Twitter accounts. We identified 203 media accounts, and among them all 76 accounts from the media list. The remaining 127 accounts were multiple accounts of the same news outlets, and were manually validated.</w:t>
      </w:r>
      <w:r>
        <w:rPr>
          <w:rFonts w:ascii="Times New Roman" w:eastAsia="Times New Roman" w:hAnsi="Times New Roman" w:cs="Times New Roman"/>
          <w:sz w:val="24"/>
          <w:szCs w:val="24"/>
        </w:rPr>
        <w:t xml:space="preserve"> After removal of these accounts, we have finalized a list of 5119 political influencers.</w:t>
      </w:r>
    </w:p>
    <w:p w14:paraId="4BE7C4DB" w14:textId="77777777" w:rsidR="00DF0014" w:rsidRDefault="00747C2B">
      <w:pPr>
        <w:spacing w:before="240" w:after="240" w:line="360" w:lineRule="auto"/>
        <w:jc w:val="both"/>
        <w:rPr>
          <w:rFonts w:ascii="Times New Roman" w:eastAsia="Times New Roman" w:hAnsi="Times New Roman" w:cs="Times New Roman"/>
          <w:sz w:val="24"/>
          <w:szCs w:val="24"/>
        </w:rPr>
      </w:pPr>
      <w:r>
        <w:br w:type="page"/>
      </w:r>
    </w:p>
    <w:p w14:paraId="1577DF07" w14:textId="77777777" w:rsidR="00DF0014" w:rsidRDefault="00DF0014">
      <w:pPr>
        <w:spacing w:line="479" w:lineRule="auto"/>
        <w:rPr>
          <w:rFonts w:ascii="Times New Roman" w:eastAsia="Times New Roman" w:hAnsi="Times New Roman" w:cs="Times New Roman"/>
          <w:i/>
          <w:sz w:val="24"/>
          <w:szCs w:val="24"/>
        </w:rPr>
      </w:pPr>
    </w:p>
    <w:p w14:paraId="32B3BE60" w14:textId="77777777" w:rsidR="00DF0014" w:rsidRDefault="00747C2B">
      <w:pPr>
        <w:spacing w:line="479" w:lineRule="auto"/>
        <w:rPr>
          <w:rFonts w:ascii="Times New Roman" w:eastAsia="Times New Roman" w:hAnsi="Times New Roman" w:cs="Times New Roman"/>
          <w:b/>
          <w:sz w:val="24"/>
          <w:szCs w:val="24"/>
        </w:rPr>
      </w:pPr>
      <w:r>
        <w:rPr>
          <w:rFonts w:ascii="Times New Roman" w:eastAsia="Times New Roman" w:hAnsi="Times New Roman" w:cs="Times New Roman"/>
          <w:b/>
          <w:sz w:val="28"/>
          <w:szCs w:val="28"/>
        </w:rPr>
        <w:t>Appendix F: Inferring Categories of Political Elites’ Accounts</w:t>
      </w:r>
    </w:p>
    <w:p w14:paraId="349B3082" w14:textId="77777777" w:rsidR="00DF0014" w:rsidRDefault="00747C2B">
      <w:pPr>
        <w:spacing w:line="479" w:lineRule="auto"/>
        <w:rPr>
          <w:rFonts w:ascii="Times New Roman" w:eastAsia="Times New Roman" w:hAnsi="Times New Roman" w:cs="Times New Roman"/>
          <w:b/>
          <w:sz w:val="28"/>
          <w:szCs w:val="28"/>
        </w:rPr>
      </w:pPr>
      <w:r>
        <w:rPr>
          <w:rFonts w:ascii="Times New Roman" w:eastAsia="Times New Roman" w:hAnsi="Times New Roman" w:cs="Times New Roman"/>
          <w:sz w:val="24"/>
          <w:szCs w:val="24"/>
        </w:rPr>
        <w:t>xxx…</w:t>
      </w:r>
      <w:r>
        <w:br w:type="page"/>
      </w:r>
    </w:p>
    <w:p w14:paraId="40A0B794" w14:textId="77777777" w:rsidR="00DF0014" w:rsidRDefault="00747C2B">
      <w:pPr>
        <w:spacing w:line="479" w:lineRule="auto"/>
        <w:rPr>
          <w:rFonts w:ascii="Times New Roman" w:eastAsia="Times New Roman" w:hAnsi="Times New Roman" w:cs="Times New Roman"/>
          <w:b/>
          <w:sz w:val="32"/>
          <w:szCs w:val="32"/>
        </w:rPr>
      </w:pPr>
      <w:r>
        <w:rPr>
          <w:rFonts w:ascii="Times New Roman" w:eastAsia="Times New Roman" w:hAnsi="Times New Roman" w:cs="Times New Roman"/>
          <w:b/>
          <w:sz w:val="28"/>
          <w:szCs w:val="28"/>
        </w:rPr>
        <w:lastRenderedPageBreak/>
        <w:t>Appendix G: Modeling Political Alignment</w:t>
      </w:r>
    </w:p>
    <w:p w14:paraId="70AF8620" w14:textId="77777777" w:rsidR="00DF0014" w:rsidRDefault="00747C2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Modeling the political news ideological alignment </w:t>
      </w:r>
      <w:r>
        <w:rPr>
          <w:rFonts w:ascii="Times New Roman" w:eastAsia="Times New Roman" w:hAnsi="Times New Roman" w:cs="Times New Roman"/>
          <w:sz w:val="24"/>
          <w:szCs w:val="24"/>
        </w:rPr>
        <w:t>that people consume online is fundamental to our work. We used a three-step process to obtain such alignment scores: first, we used an embedding model based on domains’ sharing characteristics, and created a</w:t>
      </w:r>
      <w:commentRangeStart w:id="160"/>
      <w:commentRangeStart w:id="161"/>
      <w:r>
        <w:rPr>
          <w:rFonts w:ascii="Times New Roman" w:eastAsia="Times New Roman" w:hAnsi="Times New Roman" w:cs="Times New Roman"/>
          <w:sz w:val="24"/>
          <w:szCs w:val="24"/>
        </w:rPr>
        <w:t xml:space="preserve"> 100-dimension embedding vector that encapsulates</w:t>
      </w:r>
      <w:r>
        <w:rPr>
          <w:rFonts w:ascii="Times New Roman" w:eastAsia="Times New Roman" w:hAnsi="Times New Roman" w:cs="Times New Roman"/>
          <w:sz w:val="24"/>
          <w:szCs w:val="24"/>
        </w:rPr>
        <w:t xml:space="preserve"> the intricate characteri</w:t>
      </w:r>
      <w:ins w:id="162" w:author="Jenny Oser" w:date="2022-09-18T20:38:00Z">
        <w:r>
          <w:rPr>
            <w:rFonts w:ascii="Times New Roman" w:eastAsia="Times New Roman" w:hAnsi="Times New Roman" w:cs="Times New Roman"/>
            <w:sz w:val="24"/>
            <w:szCs w:val="24"/>
          </w:rPr>
          <w:t>sti</w:t>
        </w:r>
      </w:ins>
      <w:r>
        <w:rPr>
          <w:rFonts w:ascii="Times New Roman" w:eastAsia="Times New Roman" w:hAnsi="Times New Roman" w:cs="Times New Roman"/>
          <w:sz w:val="24"/>
          <w:szCs w:val="24"/>
        </w:rPr>
        <w:t>cs of each media outlet. As a second step, we derived ideology alignment scores for the 17,901 popular domains (domains shared by over 30 panel members)</w:t>
      </w:r>
      <w:commentRangeEnd w:id="160"/>
      <w:r>
        <w:commentReference w:id="160"/>
      </w:r>
      <w:commentRangeEnd w:id="161"/>
      <w:r>
        <w:commentReference w:id="161"/>
      </w:r>
      <w:r>
        <w:rPr>
          <w:rFonts w:ascii="Times New Roman" w:eastAsia="Times New Roman" w:hAnsi="Times New Roman" w:cs="Times New Roman"/>
          <w:sz w:val="24"/>
          <w:szCs w:val="24"/>
        </w:rPr>
        <w:t>, by calculating the average of political ideology of users who have s</w:t>
      </w:r>
      <w:r>
        <w:rPr>
          <w:rFonts w:ascii="Times New Roman" w:eastAsia="Times New Roman" w:hAnsi="Times New Roman" w:cs="Times New Roman"/>
          <w:sz w:val="24"/>
          <w:szCs w:val="24"/>
        </w:rPr>
        <w:t xml:space="preserve">hared them. At the third step, we have used a </w:t>
      </w:r>
      <w:commentRangeStart w:id="163"/>
      <w:r>
        <w:rPr>
          <w:rFonts w:ascii="Times New Roman" w:eastAsia="Times New Roman" w:hAnsi="Times New Roman" w:cs="Times New Roman"/>
          <w:sz w:val="24"/>
          <w:szCs w:val="24"/>
        </w:rPr>
        <w:t>Deep-Neural-Network</w:t>
      </w:r>
      <w:commentRangeEnd w:id="163"/>
      <w:r>
        <w:commentReference w:id="163"/>
      </w:r>
      <w:r>
        <w:rPr>
          <w:rFonts w:ascii="Times New Roman" w:eastAsia="Times New Roman" w:hAnsi="Times New Roman" w:cs="Times New Roman"/>
          <w:sz w:val="24"/>
          <w:szCs w:val="24"/>
        </w:rPr>
        <w:t xml:space="preserve"> to predict alignment scores for the remaining 20,622 websites, using the learned embedding vectors. </w:t>
      </w:r>
    </w:p>
    <w:p w14:paraId="18B95FE8" w14:textId="77777777" w:rsidR="00DF0014" w:rsidRDefault="00DF0014">
      <w:pPr>
        <w:spacing w:line="360" w:lineRule="auto"/>
        <w:jc w:val="both"/>
        <w:rPr>
          <w:rFonts w:ascii="Times New Roman" w:eastAsia="Times New Roman" w:hAnsi="Times New Roman" w:cs="Times New Roman"/>
          <w:sz w:val="24"/>
          <w:szCs w:val="24"/>
        </w:rPr>
      </w:pPr>
    </w:p>
    <w:p w14:paraId="1AA0F883" w14:textId="77777777" w:rsidR="00DF0014" w:rsidRDefault="00747C2B">
      <w:pPr>
        <w:spacing w:line="360" w:lineRule="auto"/>
        <w:jc w:val="both"/>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Creating Media Outlets Embedding Vectors</w:t>
      </w:r>
    </w:p>
    <w:p w14:paraId="2C6A7A08" w14:textId="77777777" w:rsidR="00DF0014" w:rsidRDefault="00747C2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create embedding vectors that will encaps</w:t>
      </w:r>
      <w:r>
        <w:rPr>
          <w:rFonts w:ascii="Times New Roman" w:eastAsia="Times New Roman" w:hAnsi="Times New Roman" w:cs="Times New Roman"/>
          <w:sz w:val="24"/>
          <w:szCs w:val="24"/>
        </w:rPr>
        <w:t>ulate the characteristics of news outlets, we model each user’s news outlets’ sharing history as a sentence, and each of the news outlets shared as a word. In this manner, we assume that there is a meaning to sharing sequences of news domains by an individ</w:t>
      </w:r>
      <w:r>
        <w:rPr>
          <w:rFonts w:ascii="Times New Roman" w:eastAsia="Times New Roman" w:hAnsi="Times New Roman" w:cs="Times New Roman"/>
          <w:sz w:val="24"/>
          <w:szCs w:val="24"/>
        </w:rPr>
        <w:t xml:space="preserve">ual. Our approach is based on the Word2Vec model, a method from the world of natural-language-processing (NLP), which was introduced by </w:t>
      </w:r>
      <w:hyperlink r:id="rId155">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Mikolov</w:t>
        </w:r>
        <w:proofErr w:type="spellEnd"/>
        <w:r>
          <w:rPr>
            <w:rFonts w:ascii="Times New Roman" w:eastAsia="Times New Roman" w:hAnsi="Times New Roman" w:cs="Times New Roman"/>
            <w:sz w:val="24"/>
            <w:szCs w:val="24"/>
          </w:rPr>
          <w:t xml:space="preserve"> et al., 2013)</w:t>
        </w:r>
      </w:hyperlink>
      <w:r>
        <w:rPr>
          <w:rFonts w:ascii="Times New Roman" w:eastAsia="Times New Roman" w:hAnsi="Times New Roman" w:cs="Times New Roman"/>
          <w:sz w:val="24"/>
          <w:szCs w:val="24"/>
        </w:rPr>
        <w:t xml:space="preserve"> to learn word representations. Afte</w:t>
      </w:r>
      <w:r>
        <w:rPr>
          <w:rFonts w:ascii="Times New Roman" w:eastAsia="Times New Roman" w:hAnsi="Times New Roman" w:cs="Times New Roman"/>
          <w:sz w:val="24"/>
          <w:szCs w:val="24"/>
        </w:rPr>
        <w:t xml:space="preserve">r modeling the users’ sharing histories as sentences, we have used the Word2Vec API to insert them into a neural network (NN), and at each iteration the NN is introduced with a shared domain, and tries to predict its surrounding domains (i.e., the domains </w:t>
      </w:r>
      <w:r>
        <w:rPr>
          <w:rFonts w:ascii="Times New Roman" w:eastAsia="Times New Roman" w:hAnsi="Times New Roman" w:cs="Times New Roman"/>
          <w:sz w:val="24"/>
          <w:szCs w:val="24"/>
        </w:rPr>
        <w:t>that were shared before and after the current domain). The end result is vectors of 100 dimensions for each of the domains we have modeled. To validate that our model training is not biased by either hyper-sharers or highly infrequent sharers (which can ad</w:t>
      </w:r>
      <w:r>
        <w:rPr>
          <w:rFonts w:ascii="Times New Roman" w:eastAsia="Times New Roman" w:hAnsi="Times New Roman" w:cs="Times New Roman"/>
          <w:sz w:val="24"/>
          <w:szCs w:val="24"/>
        </w:rPr>
        <w:t>d significant noise to the model), we have remove</w:t>
      </w:r>
      <w:commentRangeStart w:id="164"/>
      <w:commentRangeStart w:id="165"/>
      <w:r>
        <w:rPr>
          <w:rFonts w:ascii="Times New Roman" w:eastAsia="Times New Roman" w:hAnsi="Times New Roman" w:cs="Times New Roman"/>
          <w:sz w:val="24"/>
          <w:szCs w:val="24"/>
        </w:rPr>
        <w:t>d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any user who has shared more than 100 domains per day during the examined period, (ii) the top 1% of sharers, and (iii) any users with under 10 shares during the examined period.</w:t>
      </w:r>
      <w:commentRangeEnd w:id="164"/>
      <w:r>
        <w:commentReference w:id="164"/>
      </w:r>
      <w:commentRangeEnd w:id="165"/>
      <w:r>
        <w:commentReference w:id="165"/>
      </w:r>
    </w:p>
    <w:p w14:paraId="0BD8407A" w14:textId="77777777" w:rsidR="00DF0014" w:rsidRDefault="00DF0014">
      <w:pPr>
        <w:spacing w:line="360" w:lineRule="auto"/>
        <w:jc w:val="both"/>
        <w:rPr>
          <w:rFonts w:ascii="Times New Roman" w:eastAsia="Times New Roman" w:hAnsi="Times New Roman" w:cs="Times New Roman"/>
          <w:sz w:val="24"/>
          <w:szCs w:val="24"/>
        </w:rPr>
      </w:pPr>
    </w:p>
    <w:p w14:paraId="022E4B4F" w14:textId="77777777" w:rsidR="00DF0014" w:rsidRDefault="00747C2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next step, we calculated ideological alignment scores, in a similar manner to </w:t>
      </w:r>
      <w:hyperlink r:id="rId156">
        <w:r>
          <w:rPr>
            <w:rFonts w:ascii="Times New Roman" w:eastAsia="Times New Roman" w:hAnsi="Times New Roman" w:cs="Times New Roman"/>
            <w:sz w:val="24"/>
            <w:szCs w:val="24"/>
          </w:rPr>
          <w:t>(Bakshy et al., 2015)</w:t>
        </w:r>
      </w:hyperlink>
      <w:r>
        <w:rPr>
          <w:rFonts w:ascii="Times New Roman" w:eastAsia="Times New Roman" w:hAnsi="Times New Roman" w:cs="Times New Roman"/>
          <w:sz w:val="24"/>
          <w:szCs w:val="24"/>
        </w:rPr>
        <w:t xml:space="preserve"> by calculating the average political ideology of users who have shared them and normali</w:t>
      </w:r>
      <w:r>
        <w:rPr>
          <w:rFonts w:ascii="Times New Roman" w:eastAsia="Times New Roman" w:hAnsi="Times New Roman" w:cs="Times New Roman"/>
          <w:sz w:val="24"/>
          <w:szCs w:val="24"/>
        </w:rPr>
        <w:t xml:space="preserve">ze the scores between minus to plus one (i.e., if 75 out of 100 users who have shared a certain domain are Republican, this particular domain’s alignment score would be 0.5). These alignment scores </w:t>
      </w:r>
      <w:proofErr w:type="spellStart"/>
      <w:r>
        <w:rPr>
          <w:rFonts w:ascii="Times New Roman" w:eastAsia="Times New Roman" w:hAnsi="Times New Roman" w:cs="Times New Roman"/>
          <w:sz w:val="24"/>
          <w:szCs w:val="24"/>
        </w:rPr>
        <w:t>arelater</w:t>
      </w:r>
      <w:proofErr w:type="spellEnd"/>
      <w:r>
        <w:rPr>
          <w:rFonts w:ascii="Times New Roman" w:eastAsia="Times New Roman" w:hAnsi="Times New Roman" w:cs="Times New Roman"/>
          <w:sz w:val="24"/>
          <w:szCs w:val="24"/>
        </w:rPr>
        <w:t xml:space="preserve"> inserted into our model for establishing the main</w:t>
      </w:r>
      <w:r>
        <w:rPr>
          <w:rFonts w:ascii="Times New Roman" w:eastAsia="Times New Roman" w:hAnsi="Times New Roman" w:cs="Times New Roman"/>
          <w:sz w:val="24"/>
          <w:szCs w:val="24"/>
        </w:rPr>
        <w:t xml:space="preserve"> modes of political exposure on Twitter. </w:t>
      </w:r>
      <w:r>
        <w:rPr>
          <w:rFonts w:ascii="Times New Roman" w:eastAsia="Times New Roman" w:hAnsi="Times New Roman" w:cs="Times New Roman"/>
          <w:sz w:val="24"/>
          <w:szCs w:val="24"/>
        </w:rPr>
        <w:lastRenderedPageBreak/>
        <w:t>The reasoning for calculating the domain embeddings is that alignment scores were calculated only for domains which were shared by more than 30 different users in our panel (to reduce noise). This criteria matched 1</w:t>
      </w:r>
      <w:r>
        <w:rPr>
          <w:rFonts w:ascii="Times New Roman" w:eastAsia="Times New Roman" w:hAnsi="Times New Roman" w:cs="Times New Roman"/>
          <w:sz w:val="24"/>
          <w:szCs w:val="24"/>
        </w:rPr>
        <w:t xml:space="preserve">7,901 domains, leaving 20,622 shared domains (by under 30 users) without a matching alignment score. To produce an alignment score for these domains, we trained a neural network to predict an alignment score out of an embedding vector (using data from the </w:t>
      </w:r>
      <w:r>
        <w:rPr>
          <w:rFonts w:ascii="Times New Roman" w:eastAsia="Times New Roman" w:hAnsi="Times New Roman" w:cs="Times New Roman"/>
          <w:sz w:val="24"/>
          <w:szCs w:val="24"/>
        </w:rPr>
        <w:t>17,901 domains which had both alignment scores and domain embeddings), and predicted alignment scores using the trained network for the remaining domains. The end result is a list of 38,523 web domains and their matching ideology alignment scores. A compar</w:t>
      </w:r>
      <w:r>
        <w:rPr>
          <w:rFonts w:ascii="Times New Roman" w:eastAsia="Times New Roman" w:hAnsi="Times New Roman" w:cs="Times New Roman"/>
          <w:sz w:val="24"/>
          <w:szCs w:val="24"/>
        </w:rPr>
        <w:t xml:space="preserve">ison of alignment scores to the list obtained by Bakshy et al. (2015) shows 0.82 Pearson correlation. </w:t>
      </w:r>
      <w:r>
        <w:br w:type="page"/>
      </w:r>
    </w:p>
    <w:p w14:paraId="450BD803" w14:textId="77777777" w:rsidR="00DF0014" w:rsidRDefault="00747C2B">
      <w:pPr>
        <w:spacing w:line="479"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Appendix H: List of Political Exposure Features</w:t>
      </w:r>
    </w:p>
    <w:p w14:paraId="726ABB6A" w14:textId="77777777" w:rsidR="00DF0014" w:rsidRDefault="00747C2B">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list of the full set of features used in the model for inferring the prototypical modes of political e</w:t>
      </w:r>
      <w:r>
        <w:rPr>
          <w:rFonts w:ascii="Times New Roman" w:eastAsia="Times New Roman" w:hAnsi="Times New Roman" w:cs="Times New Roman"/>
          <w:sz w:val="24"/>
          <w:szCs w:val="24"/>
        </w:rPr>
        <w:t xml:space="preserve">xposure is documented in Table F1. </w:t>
      </w:r>
      <w:commentRangeStart w:id="166"/>
      <w:commentRangeStart w:id="167"/>
      <w:r>
        <w:rPr>
          <w:rFonts w:ascii="Times New Roman" w:eastAsia="Times New Roman" w:hAnsi="Times New Roman" w:cs="Times New Roman"/>
          <w:sz w:val="24"/>
          <w:szCs w:val="24"/>
        </w:rPr>
        <w:t>Each of the features were measured</w:t>
      </w:r>
      <w:commentRangeEnd w:id="166"/>
      <w:r>
        <w:commentReference w:id="166"/>
      </w:r>
      <w:commentRangeEnd w:id="167"/>
      <w:r>
        <w:commentReference w:id="167"/>
      </w:r>
      <w:r>
        <w:rPr>
          <w:rFonts w:ascii="Times New Roman" w:eastAsia="Times New Roman" w:hAnsi="Times New Roman" w:cs="Times New Roman"/>
          <w:sz w:val="24"/>
          <w:szCs w:val="24"/>
        </w:rPr>
        <w:t xml:space="preserve"> and averaged per panel member along the examined time period (August to November, inclusive, 2020), and relate to an individual’s Twitter feed. </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75"/>
        <w:gridCol w:w="8685"/>
      </w:tblGrid>
      <w:tr w:rsidR="00DF0014" w14:paraId="0FE1F6AD" w14:textId="77777777">
        <w:tc>
          <w:tcPr>
            <w:tcW w:w="675" w:type="dxa"/>
            <w:shd w:val="clear" w:color="auto" w:fill="auto"/>
            <w:tcMar>
              <w:top w:w="100" w:type="dxa"/>
              <w:left w:w="100" w:type="dxa"/>
              <w:bottom w:w="100" w:type="dxa"/>
              <w:right w:w="100" w:type="dxa"/>
            </w:tcMar>
          </w:tcPr>
          <w:p w14:paraId="03A4B790" w14:textId="77777777" w:rsidR="00DF0014" w:rsidRDefault="00747C2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685" w:type="dxa"/>
            <w:shd w:val="clear" w:color="auto" w:fill="auto"/>
            <w:tcMar>
              <w:top w:w="100" w:type="dxa"/>
              <w:left w:w="100" w:type="dxa"/>
              <w:bottom w:w="100" w:type="dxa"/>
              <w:right w:w="100" w:type="dxa"/>
            </w:tcMar>
          </w:tcPr>
          <w:p w14:paraId="6122D212" w14:textId="77777777" w:rsidR="00DF0014" w:rsidRDefault="00747C2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Number of political tweets to </w:t>
            </w:r>
            <w:r>
              <w:rPr>
                <w:rFonts w:ascii="Times New Roman" w:eastAsia="Times New Roman" w:hAnsi="Times New Roman" w:cs="Times New Roman"/>
                <w:sz w:val="24"/>
                <w:szCs w:val="24"/>
              </w:rPr>
              <w:t>per day (Log2)</w:t>
            </w:r>
          </w:p>
        </w:tc>
      </w:tr>
      <w:tr w:rsidR="00DF0014" w14:paraId="60803AE3" w14:textId="77777777">
        <w:tc>
          <w:tcPr>
            <w:tcW w:w="675" w:type="dxa"/>
            <w:shd w:val="clear" w:color="auto" w:fill="auto"/>
            <w:tcMar>
              <w:top w:w="100" w:type="dxa"/>
              <w:left w:w="100" w:type="dxa"/>
              <w:bottom w:w="100" w:type="dxa"/>
              <w:right w:w="100" w:type="dxa"/>
            </w:tcMar>
          </w:tcPr>
          <w:p w14:paraId="6AC1012B" w14:textId="77777777" w:rsidR="00DF0014" w:rsidRDefault="00747C2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85" w:type="dxa"/>
            <w:shd w:val="clear" w:color="auto" w:fill="auto"/>
            <w:tcMar>
              <w:top w:w="100" w:type="dxa"/>
              <w:left w:w="100" w:type="dxa"/>
              <w:bottom w:w="100" w:type="dxa"/>
              <w:right w:w="100" w:type="dxa"/>
            </w:tcMar>
          </w:tcPr>
          <w:p w14:paraId="0956C2EA" w14:textId="77777777" w:rsidR="00DF0014" w:rsidRDefault="00747C2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Fraction of political tweets from Twitter feed</w:t>
            </w:r>
          </w:p>
        </w:tc>
      </w:tr>
      <w:tr w:rsidR="00DF0014" w14:paraId="1B644A4B" w14:textId="77777777">
        <w:tc>
          <w:tcPr>
            <w:tcW w:w="675" w:type="dxa"/>
            <w:shd w:val="clear" w:color="auto" w:fill="auto"/>
            <w:tcMar>
              <w:top w:w="100" w:type="dxa"/>
              <w:left w:w="100" w:type="dxa"/>
              <w:bottom w:w="100" w:type="dxa"/>
              <w:right w:w="100" w:type="dxa"/>
            </w:tcMar>
          </w:tcPr>
          <w:p w14:paraId="325FF2ED" w14:textId="77777777" w:rsidR="00DF0014" w:rsidRDefault="00747C2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685" w:type="dxa"/>
            <w:shd w:val="clear" w:color="auto" w:fill="auto"/>
            <w:tcMar>
              <w:top w:w="100" w:type="dxa"/>
              <w:left w:w="100" w:type="dxa"/>
              <w:bottom w:w="100" w:type="dxa"/>
              <w:right w:w="100" w:type="dxa"/>
            </w:tcMar>
          </w:tcPr>
          <w:p w14:paraId="25F74D7C" w14:textId="77777777" w:rsidR="00DF0014" w:rsidRDefault="00747C2B">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Fraction of political tweets from political influencers (direct)</w:t>
            </w:r>
          </w:p>
        </w:tc>
      </w:tr>
      <w:tr w:rsidR="00DF0014" w14:paraId="7DA5DB16" w14:textId="77777777">
        <w:tc>
          <w:tcPr>
            <w:tcW w:w="675" w:type="dxa"/>
            <w:shd w:val="clear" w:color="auto" w:fill="auto"/>
            <w:tcMar>
              <w:top w:w="100" w:type="dxa"/>
              <w:left w:w="100" w:type="dxa"/>
              <w:bottom w:w="100" w:type="dxa"/>
              <w:right w:w="100" w:type="dxa"/>
            </w:tcMar>
          </w:tcPr>
          <w:p w14:paraId="7182D438" w14:textId="77777777" w:rsidR="00DF0014" w:rsidRDefault="00747C2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685" w:type="dxa"/>
            <w:shd w:val="clear" w:color="auto" w:fill="auto"/>
            <w:tcMar>
              <w:top w:w="100" w:type="dxa"/>
              <w:left w:w="100" w:type="dxa"/>
              <w:bottom w:w="100" w:type="dxa"/>
              <w:right w:w="100" w:type="dxa"/>
            </w:tcMar>
          </w:tcPr>
          <w:p w14:paraId="4314524B" w14:textId="77777777" w:rsidR="00DF0014" w:rsidRDefault="00747C2B">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Fraction of political tweets from political influencers (indirect)</w:t>
            </w:r>
          </w:p>
        </w:tc>
      </w:tr>
      <w:tr w:rsidR="00DF0014" w14:paraId="6792808C" w14:textId="77777777">
        <w:tc>
          <w:tcPr>
            <w:tcW w:w="675" w:type="dxa"/>
            <w:shd w:val="clear" w:color="auto" w:fill="auto"/>
            <w:tcMar>
              <w:top w:w="100" w:type="dxa"/>
              <w:left w:w="100" w:type="dxa"/>
              <w:bottom w:w="100" w:type="dxa"/>
              <w:right w:w="100" w:type="dxa"/>
            </w:tcMar>
          </w:tcPr>
          <w:p w14:paraId="5ED2E502" w14:textId="77777777" w:rsidR="00DF0014" w:rsidRDefault="00747C2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8685" w:type="dxa"/>
            <w:shd w:val="clear" w:color="auto" w:fill="auto"/>
            <w:tcMar>
              <w:top w:w="100" w:type="dxa"/>
              <w:left w:w="100" w:type="dxa"/>
              <w:bottom w:w="100" w:type="dxa"/>
              <w:right w:w="100" w:type="dxa"/>
            </w:tcMar>
          </w:tcPr>
          <w:p w14:paraId="5BA86E0B" w14:textId="77777777" w:rsidR="00DF0014" w:rsidRDefault="00747C2B">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Fraction of political tweets from conservative</w:t>
            </w:r>
            <w:r>
              <w:rPr>
                <w:rFonts w:ascii="Times New Roman" w:eastAsia="Times New Roman" w:hAnsi="Times New Roman" w:cs="Times New Roman"/>
                <w:sz w:val="24"/>
                <w:szCs w:val="24"/>
              </w:rPr>
              <w:t xml:space="preserve"> political influencers (direct)</w:t>
            </w:r>
          </w:p>
        </w:tc>
      </w:tr>
      <w:tr w:rsidR="00DF0014" w14:paraId="471B85C6" w14:textId="77777777">
        <w:tc>
          <w:tcPr>
            <w:tcW w:w="675" w:type="dxa"/>
            <w:shd w:val="clear" w:color="auto" w:fill="auto"/>
            <w:tcMar>
              <w:top w:w="100" w:type="dxa"/>
              <w:left w:w="100" w:type="dxa"/>
              <w:bottom w:w="100" w:type="dxa"/>
              <w:right w:w="100" w:type="dxa"/>
            </w:tcMar>
          </w:tcPr>
          <w:p w14:paraId="7A5A71EB" w14:textId="77777777" w:rsidR="00DF0014" w:rsidRDefault="00747C2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685" w:type="dxa"/>
            <w:shd w:val="clear" w:color="auto" w:fill="auto"/>
            <w:tcMar>
              <w:top w:w="100" w:type="dxa"/>
              <w:left w:w="100" w:type="dxa"/>
              <w:bottom w:w="100" w:type="dxa"/>
              <w:right w:w="100" w:type="dxa"/>
            </w:tcMar>
          </w:tcPr>
          <w:p w14:paraId="7AD13642" w14:textId="77777777" w:rsidR="00DF0014" w:rsidRDefault="00747C2B">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Fraction of political tweets from liberal political influencers (direct)</w:t>
            </w:r>
          </w:p>
        </w:tc>
      </w:tr>
      <w:tr w:rsidR="00DF0014" w14:paraId="37EA2A1F" w14:textId="77777777">
        <w:tc>
          <w:tcPr>
            <w:tcW w:w="675" w:type="dxa"/>
            <w:shd w:val="clear" w:color="auto" w:fill="auto"/>
            <w:tcMar>
              <w:top w:w="100" w:type="dxa"/>
              <w:left w:w="100" w:type="dxa"/>
              <w:bottom w:w="100" w:type="dxa"/>
              <w:right w:w="100" w:type="dxa"/>
            </w:tcMar>
          </w:tcPr>
          <w:p w14:paraId="05E7EA41" w14:textId="77777777" w:rsidR="00DF0014" w:rsidRDefault="00747C2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8685" w:type="dxa"/>
            <w:shd w:val="clear" w:color="auto" w:fill="auto"/>
            <w:tcMar>
              <w:top w:w="100" w:type="dxa"/>
              <w:left w:w="100" w:type="dxa"/>
              <w:bottom w:w="100" w:type="dxa"/>
              <w:right w:w="100" w:type="dxa"/>
            </w:tcMar>
          </w:tcPr>
          <w:p w14:paraId="2D12739D" w14:textId="77777777" w:rsidR="00DF0014" w:rsidRDefault="00747C2B">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Fraction of political tweets from 116th Members of U.S. Congress (direct)</w:t>
            </w:r>
          </w:p>
        </w:tc>
      </w:tr>
      <w:tr w:rsidR="00DF0014" w14:paraId="1D786910" w14:textId="77777777">
        <w:tc>
          <w:tcPr>
            <w:tcW w:w="675" w:type="dxa"/>
            <w:shd w:val="clear" w:color="auto" w:fill="auto"/>
            <w:tcMar>
              <w:top w:w="100" w:type="dxa"/>
              <w:left w:w="100" w:type="dxa"/>
              <w:bottom w:w="100" w:type="dxa"/>
              <w:right w:w="100" w:type="dxa"/>
            </w:tcMar>
          </w:tcPr>
          <w:p w14:paraId="2D5ECA2B" w14:textId="77777777" w:rsidR="00DF0014" w:rsidRDefault="00747C2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8685" w:type="dxa"/>
            <w:shd w:val="clear" w:color="auto" w:fill="auto"/>
            <w:tcMar>
              <w:top w:w="100" w:type="dxa"/>
              <w:left w:w="100" w:type="dxa"/>
              <w:bottom w:w="100" w:type="dxa"/>
              <w:right w:w="100" w:type="dxa"/>
            </w:tcMar>
          </w:tcPr>
          <w:p w14:paraId="287EA478" w14:textId="77777777" w:rsidR="00DF0014" w:rsidRDefault="00747C2B">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Fraction of political tweets from 116th Members of U.S. Congress </w:t>
            </w:r>
            <w:r>
              <w:rPr>
                <w:rFonts w:ascii="Times New Roman" w:eastAsia="Times New Roman" w:hAnsi="Times New Roman" w:cs="Times New Roman"/>
                <w:sz w:val="24"/>
                <w:szCs w:val="24"/>
              </w:rPr>
              <w:t>(indirect)</w:t>
            </w:r>
          </w:p>
        </w:tc>
      </w:tr>
      <w:tr w:rsidR="00DF0014" w14:paraId="05E571C2" w14:textId="77777777">
        <w:tc>
          <w:tcPr>
            <w:tcW w:w="675" w:type="dxa"/>
            <w:shd w:val="clear" w:color="auto" w:fill="auto"/>
            <w:tcMar>
              <w:top w:w="100" w:type="dxa"/>
              <w:left w:w="100" w:type="dxa"/>
              <w:bottom w:w="100" w:type="dxa"/>
              <w:right w:w="100" w:type="dxa"/>
            </w:tcMar>
          </w:tcPr>
          <w:p w14:paraId="2F6339A5" w14:textId="77777777" w:rsidR="00DF0014" w:rsidRDefault="00747C2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8685" w:type="dxa"/>
            <w:shd w:val="clear" w:color="auto" w:fill="auto"/>
            <w:tcMar>
              <w:top w:w="100" w:type="dxa"/>
              <w:left w:w="100" w:type="dxa"/>
              <w:bottom w:w="100" w:type="dxa"/>
              <w:right w:w="100" w:type="dxa"/>
            </w:tcMar>
          </w:tcPr>
          <w:p w14:paraId="0CA73694" w14:textId="77777777" w:rsidR="00DF0014" w:rsidRDefault="00747C2B">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Fraction of political tweets from Republican 116th Members of U.S. Congress (direct)</w:t>
            </w:r>
          </w:p>
        </w:tc>
      </w:tr>
      <w:tr w:rsidR="00DF0014" w14:paraId="3582C350" w14:textId="77777777">
        <w:tc>
          <w:tcPr>
            <w:tcW w:w="675" w:type="dxa"/>
            <w:shd w:val="clear" w:color="auto" w:fill="auto"/>
            <w:tcMar>
              <w:top w:w="100" w:type="dxa"/>
              <w:left w:w="100" w:type="dxa"/>
              <w:bottom w:w="100" w:type="dxa"/>
              <w:right w:w="100" w:type="dxa"/>
            </w:tcMar>
          </w:tcPr>
          <w:p w14:paraId="4E49D679" w14:textId="77777777" w:rsidR="00DF0014" w:rsidRDefault="00747C2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8685" w:type="dxa"/>
            <w:shd w:val="clear" w:color="auto" w:fill="auto"/>
            <w:tcMar>
              <w:top w:w="100" w:type="dxa"/>
              <w:left w:w="100" w:type="dxa"/>
              <w:bottom w:w="100" w:type="dxa"/>
              <w:right w:w="100" w:type="dxa"/>
            </w:tcMar>
          </w:tcPr>
          <w:p w14:paraId="01B5C63D" w14:textId="77777777" w:rsidR="00DF0014" w:rsidRDefault="00747C2B">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Fraction of political tweets from Democrat 116th Members of U.S. Congress (indirect)</w:t>
            </w:r>
          </w:p>
        </w:tc>
      </w:tr>
      <w:tr w:rsidR="00DF0014" w14:paraId="32B031DF" w14:textId="77777777">
        <w:tc>
          <w:tcPr>
            <w:tcW w:w="675" w:type="dxa"/>
            <w:shd w:val="clear" w:color="auto" w:fill="auto"/>
            <w:tcMar>
              <w:top w:w="100" w:type="dxa"/>
              <w:left w:w="100" w:type="dxa"/>
              <w:bottom w:w="100" w:type="dxa"/>
              <w:right w:w="100" w:type="dxa"/>
            </w:tcMar>
          </w:tcPr>
          <w:p w14:paraId="748BB3E5" w14:textId="77777777" w:rsidR="00DF0014" w:rsidRDefault="00747C2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8685" w:type="dxa"/>
            <w:shd w:val="clear" w:color="auto" w:fill="auto"/>
            <w:tcMar>
              <w:top w:w="100" w:type="dxa"/>
              <w:left w:w="100" w:type="dxa"/>
              <w:bottom w:w="100" w:type="dxa"/>
              <w:right w:w="100" w:type="dxa"/>
            </w:tcMar>
          </w:tcPr>
          <w:p w14:paraId="2E815540" w14:textId="77777777" w:rsidR="00DF0014" w:rsidRDefault="00747C2B">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Fraction of political tweets from media (direct)</w:t>
            </w:r>
          </w:p>
        </w:tc>
      </w:tr>
      <w:tr w:rsidR="00DF0014" w14:paraId="468716DC" w14:textId="77777777">
        <w:tc>
          <w:tcPr>
            <w:tcW w:w="675" w:type="dxa"/>
            <w:shd w:val="clear" w:color="auto" w:fill="auto"/>
            <w:tcMar>
              <w:top w:w="100" w:type="dxa"/>
              <w:left w:w="100" w:type="dxa"/>
              <w:bottom w:w="100" w:type="dxa"/>
              <w:right w:w="100" w:type="dxa"/>
            </w:tcMar>
          </w:tcPr>
          <w:p w14:paraId="2C7605A4" w14:textId="77777777" w:rsidR="00DF0014" w:rsidRDefault="00747C2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8685" w:type="dxa"/>
            <w:shd w:val="clear" w:color="auto" w:fill="auto"/>
            <w:tcMar>
              <w:top w:w="100" w:type="dxa"/>
              <w:left w:w="100" w:type="dxa"/>
              <w:bottom w:w="100" w:type="dxa"/>
              <w:right w:w="100" w:type="dxa"/>
            </w:tcMar>
          </w:tcPr>
          <w:p w14:paraId="46C31EF2" w14:textId="77777777" w:rsidR="00DF0014" w:rsidRDefault="00747C2B">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Fraction of political tweets from media (indirect)</w:t>
            </w:r>
          </w:p>
        </w:tc>
      </w:tr>
      <w:tr w:rsidR="00DF0014" w14:paraId="1ED5FA14" w14:textId="77777777">
        <w:tc>
          <w:tcPr>
            <w:tcW w:w="675" w:type="dxa"/>
            <w:shd w:val="clear" w:color="auto" w:fill="auto"/>
            <w:tcMar>
              <w:top w:w="100" w:type="dxa"/>
              <w:left w:w="100" w:type="dxa"/>
              <w:bottom w:w="100" w:type="dxa"/>
              <w:right w:w="100" w:type="dxa"/>
            </w:tcMar>
          </w:tcPr>
          <w:p w14:paraId="4784D3CF" w14:textId="77777777" w:rsidR="00DF0014" w:rsidRDefault="00747C2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8685" w:type="dxa"/>
            <w:shd w:val="clear" w:color="auto" w:fill="auto"/>
            <w:tcMar>
              <w:top w:w="100" w:type="dxa"/>
              <w:left w:w="100" w:type="dxa"/>
              <w:bottom w:w="100" w:type="dxa"/>
              <w:right w:w="100" w:type="dxa"/>
            </w:tcMar>
          </w:tcPr>
          <w:p w14:paraId="4DBE7687" w14:textId="77777777" w:rsidR="00DF0014" w:rsidRDefault="00747C2B">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Fraction of political tweets from Left-leaning Hyper-Partisan websites</w:t>
            </w:r>
          </w:p>
        </w:tc>
      </w:tr>
      <w:tr w:rsidR="00DF0014" w14:paraId="1AFF9D7B" w14:textId="77777777">
        <w:tc>
          <w:tcPr>
            <w:tcW w:w="675" w:type="dxa"/>
            <w:shd w:val="clear" w:color="auto" w:fill="auto"/>
            <w:tcMar>
              <w:top w:w="100" w:type="dxa"/>
              <w:left w:w="100" w:type="dxa"/>
              <w:bottom w:w="100" w:type="dxa"/>
              <w:right w:w="100" w:type="dxa"/>
            </w:tcMar>
          </w:tcPr>
          <w:p w14:paraId="11E78D5C" w14:textId="77777777" w:rsidR="00DF0014" w:rsidRDefault="00747C2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8685" w:type="dxa"/>
            <w:shd w:val="clear" w:color="auto" w:fill="auto"/>
            <w:tcMar>
              <w:top w:w="100" w:type="dxa"/>
              <w:left w:w="100" w:type="dxa"/>
              <w:bottom w:w="100" w:type="dxa"/>
              <w:right w:w="100" w:type="dxa"/>
            </w:tcMar>
          </w:tcPr>
          <w:p w14:paraId="7B26CFD2" w14:textId="77777777" w:rsidR="00DF0014" w:rsidRDefault="00747C2B">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Fraction of political tweets from Right-leaning Hyper-Partisan websites</w:t>
            </w:r>
          </w:p>
        </w:tc>
      </w:tr>
      <w:tr w:rsidR="00DF0014" w14:paraId="73416F24" w14:textId="77777777">
        <w:tc>
          <w:tcPr>
            <w:tcW w:w="675" w:type="dxa"/>
            <w:shd w:val="clear" w:color="auto" w:fill="auto"/>
            <w:tcMar>
              <w:top w:w="100" w:type="dxa"/>
              <w:left w:w="100" w:type="dxa"/>
              <w:bottom w:w="100" w:type="dxa"/>
              <w:right w:w="100" w:type="dxa"/>
            </w:tcMar>
          </w:tcPr>
          <w:p w14:paraId="5B494AA1" w14:textId="77777777" w:rsidR="00DF0014" w:rsidRDefault="00747C2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8685" w:type="dxa"/>
            <w:shd w:val="clear" w:color="auto" w:fill="auto"/>
            <w:tcMar>
              <w:top w:w="100" w:type="dxa"/>
              <w:left w:w="100" w:type="dxa"/>
              <w:bottom w:w="100" w:type="dxa"/>
              <w:right w:w="100" w:type="dxa"/>
            </w:tcMar>
          </w:tcPr>
          <w:p w14:paraId="25C0DF40" w14:textId="77777777" w:rsidR="00DF0014" w:rsidRDefault="00747C2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Average alignment score</w:t>
            </w:r>
          </w:p>
        </w:tc>
      </w:tr>
    </w:tbl>
    <w:p w14:paraId="3051B090" w14:textId="77777777" w:rsidR="00DF0014" w:rsidRDefault="00747C2B">
      <w:pPr>
        <w:spacing w:before="240" w:after="240" w:line="480" w:lineRule="auto"/>
        <w:jc w:val="both"/>
        <w:rPr>
          <w:i/>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Table F1: List of </w:t>
      </w:r>
      <w:r>
        <w:rPr>
          <w:rFonts w:ascii="Times New Roman" w:eastAsia="Times New Roman" w:hAnsi="Times New Roman" w:cs="Times New Roman"/>
          <w:i/>
          <w:sz w:val="24"/>
          <w:szCs w:val="24"/>
        </w:rPr>
        <w:t>political exposure features used in our model</w:t>
      </w:r>
    </w:p>
    <w:sectPr w:rsidR="00DF0014">
      <w:footerReference w:type="default" r:id="rId157"/>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3" w:author="Jenny Oser" w:date="2022-11-09T12:12:00Z" w:initials="">
    <w:p w14:paraId="192A5415" w14:textId="77777777" w:rsidR="00DF0014" w:rsidRDefault="00747C2B">
      <w:pPr>
        <w:widowControl w:val="0"/>
        <w:pBdr>
          <w:top w:val="nil"/>
          <w:left w:val="nil"/>
          <w:bottom w:val="nil"/>
          <w:right w:val="nil"/>
          <w:between w:val="nil"/>
        </w:pBdr>
        <w:spacing w:line="240" w:lineRule="auto"/>
        <w:rPr>
          <w:color w:val="000000"/>
        </w:rPr>
      </w:pPr>
      <w:r>
        <w:rPr>
          <w:color w:val="000000"/>
        </w:rPr>
        <w:t xml:space="preserve">Is this a standard criteria that other scholars use in published work? If yes useful for us to cite; if not, we should note here </w:t>
      </w:r>
      <w:r>
        <w:rPr>
          <w:color w:val="000000"/>
        </w:rPr>
        <w:t>how our approach is different and why</w:t>
      </w:r>
    </w:p>
  </w:comment>
  <w:comment w:id="14" w:author="Jenny Oser" w:date="2022-11-09T11:52:00Z" w:initials="">
    <w:p w14:paraId="07E85D09" w14:textId="77777777" w:rsidR="00DF0014" w:rsidRDefault="00747C2B">
      <w:pPr>
        <w:widowControl w:val="0"/>
        <w:pBdr>
          <w:top w:val="nil"/>
          <w:left w:val="nil"/>
          <w:bottom w:val="nil"/>
          <w:right w:val="nil"/>
          <w:between w:val="nil"/>
        </w:pBdr>
        <w:spacing w:line="240" w:lineRule="auto"/>
        <w:rPr>
          <w:color w:val="000000"/>
        </w:rPr>
      </w:pPr>
      <w:r>
        <w:rPr>
          <w:color w:val="000000"/>
        </w:rPr>
        <w:t>I suggest deleting this phrase; we've discussed how it's not feasible for us to implement this correction, so preferable to not incentivize reviewers to ask whether we'll do this or not</w:t>
      </w:r>
    </w:p>
  </w:comment>
  <w:comment w:id="16" w:author="Jenny Oser" w:date="2022-11-09T12:12:00Z" w:initials="">
    <w:p w14:paraId="7845C69B" w14:textId="77777777" w:rsidR="00DF0014" w:rsidRDefault="00747C2B">
      <w:pPr>
        <w:widowControl w:val="0"/>
        <w:pBdr>
          <w:top w:val="nil"/>
          <w:left w:val="nil"/>
          <w:bottom w:val="nil"/>
          <w:right w:val="nil"/>
          <w:between w:val="nil"/>
        </w:pBdr>
        <w:spacing w:line="240" w:lineRule="auto"/>
        <w:rPr>
          <w:color w:val="000000"/>
        </w:rPr>
      </w:pPr>
      <w:r>
        <w:rPr>
          <w:color w:val="000000"/>
        </w:rPr>
        <w:t>Is this a standard criteria that</w:t>
      </w:r>
      <w:r>
        <w:rPr>
          <w:color w:val="000000"/>
        </w:rPr>
        <w:t xml:space="preserve"> other scholars use in published work? If yes useful for us to cite; if not, we should note here how our approach is different and why</w:t>
      </w:r>
    </w:p>
  </w:comment>
  <w:comment w:id="22" w:author="Jenny Oser" w:date="2022-11-13T05:51:00Z" w:initials="">
    <w:p w14:paraId="27E12C2F" w14:textId="77777777" w:rsidR="00DF0014" w:rsidRDefault="00747C2B">
      <w:pPr>
        <w:widowControl w:val="0"/>
        <w:pBdr>
          <w:top w:val="nil"/>
          <w:left w:val="nil"/>
          <w:bottom w:val="nil"/>
          <w:right w:val="nil"/>
          <w:between w:val="nil"/>
        </w:pBdr>
        <w:spacing w:line="240" w:lineRule="auto"/>
        <w:rPr>
          <w:color w:val="000000"/>
        </w:rPr>
      </w:pPr>
      <w:r>
        <w:rPr>
          <w:color w:val="000000"/>
        </w:rPr>
        <w:t>Redundant to the final sentence of paragraph</w:t>
      </w:r>
    </w:p>
  </w:comment>
  <w:comment w:id="24" w:author="Jenny Oser" w:date="2022-11-09T12:58:00Z" w:initials="">
    <w:p w14:paraId="0468D4EE" w14:textId="77777777" w:rsidR="00DF0014" w:rsidRDefault="00747C2B">
      <w:pPr>
        <w:widowControl w:val="0"/>
        <w:pBdr>
          <w:top w:val="nil"/>
          <w:left w:val="nil"/>
          <w:bottom w:val="nil"/>
          <w:right w:val="nil"/>
          <w:between w:val="nil"/>
        </w:pBdr>
        <w:spacing w:line="240" w:lineRule="auto"/>
        <w:rPr>
          <w:color w:val="000000"/>
        </w:rPr>
      </w:pPr>
      <w:r>
        <w:rPr>
          <w:color w:val="000000"/>
        </w:rPr>
        <w:t xml:space="preserve">For a journal like IJPP, I wonder if you have a suggestion for </w:t>
      </w:r>
      <w:r>
        <w:rPr>
          <w:color w:val="000000"/>
        </w:rPr>
        <w:t>methodological description that's more easily grasped by reviewers not familiar with Machine Learning (like myself!). I don't have a language suggestion - flagging it just in case you have ideas re: alternatives</w:t>
      </w:r>
    </w:p>
  </w:comment>
  <w:comment w:id="27" w:author="Jenny Oser" w:date="2022-11-13T05:52:00Z" w:initials="">
    <w:p w14:paraId="44BD575F" w14:textId="77777777" w:rsidR="00DF0014" w:rsidRDefault="00747C2B">
      <w:pPr>
        <w:widowControl w:val="0"/>
        <w:pBdr>
          <w:top w:val="nil"/>
          <w:left w:val="nil"/>
          <w:bottom w:val="nil"/>
          <w:right w:val="nil"/>
          <w:between w:val="nil"/>
        </w:pBdr>
        <w:spacing w:line="240" w:lineRule="auto"/>
        <w:rPr>
          <w:color w:val="000000"/>
        </w:rPr>
      </w:pPr>
      <w:r>
        <w:rPr>
          <w:color w:val="000000"/>
        </w:rPr>
        <w:t>Connected to my comment in the abstract - Fl</w:t>
      </w:r>
      <w:r>
        <w:rPr>
          <w:color w:val="000000"/>
        </w:rPr>
        <w:t>agging that here and throughout this section, we'll want to use consistent logical ordering that we decided on and use throughout the paper</w:t>
      </w:r>
    </w:p>
  </w:comment>
  <w:comment w:id="28" w:author="Jenny Oser" w:date="2022-09-14T09:54:00Z" w:initials="">
    <w:p w14:paraId="2ECDB818" w14:textId="77777777" w:rsidR="00DF0014" w:rsidRDefault="00747C2B">
      <w:pPr>
        <w:widowControl w:val="0"/>
        <w:pBdr>
          <w:top w:val="nil"/>
          <w:left w:val="nil"/>
          <w:bottom w:val="nil"/>
          <w:right w:val="nil"/>
          <w:between w:val="nil"/>
        </w:pBdr>
        <w:spacing w:line="240" w:lineRule="auto"/>
        <w:rPr>
          <w:color w:val="000000"/>
        </w:rPr>
      </w:pPr>
      <w:r>
        <w:rPr>
          <w:color w:val="000000"/>
        </w:rPr>
        <w:t>We should add more information here (maybe footnote) and/or in appendix D about why we think this url is the right r</w:t>
      </w:r>
      <w:r>
        <w:rPr>
          <w:color w:val="000000"/>
        </w:rPr>
        <w:t>eference and is reliable - and also ideally add academic citation.</w:t>
      </w:r>
    </w:p>
    <w:p w14:paraId="251C4FBB" w14:textId="77777777" w:rsidR="00DF0014" w:rsidRDefault="00DF0014">
      <w:pPr>
        <w:widowControl w:val="0"/>
        <w:pBdr>
          <w:top w:val="nil"/>
          <w:left w:val="nil"/>
          <w:bottom w:val="nil"/>
          <w:right w:val="nil"/>
          <w:between w:val="nil"/>
        </w:pBdr>
        <w:spacing w:line="240" w:lineRule="auto"/>
        <w:rPr>
          <w:color w:val="000000"/>
        </w:rPr>
      </w:pPr>
    </w:p>
    <w:p w14:paraId="4A2B78B3" w14:textId="77777777" w:rsidR="00DF0014" w:rsidRDefault="00747C2B">
      <w:pPr>
        <w:widowControl w:val="0"/>
        <w:pBdr>
          <w:top w:val="nil"/>
          <w:left w:val="nil"/>
          <w:bottom w:val="nil"/>
          <w:right w:val="nil"/>
          <w:between w:val="nil"/>
        </w:pBdr>
        <w:spacing w:line="240" w:lineRule="auto"/>
        <w:rPr>
          <w:color w:val="000000"/>
        </w:rPr>
      </w:pPr>
      <w:r>
        <w:rPr>
          <w:color w:val="000000"/>
        </w:rPr>
        <w:t>Contributors to the github are McCabe &amp; Green - so maybe you have a suggested way to cite the github including dated version of the data /information we use?  </w:t>
      </w:r>
    </w:p>
    <w:p w14:paraId="00C2349C" w14:textId="77777777" w:rsidR="00DF0014" w:rsidRDefault="00DF0014">
      <w:pPr>
        <w:widowControl w:val="0"/>
        <w:pBdr>
          <w:top w:val="nil"/>
          <w:left w:val="nil"/>
          <w:bottom w:val="nil"/>
          <w:right w:val="nil"/>
          <w:between w:val="nil"/>
        </w:pBdr>
        <w:spacing w:line="240" w:lineRule="auto"/>
        <w:rPr>
          <w:color w:val="000000"/>
        </w:rPr>
      </w:pPr>
    </w:p>
    <w:p w14:paraId="35690663" w14:textId="77777777" w:rsidR="00DF0014" w:rsidRDefault="00747C2B">
      <w:pPr>
        <w:widowControl w:val="0"/>
        <w:pBdr>
          <w:top w:val="nil"/>
          <w:left w:val="nil"/>
          <w:bottom w:val="nil"/>
          <w:right w:val="nil"/>
          <w:between w:val="nil"/>
        </w:pBdr>
        <w:spacing w:line="240" w:lineRule="auto"/>
        <w:rPr>
          <w:color w:val="000000"/>
        </w:rPr>
      </w:pPr>
      <w:r>
        <w:rPr>
          <w:color w:val="000000"/>
        </w:rPr>
        <w:t>The first paragraph below t</w:t>
      </w:r>
      <w:r>
        <w:rPr>
          <w:color w:val="000000"/>
        </w:rPr>
        <w:t>hat I copy from the github url raises the question of whether it's useful to cite Barbera - </w:t>
      </w:r>
    </w:p>
    <w:p w14:paraId="1926C2E9" w14:textId="77777777" w:rsidR="00DF0014" w:rsidRDefault="00747C2B">
      <w:pPr>
        <w:widowControl w:val="0"/>
        <w:pBdr>
          <w:top w:val="nil"/>
          <w:left w:val="nil"/>
          <w:bottom w:val="nil"/>
          <w:right w:val="nil"/>
          <w:between w:val="nil"/>
        </w:pBdr>
        <w:spacing w:line="240" w:lineRule="auto"/>
        <w:rPr>
          <w:color w:val="000000"/>
        </w:rPr>
      </w:pPr>
      <w:r>
        <w:rPr>
          <w:color w:val="000000"/>
        </w:rPr>
        <w:t>"This repository hosts code and data for a new set of Twitter-based ideal points, calculated using the correspondence-analysis-based method developed by Pablo Barb</w:t>
      </w:r>
      <w:r>
        <w:rPr>
          <w:color w:val="000000"/>
        </w:rPr>
        <w:t>erá in his Psychological Science paper. We use the streamlined method he documents in his 2020 update."</w:t>
      </w:r>
    </w:p>
    <w:p w14:paraId="7F101365" w14:textId="77777777" w:rsidR="00DF0014" w:rsidRDefault="00DF0014">
      <w:pPr>
        <w:widowControl w:val="0"/>
        <w:pBdr>
          <w:top w:val="nil"/>
          <w:left w:val="nil"/>
          <w:bottom w:val="nil"/>
          <w:right w:val="nil"/>
          <w:between w:val="nil"/>
        </w:pBdr>
        <w:spacing w:line="240" w:lineRule="auto"/>
        <w:rPr>
          <w:color w:val="000000"/>
        </w:rPr>
      </w:pPr>
    </w:p>
    <w:p w14:paraId="26C51715" w14:textId="77777777" w:rsidR="00DF0014" w:rsidRDefault="00747C2B">
      <w:pPr>
        <w:widowControl w:val="0"/>
        <w:pBdr>
          <w:top w:val="nil"/>
          <w:left w:val="nil"/>
          <w:bottom w:val="nil"/>
          <w:right w:val="nil"/>
          <w:between w:val="nil"/>
        </w:pBdr>
        <w:spacing w:line="240" w:lineRule="auto"/>
        <w:rPr>
          <w:color w:val="000000"/>
        </w:rPr>
      </w:pPr>
      <w:r>
        <w:rPr>
          <w:color w:val="000000"/>
        </w:rPr>
        <w:t>Most importantly, in the github, the relevant list for us yields the error message "not found" in the following text: "media: A list of media accounts,</w:t>
      </w:r>
      <w:r>
        <w:rPr>
          <w:color w:val="000000"/>
        </w:rPr>
        <w:t xml:space="preserve"> created by snowball sampling lists of media accounts.&gt;"</w:t>
      </w:r>
    </w:p>
  </w:comment>
  <w:comment w:id="29" w:author="Nir Grinberg" w:date="2022-10-23T20:00:00Z" w:initials="">
    <w:p w14:paraId="7213512D" w14:textId="77777777" w:rsidR="00DF0014" w:rsidRDefault="00747C2B">
      <w:pPr>
        <w:widowControl w:val="0"/>
        <w:pBdr>
          <w:top w:val="nil"/>
          <w:left w:val="nil"/>
          <w:bottom w:val="nil"/>
          <w:right w:val="nil"/>
          <w:between w:val="nil"/>
        </w:pBdr>
        <w:spacing w:line="240" w:lineRule="auto"/>
        <w:rPr>
          <w:color w:val="000000"/>
        </w:rPr>
      </w:pPr>
      <w:r>
        <w:rPr>
          <w:color w:val="000000"/>
        </w:rPr>
        <w:t>How about citing the working paper instead (now available at OSF: osf.io/794va)?</w:t>
      </w:r>
    </w:p>
  </w:comment>
  <w:comment w:id="30" w:author="Jenny Oser" w:date="2022-11-09T12:48:00Z" w:initials="">
    <w:p w14:paraId="6A1E0F4D" w14:textId="77777777" w:rsidR="00DF0014" w:rsidRDefault="00747C2B">
      <w:pPr>
        <w:widowControl w:val="0"/>
        <w:pBdr>
          <w:top w:val="nil"/>
          <w:left w:val="nil"/>
          <w:bottom w:val="nil"/>
          <w:right w:val="nil"/>
          <w:between w:val="nil"/>
        </w:pBdr>
        <w:spacing w:line="240" w:lineRule="auto"/>
        <w:rPr>
          <w:color w:val="000000"/>
        </w:rPr>
      </w:pPr>
      <w:r>
        <w:rPr>
          <w:color w:val="000000"/>
        </w:rPr>
        <w:t>Perfect, go for it!</w:t>
      </w:r>
    </w:p>
  </w:comment>
  <w:comment w:id="55" w:author="Jenny Oser" w:date="2022-09-14T09:58:00Z" w:initials="">
    <w:p w14:paraId="1E3DE2CD" w14:textId="77777777" w:rsidR="00DF0014" w:rsidRDefault="00747C2B">
      <w:pPr>
        <w:widowControl w:val="0"/>
        <w:pBdr>
          <w:top w:val="nil"/>
          <w:left w:val="nil"/>
          <w:bottom w:val="nil"/>
          <w:right w:val="nil"/>
          <w:between w:val="nil"/>
        </w:pBdr>
        <w:spacing w:line="240" w:lineRule="auto"/>
        <w:rPr>
          <w:color w:val="000000"/>
        </w:rPr>
      </w:pPr>
      <w:r>
        <w:rPr>
          <w:color w:val="000000"/>
        </w:rPr>
        <w:t>Same comment as in abstract re: actor order is relevant here</w:t>
      </w:r>
    </w:p>
  </w:comment>
  <w:comment w:id="59" w:author="Jenny Oser" w:date="2022-11-13T05:57:00Z" w:initials="">
    <w:p w14:paraId="4732A68B" w14:textId="77777777" w:rsidR="00DF0014" w:rsidRDefault="00747C2B">
      <w:pPr>
        <w:widowControl w:val="0"/>
        <w:pBdr>
          <w:top w:val="nil"/>
          <w:left w:val="nil"/>
          <w:bottom w:val="nil"/>
          <w:right w:val="nil"/>
          <w:between w:val="nil"/>
        </w:pBdr>
        <w:spacing w:line="240" w:lineRule="auto"/>
        <w:rPr>
          <w:color w:val="000000"/>
        </w:rPr>
      </w:pPr>
      <w:r>
        <w:rPr>
          <w:color w:val="000000"/>
        </w:rPr>
        <w:t>text here should be whatever consiste</w:t>
      </w:r>
      <w:r>
        <w:rPr>
          <w:color w:val="000000"/>
        </w:rPr>
        <w:t>nt term we're using for media, e.g., "media organization"</w:t>
      </w:r>
    </w:p>
  </w:comment>
  <w:comment w:id="60" w:author="Jenny Oser" w:date="2022-11-13T05:58:00Z" w:initials="">
    <w:p w14:paraId="7D2BF4B0" w14:textId="77777777" w:rsidR="00DF0014" w:rsidRDefault="00747C2B">
      <w:pPr>
        <w:widowControl w:val="0"/>
        <w:pBdr>
          <w:top w:val="nil"/>
          <w:left w:val="nil"/>
          <w:bottom w:val="nil"/>
          <w:right w:val="nil"/>
          <w:between w:val="nil"/>
        </w:pBdr>
        <w:spacing w:line="240" w:lineRule="auto"/>
        <w:rPr>
          <w:color w:val="000000"/>
        </w:rPr>
      </w:pPr>
      <w:r>
        <w:rPr>
          <w:color w:val="000000"/>
        </w:rPr>
        <w:t>This section doesn't yet include "journalists", but my understanding is that this actor should also be included in the next revision of this text</w:t>
      </w:r>
    </w:p>
  </w:comment>
  <w:comment w:id="61" w:author="Jenny Oser" w:date="2022-11-09T15:38:00Z" w:initials="">
    <w:p w14:paraId="1A570E1C" w14:textId="77777777" w:rsidR="00DF0014" w:rsidRDefault="00747C2B">
      <w:pPr>
        <w:widowControl w:val="0"/>
        <w:pBdr>
          <w:top w:val="nil"/>
          <w:left w:val="nil"/>
          <w:bottom w:val="nil"/>
          <w:right w:val="nil"/>
          <w:between w:val="nil"/>
        </w:pBdr>
        <w:spacing w:line="240" w:lineRule="auto"/>
        <w:rPr>
          <w:color w:val="000000"/>
        </w:rPr>
      </w:pPr>
      <w:r>
        <w:rPr>
          <w:color w:val="000000"/>
        </w:rPr>
        <w:t>This section doesn't yet explicitly list how we meas</w:t>
      </w:r>
      <w:r>
        <w:rPr>
          <w:color w:val="000000"/>
        </w:rPr>
        <w:t>ure alignment for journalists - we should either note it's the same as 'politicians' or 'opinion leaders' or add a separate explanation</w:t>
      </w:r>
    </w:p>
  </w:comment>
  <w:comment w:id="62" w:author="Jenny Oser" w:date="2022-11-09T15:38:00Z" w:initials="">
    <w:p w14:paraId="18C4F98D" w14:textId="77777777" w:rsidR="00DF0014" w:rsidRDefault="00747C2B">
      <w:pPr>
        <w:widowControl w:val="0"/>
        <w:pBdr>
          <w:top w:val="nil"/>
          <w:left w:val="nil"/>
          <w:bottom w:val="nil"/>
          <w:right w:val="nil"/>
          <w:between w:val="nil"/>
        </w:pBdr>
        <w:spacing w:line="240" w:lineRule="auto"/>
        <w:rPr>
          <w:color w:val="000000"/>
        </w:rPr>
      </w:pPr>
      <w:r>
        <w:rPr>
          <w:color w:val="000000"/>
        </w:rPr>
        <w:t>Reminder we need to do a global search and replace for "influencers" to "opinion leaders"</w:t>
      </w:r>
    </w:p>
  </w:comment>
  <w:comment w:id="63" w:author="Jenny Oser" w:date="2022-09-14T10:03:00Z" w:initials="">
    <w:p w14:paraId="57A66499" w14:textId="77777777" w:rsidR="00DF0014" w:rsidRDefault="00747C2B">
      <w:pPr>
        <w:widowControl w:val="0"/>
        <w:pBdr>
          <w:top w:val="nil"/>
          <w:left w:val="nil"/>
          <w:bottom w:val="nil"/>
          <w:right w:val="nil"/>
          <w:between w:val="nil"/>
        </w:pBdr>
        <w:spacing w:line="240" w:lineRule="auto"/>
        <w:rPr>
          <w:color w:val="000000"/>
        </w:rPr>
      </w:pPr>
      <w:r>
        <w:rPr>
          <w:color w:val="000000"/>
        </w:rPr>
        <w:t xml:space="preserve">A methodological question for </w:t>
      </w:r>
      <w:r>
        <w:rPr>
          <w:color w:val="000000"/>
        </w:rPr>
        <w:t>us to clarify here or in appendix: do we go by a simple majority (i.e. 51% of followers are R then the influencer is labelled R?) or do we have some sort of buffer built in? Also, maybe this is clarified elsewhere but I don't remember seeing it: do we trac</w:t>
      </w:r>
      <w:r>
        <w:rPr>
          <w:color w:val="000000"/>
        </w:rPr>
        <w:t>k whether influencers are hyperpartisan? This might be an interesting list, to note the top 10 (or some number) influencers that are followed by 90%+ R versus D etc.</w:t>
      </w:r>
    </w:p>
  </w:comment>
  <w:comment w:id="64" w:author="Jenny Oser" w:date="2022-11-09T15:13:00Z" w:initials="">
    <w:p w14:paraId="256E1B46" w14:textId="77777777" w:rsidR="00DF0014" w:rsidRDefault="00747C2B">
      <w:pPr>
        <w:widowControl w:val="0"/>
        <w:pBdr>
          <w:top w:val="nil"/>
          <w:left w:val="nil"/>
          <w:bottom w:val="nil"/>
          <w:right w:val="nil"/>
          <w:between w:val="nil"/>
        </w:pBdr>
        <w:spacing w:line="240" w:lineRule="auto"/>
        <w:rPr>
          <w:color w:val="000000"/>
        </w:rPr>
      </w:pPr>
      <w:r>
        <w:rPr>
          <w:color w:val="000000"/>
        </w:rPr>
        <w:t>p.s.: Now that I've read the Mukerhee et al 2022 article in Pol Com co-authored by Yiftach</w:t>
      </w:r>
      <w:r>
        <w:rPr>
          <w:color w:val="000000"/>
        </w:rPr>
        <w:t xml:space="preserve"> Lelkes, the idea here would be to consider creating a table similar to their Table 1 on p. 574 that includes top opinion leaders regardless of their Republican/ Democrat identification, and then add separate sub-tables for top 10 Democratic and top 10 Rep</w:t>
      </w:r>
      <w:r>
        <w:rPr>
          <w:color w:val="000000"/>
        </w:rPr>
        <w:t>ublican. Not sure if we want/need to enter this level of resolution, though, depending on what other content we retain in the Results section</w:t>
      </w:r>
    </w:p>
  </w:comment>
  <w:comment w:id="65" w:author="Jenny Oser" w:date="2022-11-09T15:20:00Z" w:initials="">
    <w:p w14:paraId="0C19102B" w14:textId="77777777" w:rsidR="00DF0014" w:rsidRDefault="00747C2B">
      <w:pPr>
        <w:widowControl w:val="0"/>
        <w:pBdr>
          <w:top w:val="nil"/>
          <w:left w:val="nil"/>
          <w:bottom w:val="nil"/>
          <w:right w:val="nil"/>
          <w:between w:val="nil"/>
        </w:pBdr>
        <w:spacing w:line="240" w:lineRule="auto"/>
        <w:rPr>
          <w:color w:val="000000"/>
        </w:rPr>
      </w:pPr>
      <w:r>
        <w:rPr>
          <w:color w:val="000000"/>
        </w:rPr>
        <w:t>Note that I created a new paragraph at the beginning of this sentence, and then added to this paragraph the text s</w:t>
      </w:r>
      <w:r>
        <w:rPr>
          <w:color w:val="000000"/>
        </w:rPr>
        <w:t>tarting with "To address exposure to hyper-partisan media outlets..." This edit allows the text on news websites to all be located in the same paragraph to ease the paper structure for readers</w:t>
      </w:r>
    </w:p>
  </w:comment>
  <w:comment w:id="66" w:author="Jenny Oser" w:date="2022-11-09T15:16:00Z" w:initials="">
    <w:p w14:paraId="388DFCE4" w14:textId="77777777" w:rsidR="00DF0014" w:rsidRDefault="00747C2B">
      <w:pPr>
        <w:widowControl w:val="0"/>
        <w:pBdr>
          <w:top w:val="nil"/>
          <w:left w:val="nil"/>
          <w:bottom w:val="nil"/>
          <w:right w:val="nil"/>
          <w:between w:val="nil"/>
        </w:pBdr>
        <w:spacing w:line="240" w:lineRule="auto"/>
        <w:rPr>
          <w:color w:val="000000"/>
        </w:rPr>
      </w:pPr>
      <w:r>
        <w:rPr>
          <w:color w:val="000000"/>
        </w:rPr>
        <w:t>Also for this phrase - is there more intuitive language for a r</w:t>
      </w:r>
      <w:r>
        <w:rPr>
          <w:color w:val="000000"/>
        </w:rPr>
        <w:t>eviewer who is not familiar with Machine Learning techniques?</w:t>
      </w:r>
    </w:p>
  </w:comment>
  <w:comment w:id="67" w:author="Jenny Oser" w:date="2022-11-13T05:59:00Z" w:initials="">
    <w:p w14:paraId="3A2B844E" w14:textId="77777777" w:rsidR="00DF0014" w:rsidRDefault="00747C2B">
      <w:pPr>
        <w:widowControl w:val="0"/>
        <w:pBdr>
          <w:top w:val="nil"/>
          <w:left w:val="nil"/>
          <w:bottom w:val="nil"/>
          <w:right w:val="nil"/>
          <w:between w:val="nil"/>
        </w:pBdr>
        <w:spacing w:line="240" w:lineRule="auto"/>
        <w:rPr>
          <w:color w:val="000000"/>
        </w:rPr>
      </w:pPr>
      <w:r>
        <w:rPr>
          <w:color w:val="000000"/>
        </w:rPr>
        <w:t xml:space="preserve">This is our first time using the term "hyper-partisan" - worth considering if we want to discuss it in the lit review; and also to clarify whether we are measuring hyper-partisanship *only* for </w:t>
      </w:r>
      <w:r>
        <w:rPr>
          <w:color w:val="000000"/>
        </w:rPr>
        <w:t>media orgs, or whether this is a relevant indicator for our other actors as well</w:t>
      </w:r>
    </w:p>
  </w:comment>
  <w:comment w:id="70" w:author="Jenny Oser" w:date="2022-11-09T15:34:00Z" w:initials="">
    <w:p w14:paraId="327F7722" w14:textId="77777777" w:rsidR="00DF0014" w:rsidRDefault="00747C2B">
      <w:pPr>
        <w:widowControl w:val="0"/>
        <w:pBdr>
          <w:top w:val="nil"/>
          <w:left w:val="nil"/>
          <w:bottom w:val="nil"/>
          <w:right w:val="nil"/>
          <w:between w:val="nil"/>
        </w:pBdr>
        <w:spacing w:line="240" w:lineRule="auto"/>
        <w:rPr>
          <w:color w:val="000000"/>
        </w:rPr>
      </w:pPr>
      <w:r>
        <w:rPr>
          <w:color w:val="000000"/>
        </w:rPr>
        <w:t xml:space="preserve">Suggestion that we summarize here the main categories of these 15 features as we did in the power point: (1) Overall amount (2) composition of sources (direct &amp; indirect) (3) </w:t>
      </w:r>
      <w:r>
        <w:rPr>
          <w:color w:val="000000"/>
        </w:rPr>
        <w:t>alignment scores. A remaining question I have on our analytical approach and write-up in the findings section is if all 3 of these categories of features have the same "weight" in creating clusters, or if we are first identifying the 28 groups and then mak</w:t>
      </w:r>
      <w:r>
        <w:rPr>
          <w:color w:val="000000"/>
        </w:rPr>
        <w:t>ing judgment calls re: how to create a smaller number of groups by 1st using consideration #1 amount, and lastly consideration #3 alignment scores, etc. Our methodological description and results text on this needs to be more clear</w:t>
      </w:r>
    </w:p>
  </w:comment>
  <w:comment w:id="73" w:author="Jenny Oser" w:date="2022-09-14T10:32:00Z" w:initials="">
    <w:p w14:paraId="5F0A222D" w14:textId="77777777" w:rsidR="00DF0014" w:rsidRDefault="00747C2B">
      <w:pPr>
        <w:widowControl w:val="0"/>
        <w:pBdr>
          <w:top w:val="nil"/>
          <w:left w:val="nil"/>
          <w:bottom w:val="nil"/>
          <w:right w:val="nil"/>
          <w:between w:val="nil"/>
        </w:pBdr>
        <w:spacing w:line="240" w:lineRule="auto"/>
        <w:rPr>
          <w:color w:val="000000"/>
        </w:rPr>
      </w:pPr>
      <w:r>
        <w:rPr>
          <w:color w:val="000000"/>
        </w:rPr>
        <w:t>I copy here sections fro</w:t>
      </w:r>
      <w:r>
        <w:rPr>
          <w:color w:val="000000"/>
        </w:rPr>
        <w:t>m our correspondence about the term "apolitical": that may be relevant as we revise. </w:t>
      </w:r>
    </w:p>
    <w:p w14:paraId="22CDF57C" w14:textId="77777777" w:rsidR="00DF0014" w:rsidRDefault="00747C2B">
      <w:pPr>
        <w:widowControl w:val="0"/>
        <w:pBdr>
          <w:top w:val="nil"/>
          <w:left w:val="nil"/>
          <w:bottom w:val="nil"/>
          <w:right w:val="nil"/>
          <w:between w:val="nil"/>
        </w:pBdr>
        <w:spacing w:line="240" w:lineRule="auto"/>
        <w:rPr>
          <w:color w:val="000000"/>
        </w:rPr>
      </w:pPr>
      <w:r>
        <w:rPr>
          <w:color w:val="000000"/>
        </w:rPr>
        <w:t>******Sep6 email: </w:t>
      </w:r>
    </w:p>
    <w:p w14:paraId="524F676B" w14:textId="77777777" w:rsidR="00DF0014" w:rsidRDefault="00747C2B">
      <w:pPr>
        <w:widowControl w:val="0"/>
        <w:pBdr>
          <w:top w:val="nil"/>
          <w:left w:val="nil"/>
          <w:bottom w:val="nil"/>
          <w:right w:val="nil"/>
          <w:between w:val="nil"/>
        </w:pBdr>
        <w:spacing w:line="240" w:lineRule="auto"/>
        <w:rPr>
          <w:color w:val="000000"/>
        </w:rPr>
      </w:pPr>
      <w:r>
        <w:rPr>
          <w:color w:val="000000"/>
        </w:rPr>
        <w:t>=&gt;JO: I’m not yet convinced that the term ‘apolitical’ users is the best description for that group. Is this group of people just low-level users of Tw</w:t>
      </w:r>
      <w:r>
        <w:rPr>
          <w:color w:val="000000"/>
        </w:rPr>
        <w:t>itter in general? Or “lurkers” / “relatively inactive”. Or do they follow a lot of other non-political actors but actively avoid political content?….If we do think “apolitical” is best, we’ll need to develop an argument or hypotheses @ why this group is Re</w:t>
      </w:r>
      <w:r>
        <w:rPr>
          <w:color w:val="000000"/>
        </w:rPr>
        <w:t>publican dominated.</w:t>
      </w:r>
    </w:p>
    <w:p w14:paraId="4B3F57C0" w14:textId="77777777" w:rsidR="00DF0014" w:rsidRDefault="00DF0014">
      <w:pPr>
        <w:widowControl w:val="0"/>
        <w:pBdr>
          <w:top w:val="nil"/>
          <w:left w:val="nil"/>
          <w:bottom w:val="nil"/>
          <w:right w:val="nil"/>
          <w:between w:val="nil"/>
        </w:pBdr>
        <w:spacing w:line="240" w:lineRule="auto"/>
        <w:rPr>
          <w:color w:val="000000"/>
        </w:rPr>
      </w:pPr>
    </w:p>
    <w:p w14:paraId="58163F75" w14:textId="77777777" w:rsidR="00DF0014" w:rsidRDefault="00747C2B">
      <w:pPr>
        <w:widowControl w:val="0"/>
        <w:pBdr>
          <w:top w:val="nil"/>
          <w:left w:val="nil"/>
          <w:bottom w:val="nil"/>
          <w:right w:val="nil"/>
          <w:between w:val="nil"/>
        </w:pBdr>
        <w:spacing w:line="240" w:lineRule="auto"/>
        <w:rPr>
          <w:color w:val="000000"/>
        </w:rPr>
      </w:pPr>
      <w:r>
        <w:rPr>
          <w:color w:val="000000"/>
        </w:rPr>
        <w:t>=&gt;NG: I'm open to alternative names, but that's essentially what we used in the Science paper. Roughly speaking, these are people who had 5 political tweets out 166 tweets in the their feed (3%), which suggests they have a small networ</w:t>
      </w:r>
      <w:r>
        <w:rPr>
          <w:color w:val="000000"/>
        </w:rPr>
        <w:t xml:space="preserve">k and little interest in politics (average person is at ~10%). I see what you're saying about activity, but that takes us down the slippery slope of "do people actually see this content?", which we cannot answer. Why are there more R's in this group? Fig. </w:t>
      </w:r>
      <w:r>
        <w:rPr>
          <w:color w:val="000000"/>
        </w:rPr>
        <w:t>2 shows that they don't follow influencers and have the least amount of media exposure. My hypothesis is that there are more R's there because of the left-leaning bias of Twitter that's baked into the influencers list and media list. [JO NOTE 14SEP: Not su</w:t>
      </w:r>
      <w:r>
        <w:rPr>
          <w:color w:val="000000"/>
        </w:rPr>
        <w:t>re I get the hypothesis - the idea is b/c influencers on Twitter are more likely to be left, then Republicans on twitter are more likely to be there just for social peer reasons? If yes, we should say more about the left-right breakdown of influencers to s</w:t>
      </w:r>
      <w:r>
        <w:rPr>
          <w:color w:val="000000"/>
        </w:rPr>
        <w:t>ee if we can support this expectation.</w:t>
      </w:r>
    </w:p>
    <w:p w14:paraId="688D5C1E" w14:textId="77777777" w:rsidR="00DF0014" w:rsidRDefault="00DF0014">
      <w:pPr>
        <w:widowControl w:val="0"/>
        <w:pBdr>
          <w:top w:val="nil"/>
          <w:left w:val="nil"/>
          <w:bottom w:val="nil"/>
          <w:right w:val="nil"/>
          <w:between w:val="nil"/>
        </w:pBdr>
        <w:spacing w:line="240" w:lineRule="auto"/>
        <w:rPr>
          <w:color w:val="000000"/>
        </w:rPr>
      </w:pPr>
    </w:p>
    <w:p w14:paraId="1213EB54" w14:textId="77777777" w:rsidR="00DF0014" w:rsidRDefault="00747C2B">
      <w:pPr>
        <w:widowControl w:val="0"/>
        <w:pBdr>
          <w:top w:val="nil"/>
          <w:left w:val="nil"/>
          <w:bottom w:val="nil"/>
          <w:right w:val="nil"/>
          <w:between w:val="nil"/>
        </w:pBdr>
        <w:spacing w:line="240" w:lineRule="auto"/>
        <w:rPr>
          <w:color w:val="000000"/>
        </w:rPr>
      </w:pPr>
      <w:r>
        <w:rPr>
          <w:color w:val="000000"/>
        </w:rPr>
        <w:t>***</w:t>
      </w:r>
    </w:p>
    <w:p w14:paraId="2137B5BB" w14:textId="77777777" w:rsidR="00DF0014" w:rsidRDefault="00747C2B">
      <w:pPr>
        <w:widowControl w:val="0"/>
        <w:pBdr>
          <w:top w:val="nil"/>
          <w:left w:val="nil"/>
          <w:bottom w:val="nil"/>
          <w:right w:val="nil"/>
          <w:between w:val="nil"/>
        </w:pBdr>
        <w:spacing w:line="240" w:lineRule="auto"/>
        <w:rPr>
          <w:color w:val="000000"/>
        </w:rPr>
      </w:pPr>
      <w:r>
        <w:rPr>
          <w:color w:val="000000"/>
        </w:rPr>
        <w:t xml:space="preserve">JO adds observation/suggestion 14Sep: Nir's explanation makes sense - though since our paper focuses on left-right distinctions more than the Science paper, I think we may get more pushback from labeling a group </w:t>
      </w:r>
      <w:r>
        <w:rPr>
          <w:color w:val="000000"/>
        </w:rPr>
        <w:t>on Twitter that has a high proportion of Republicans as 'apolitical', which is a pretty strong term. How about something like: "low-political", or maybe (mainly) "non-political")</w:t>
      </w:r>
    </w:p>
  </w:comment>
  <w:comment w:id="74" w:author="Jenny Oser" w:date="2022-11-10T17:29:00Z" w:initials="">
    <w:p w14:paraId="714393F5" w14:textId="77777777" w:rsidR="00DF0014" w:rsidRDefault="00747C2B">
      <w:pPr>
        <w:widowControl w:val="0"/>
        <w:pBdr>
          <w:top w:val="nil"/>
          <w:left w:val="nil"/>
          <w:bottom w:val="nil"/>
          <w:right w:val="nil"/>
          <w:between w:val="nil"/>
        </w:pBdr>
        <w:spacing w:line="240" w:lineRule="auto"/>
        <w:rPr>
          <w:color w:val="000000"/>
        </w:rPr>
      </w:pPr>
      <w:r>
        <w:rPr>
          <w:color w:val="000000"/>
        </w:rPr>
        <w:t>My new suggestion on this: maybe let's use "nonpolitical"? https://wikidiff.c</w:t>
      </w:r>
      <w:r>
        <w:rPr>
          <w:color w:val="000000"/>
        </w:rPr>
        <w:t xml:space="preserve">om/nonpolitical/apolitical: "As adjectives the difference between apolitical and nonpolitical is that apolitical is having no interest or involvement in politics while nonpolitical is not political; not related to politics." Then if/when the group that we </w:t>
      </w:r>
      <w:r>
        <w:rPr>
          <w:color w:val="000000"/>
        </w:rPr>
        <w:t>now call "apolitical" has a partisan lean, their updated cluster description of "nonpolitical" doesn't sound contradictory - they can be partisan left or right, but their *use* of twitter is nonpolitical.</w:t>
      </w:r>
    </w:p>
  </w:comment>
  <w:comment w:id="76" w:author="Jenny Oser" w:date="2022-11-10T17:34:00Z" w:initials="">
    <w:p w14:paraId="489013B7" w14:textId="77777777" w:rsidR="00DF0014" w:rsidRDefault="00747C2B">
      <w:pPr>
        <w:widowControl w:val="0"/>
        <w:pBdr>
          <w:top w:val="nil"/>
          <w:left w:val="nil"/>
          <w:bottom w:val="nil"/>
          <w:right w:val="nil"/>
          <w:between w:val="nil"/>
        </w:pBdr>
        <w:spacing w:line="240" w:lineRule="auto"/>
        <w:rPr>
          <w:color w:val="000000"/>
        </w:rPr>
      </w:pPr>
      <w:r>
        <w:rPr>
          <w:color w:val="000000"/>
        </w:rPr>
        <w:t>The suggested edits I made to this sentence are bas</w:t>
      </w:r>
      <w:r>
        <w:rPr>
          <w:color w:val="000000"/>
        </w:rPr>
        <w:t>ed on our prior correspondence &amp; discussion of this topic - you're welcome to revise as useful</w:t>
      </w:r>
    </w:p>
  </w:comment>
  <w:comment w:id="79" w:author="Jenny Oser" w:date="2022-11-10T17:37:00Z" w:initials="">
    <w:p w14:paraId="5A513B1B" w14:textId="77777777" w:rsidR="00DF0014" w:rsidRDefault="00747C2B">
      <w:pPr>
        <w:widowControl w:val="0"/>
        <w:pBdr>
          <w:top w:val="nil"/>
          <w:left w:val="nil"/>
          <w:bottom w:val="nil"/>
          <w:right w:val="nil"/>
          <w:between w:val="nil"/>
        </w:pBdr>
        <w:spacing w:line="240" w:lineRule="auto"/>
        <w:rPr>
          <w:color w:val="000000"/>
        </w:rPr>
      </w:pPr>
      <w:r>
        <w:rPr>
          <w:color w:val="000000"/>
        </w:rPr>
        <w:t>This phrase is not so clear. Maybe preferable something like "..conducting subsequent analyses to subdivide / categorize their political content exposure"</w:t>
      </w:r>
    </w:p>
  </w:comment>
  <w:comment w:id="80" w:author="Jenny Oser" w:date="2022-09-14T10:39:00Z" w:initials="">
    <w:p w14:paraId="79555CA9" w14:textId="77777777" w:rsidR="00DF0014" w:rsidRDefault="00747C2B">
      <w:pPr>
        <w:widowControl w:val="0"/>
        <w:pBdr>
          <w:top w:val="nil"/>
          <w:left w:val="nil"/>
          <w:bottom w:val="nil"/>
          <w:right w:val="nil"/>
          <w:between w:val="nil"/>
        </w:pBdr>
        <w:spacing w:line="240" w:lineRule="auto"/>
        <w:rPr>
          <w:color w:val="000000"/>
        </w:rPr>
      </w:pPr>
      <w:r>
        <w:rPr>
          <w:color w:val="000000"/>
        </w:rPr>
        <w:t>So see</w:t>
      </w:r>
      <w:r>
        <w:rPr>
          <w:color w:val="000000"/>
        </w:rPr>
        <w:t>ms this cluster decision is based on (1) levels of exposure and (2) actor type - but not based on our 3rd feature of partisan alignment. Is that right? Can we include more of a justification for this choice?</w:t>
      </w:r>
    </w:p>
  </w:comment>
  <w:comment w:id="81" w:author="Jenny Oser" w:date="2022-09-14T10:40:00Z" w:initials="">
    <w:p w14:paraId="5AD0C823" w14:textId="77777777" w:rsidR="00DF0014" w:rsidRDefault="00747C2B">
      <w:pPr>
        <w:widowControl w:val="0"/>
        <w:pBdr>
          <w:top w:val="nil"/>
          <w:left w:val="nil"/>
          <w:bottom w:val="nil"/>
          <w:right w:val="nil"/>
          <w:between w:val="nil"/>
        </w:pBdr>
        <w:spacing w:line="240" w:lineRule="auto"/>
        <w:rPr>
          <w:color w:val="000000"/>
        </w:rPr>
      </w:pPr>
      <w:r>
        <w:rPr>
          <w:color w:val="000000"/>
        </w:rPr>
        <w:t>Are there objective thresholds for what is consi</w:t>
      </w:r>
      <w:r>
        <w:rPr>
          <w:color w:val="000000"/>
        </w:rPr>
        <w:t>dered an outlier in this analysis? Can we report on the proportion of observations that get identified as outliers? (I don't recall seeing in appendix)</w:t>
      </w:r>
    </w:p>
  </w:comment>
  <w:comment w:id="82" w:author="Nir Grinberg" w:date="2022-10-23T20:13:00Z" w:initials="">
    <w:p w14:paraId="169AD397" w14:textId="77777777" w:rsidR="00DF0014" w:rsidRDefault="00747C2B">
      <w:pPr>
        <w:widowControl w:val="0"/>
        <w:pBdr>
          <w:top w:val="nil"/>
          <w:left w:val="nil"/>
          <w:bottom w:val="nil"/>
          <w:right w:val="nil"/>
          <w:between w:val="nil"/>
        </w:pBdr>
        <w:spacing w:line="240" w:lineRule="auto"/>
        <w:rPr>
          <w:color w:val="000000"/>
        </w:rPr>
      </w:pPr>
      <w:r>
        <w:rPr>
          <w:color w:val="000000"/>
        </w:rPr>
        <w:t>tagging Assaf for this.</w:t>
      </w:r>
    </w:p>
  </w:comment>
  <w:comment w:id="83" w:author="Jenny Oser" w:date="2022-11-09T10:55:00Z" w:initials="">
    <w:p w14:paraId="4CB3F869" w14:textId="77777777" w:rsidR="00DF0014" w:rsidRDefault="00747C2B">
      <w:pPr>
        <w:widowControl w:val="0"/>
        <w:pBdr>
          <w:top w:val="nil"/>
          <w:left w:val="nil"/>
          <w:bottom w:val="nil"/>
          <w:right w:val="nil"/>
          <w:between w:val="nil"/>
        </w:pBdr>
        <w:spacing w:line="240" w:lineRule="auto"/>
        <w:rPr>
          <w:color w:val="000000"/>
        </w:rPr>
      </w:pPr>
      <w:r>
        <w:rPr>
          <w:color w:val="000000"/>
        </w:rPr>
        <w:t>Search for "Figure" in this recent article for  IJPP formatting of title and not</w:t>
      </w:r>
      <w:r>
        <w:rPr>
          <w:color w:val="000000"/>
        </w:rPr>
        <w:t>es: https://doi.org/10.1177/19401612221132.</w:t>
      </w:r>
    </w:p>
    <w:p w14:paraId="2F4DA299" w14:textId="77777777" w:rsidR="00DF0014" w:rsidRDefault="00747C2B">
      <w:pPr>
        <w:widowControl w:val="0"/>
        <w:pBdr>
          <w:top w:val="nil"/>
          <w:left w:val="nil"/>
          <w:bottom w:val="nil"/>
          <w:right w:val="nil"/>
          <w:between w:val="nil"/>
        </w:pBdr>
        <w:spacing w:line="240" w:lineRule="auto"/>
        <w:rPr>
          <w:color w:val="000000"/>
        </w:rPr>
      </w:pPr>
      <w:r>
        <w:rPr>
          <w:color w:val="000000"/>
        </w:rPr>
        <w:t>Revisions relevant for all figures include: The brief title  of the Figure 1 should be in 12 point font and on its own line; and on the following line in smaller (10pt font) should begin "Note" followed by the se</w:t>
      </w:r>
      <w:r>
        <w:rPr>
          <w:color w:val="000000"/>
        </w:rPr>
        <w:t>ntence starting "Each..."</w:t>
      </w:r>
    </w:p>
  </w:comment>
  <w:comment w:id="84" w:author="Jenny Oser" w:date="2022-09-14T10:52:00Z" w:initials="">
    <w:p w14:paraId="506381E0" w14:textId="77777777" w:rsidR="00DF0014" w:rsidRDefault="00747C2B">
      <w:pPr>
        <w:widowControl w:val="0"/>
        <w:pBdr>
          <w:top w:val="nil"/>
          <w:left w:val="nil"/>
          <w:bottom w:val="nil"/>
          <w:right w:val="nil"/>
          <w:between w:val="nil"/>
        </w:pBdr>
        <w:spacing w:line="240" w:lineRule="auto"/>
        <w:rPr>
          <w:color w:val="000000"/>
        </w:rPr>
      </w:pPr>
      <w:r>
        <w:rPr>
          <w:color w:val="000000"/>
        </w:rPr>
        <w:t>A comment relevant for the Note below the Figure, which is in a jpeg so I can't comment there directly: The text in the Note should swap labels for Figure A &amp; B, and 1st introduce Figure A to parallel the manuscript text</w:t>
      </w:r>
    </w:p>
  </w:comment>
  <w:comment w:id="85" w:author="Jenny Oser" w:date="2022-09-14T10:45:00Z" w:initials="">
    <w:p w14:paraId="147A545B" w14:textId="77777777" w:rsidR="00DF0014" w:rsidRDefault="00747C2B">
      <w:pPr>
        <w:widowControl w:val="0"/>
        <w:pBdr>
          <w:top w:val="nil"/>
          <w:left w:val="nil"/>
          <w:bottom w:val="nil"/>
          <w:right w:val="nil"/>
          <w:between w:val="nil"/>
        </w:pBdr>
        <w:spacing w:line="240" w:lineRule="auto"/>
        <w:rPr>
          <w:color w:val="000000"/>
        </w:rPr>
      </w:pPr>
      <w:r>
        <w:rPr>
          <w:color w:val="000000"/>
        </w:rPr>
        <w:t>Nir, I re</w:t>
      </w:r>
      <w:r>
        <w:rPr>
          <w:color w:val="000000"/>
        </w:rPr>
        <w:t>member in a phone conversation when we were discussing how to interpret the findings you were highlighting this aspect of the findings and you referenced a source in the literature that prior work has shown a much lower percent of exposure to politics than</w:t>
      </w:r>
      <w:r>
        <w:rPr>
          <w:color w:val="000000"/>
        </w:rPr>
        <w:t xml:space="preserve"> our results show. If we continue to draw attn to this finding about "amount" maybe it would  be useful to include that source here, or as framing in the literature section? The question remains for me though if we choose to highlight this finding without </w:t>
      </w:r>
      <w:r>
        <w:rPr>
          <w:color w:val="000000"/>
        </w:rPr>
        <w:t>*also* including information about how this particular ~600,000 sample relates to the population as a whole (or doing some sort of post-stratification technique) that we'll get strong critiques that our theoretical interest in left-right ideology with this</w:t>
      </w:r>
      <w:r>
        <w:rPr>
          <w:color w:val="000000"/>
        </w:rPr>
        <w:t xml:space="preserve"> dataset means that we're writing a findings report about the weird political people on Twitter (cf. Shira Dvir's written feedback on my ERC app that I shared with you). Nir, I think you have ideas for how to counter this argument - would it mean adding te</w:t>
      </w:r>
      <w:r>
        <w:rPr>
          <w:color w:val="000000"/>
        </w:rPr>
        <w:t>xt in the lit review, here, elsewhere?</w:t>
      </w:r>
    </w:p>
  </w:comment>
  <w:comment w:id="86" w:author="Jenny Oser" w:date="2022-09-14T10:51:00Z" w:initials="">
    <w:p w14:paraId="3402E2B4" w14:textId="77777777" w:rsidR="00DF0014" w:rsidRDefault="00747C2B">
      <w:pPr>
        <w:widowControl w:val="0"/>
        <w:pBdr>
          <w:top w:val="nil"/>
          <w:left w:val="nil"/>
          <w:bottom w:val="nil"/>
          <w:right w:val="nil"/>
          <w:between w:val="nil"/>
        </w:pBdr>
        <w:spacing w:line="240" w:lineRule="auto"/>
        <w:rPr>
          <w:color w:val="000000"/>
        </w:rPr>
      </w:pPr>
      <w:r>
        <w:rPr>
          <w:color w:val="000000"/>
        </w:rPr>
        <w:t>A methodological / results reporting question: since I'm not familiar with this clustering approach and I'm guessing most of our reviewers also won't have that knowledge: is there some sort of substantive meaning that</w:t>
      </w:r>
      <w:r>
        <w:rPr>
          <w:color w:val="000000"/>
        </w:rPr>
        <w:t xml:space="preserve"> is described by the x-y axes? I like the color map, but for a journal like IJPP wonder if it may raise more questions than it answers unless we add more text on this in the manuscript / appendix? Seems to me in the current version of the text we're often </w:t>
      </w:r>
      <w:r>
        <w:rPr>
          <w:color w:val="000000"/>
        </w:rPr>
        <w:t>asking the reader to rely on our clustering judgment without giving much evidence of objective criteria that support this judgment. Look forward to learning from your explanation on this.</w:t>
      </w:r>
    </w:p>
  </w:comment>
  <w:comment w:id="87" w:author="Jenny Oser" w:date="2022-09-14T10:59:00Z" w:initials="">
    <w:p w14:paraId="6DBFDD58" w14:textId="77777777" w:rsidR="00DF0014" w:rsidRDefault="00747C2B">
      <w:pPr>
        <w:widowControl w:val="0"/>
        <w:pBdr>
          <w:top w:val="nil"/>
          <w:left w:val="nil"/>
          <w:bottom w:val="nil"/>
          <w:right w:val="nil"/>
          <w:between w:val="nil"/>
        </w:pBdr>
        <w:spacing w:line="240" w:lineRule="auto"/>
        <w:rPr>
          <w:color w:val="000000"/>
        </w:rPr>
      </w:pPr>
      <w:r>
        <w:rPr>
          <w:color w:val="000000"/>
        </w:rPr>
        <w:t>And also in their left-right lean, i.e. the 3 categories of features</w:t>
      </w:r>
      <w:r>
        <w:rPr>
          <w:color w:val="000000"/>
        </w:rPr>
        <w:t xml:space="preserve"> we describe using are (1) amount (2) curators (3) left-right alignment.  But for the clustering decision, we don't report on left-right alignment yet here b/c we don't use l-r lean to determine the clusters - is that right? If yes, seems we should explain</w:t>
      </w:r>
      <w:r>
        <w:rPr>
          <w:color w:val="000000"/>
        </w:rPr>
        <w:t xml:space="preserve"> this more clearly. I don't have specific suggestions now - leaving it as a comment</w:t>
      </w:r>
    </w:p>
  </w:comment>
  <w:comment w:id="88" w:author="Jenny Oser" w:date="2022-09-14T11:31:00Z" w:initials="">
    <w:p w14:paraId="749B5D85" w14:textId="77777777" w:rsidR="00DF0014" w:rsidRDefault="00747C2B">
      <w:pPr>
        <w:widowControl w:val="0"/>
        <w:pBdr>
          <w:top w:val="nil"/>
          <w:left w:val="nil"/>
          <w:bottom w:val="nil"/>
          <w:right w:val="nil"/>
          <w:between w:val="nil"/>
        </w:pBdr>
        <w:spacing w:line="240" w:lineRule="auto"/>
        <w:rPr>
          <w:color w:val="000000"/>
        </w:rPr>
      </w:pPr>
      <w:r>
        <w:rPr>
          <w:color w:val="000000"/>
        </w:rPr>
        <w:t>Same formatting note for Fig 1 title is relevant for Fig 2. And in the note beneath the table: roman numeral numbering for sources should be revised, i.e. the text should r</w:t>
      </w:r>
      <w:r>
        <w:rPr>
          <w:color w:val="000000"/>
        </w:rPr>
        <w:t>ead  "(ii) sources"</w:t>
      </w:r>
    </w:p>
  </w:comment>
  <w:comment w:id="89" w:author="Jenny Oser" w:date="2022-09-14T11:16:00Z" w:initials="">
    <w:p w14:paraId="075FAE88" w14:textId="77777777" w:rsidR="00DF0014" w:rsidRDefault="00747C2B">
      <w:pPr>
        <w:widowControl w:val="0"/>
        <w:pBdr>
          <w:top w:val="nil"/>
          <w:left w:val="nil"/>
          <w:bottom w:val="nil"/>
          <w:right w:val="nil"/>
          <w:between w:val="nil"/>
        </w:pBdr>
        <w:spacing w:line="240" w:lineRule="auto"/>
        <w:rPr>
          <w:color w:val="000000"/>
        </w:rPr>
      </w:pPr>
      <w:r>
        <w:rPr>
          <w:color w:val="000000"/>
        </w:rPr>
        <w:t>This is an observation for which it would be useful to already have in the text a reference I noted in a comment above, i.e. a source Nir knows on the amount of political exposure in general based on prior lit.</w:t>
      </w:r>
    </w:p>
  </w:comment>
  <w:comment w:id="90" w:author="Jenny Oser" w:date="2022-09-14T11:21:00Z" w:initials="">
    <w:p w14:paraId="7CB74A94" w14:textId="77777777" w:rsidR="00DF0014" w:rsidRDefault="00747C2B">
      <w:pPr>
        <w:widowControl w:val="0"/>
        <w:pBdr>
          <w:top w:val="nil"/>
          <w:left w:val="nil"/>
          <w:bottom w:val="nil"/>
          <w:right w:val="nil"/>
          <w:between w:val="nil"/>
        </w:pBdr>
        <w:spacing w:line="240" w:lineRule="auto"/>
        <w:rPr>
          <w:color w:val="000000"/>
        </w:rPr>
      </w:pPr>
      <w:r>
        <w:rPr>
          <w:color w:val="000000"/>
        </w:rPr>
        <w:t>Ok, maybe this is a bit o</w:t>
      </w:r>
      <w:r>
        <w:rPr>
          <w:color w:val="000000"/>
        </w:rPr>
        <w:t>f a devil's advocate / exaggerated critique, but is it possible that the 3.8% is essentially all of the media class and their satellites in the US? Can we get numbers on how many people in the US consider their profession to be "reporters" or something adj</w:t>
      </w:r>
      <w:r>
        <w:rPr>
          <w:color w:val="000000"/>
        </w:rPr>
        <w:t>acent, and compare that n to the n of the group we're calling "heavy users"? Following prior convo with Nir, what's relevant about this group is the not only "heavy consumers" but the very high proportion of media curated sources. So alternate labels could</w:t>
      </w:r>
      <w:r>
        <w:rPr>
          <w:color w:val="000000"/>
        </w:rPr>
        <w:t xml:space="preserve"> include eg "news junkies"? I'm still not convinced it's a good idea to retain the "media-oriented" label for the group that has half as much of a proportion of media exposure in their feeds compared to a different group (i.e. the heavy consumers / news ju</w:t>
      </w:r>
      <w:r>
        <w:rPr>
          <w:color w:val="000000"/>
        </w:rPr>
        <w:t>nkies) - but I don't have an alternate suggestion at the moment, so leaving it as a comment for us to think about</w:t>
      </w:r>
    </w:p>
  </w:comment>
  <w:comment w:id="91" w:author="Jenny Oser" w:date="2022-09-14T11:25:00Z" w:initials="">
    <w:p w14:paraId="1EB5124B" w14:textId="77777777" w:rsidR="00DF0014" w:rsidRDefault="00747C2B">
      <w:pPr>
        <w:widowControl w:val="0"/>
        <w:pBdr>
          <w:top w:val="nil"/>
          <w:left w:val="nil"/>
          <w:bottom w:val="nil"/>
          <w:right w:val="nil"/>
          <w:between w:val="nil"/>
        </w:pBdr>
        <w:spacing w:line="240" w:lineRule="auto"/>
        <w:rPr>
          <w:color w:val="000000"/>
        </w:rPr>
      </w:pPr>
      <w:r>
        <w:rPr>
          <w:color w:val="000000"/>
        </w:rPr>
        <w:t>It seems we see this as an important finding. I wonder if there's already other literature on this from eg Facebook researchers and other sour</w:t>
      </w:r>
      <w:r>
        <w:rPr>
          <w:color w:val="000000"/>
        </w:rPr>
        <w:t>ces? It seems possible that an affordance-specific characteristic of Twitter might make this type of indirect exposure more possible on Twitter - but also might make our research design shortcoming that we can't make a clear claim about whether people actu</w:t>
      </w:r>
      <w:r>
        <w:rPr>
          <w:color w:val="000000"/>
        </w:rPr>
        <w:t>ally see the content  more problematic. It's very possible these low / average consumers ignore this exposure - and we don't have tools to investigate this empirically to claim otherwise. This may limit the degree to which this interesting finding will hav</w:t>
      </w:r>
      <w:r>
        <w:rPr>
          <w:color w:val="000000"/>
        </w:rPr>
        <w:t>e legs in the review process. At the very least, we'll need to find convincing ways to discuss the limitation more clearly as we interpret this finding</w:t>
      </w:r>
    </w:p>
  </w:comment>
  <w:comment w:id="92" w:author="Jenny Oser" w:date="2022-09-14T11:32:00Z" w:initials="">
    <w:p w14:paraId="238B8AE9" w14:textId="77777777" w:rsidR="00DF0014" w:rsidRDefault="00747C2B">
      <w:pPr>
        <w:widowControl w:val="0"/>
        <w:pBdr>
          <w:top w:val="nil"/>
          <w:left w:val="nil"/>
          <w:bottom w:val="nil"/>
          <w:right w:val="nil"/>
          <w:between w:val="nil"/>
        </w:pBdr>
        <w:spacing w:line="240" w:lineRule="auto"/>
        <w:rPr>
          <w:color w:val="000000"/>
        </w:rPr>
      </w:pPr>
      <w:r>
        <w:rPr>
          <w:color w:val="000000"/>
        </w:rPr>
        <w:t>This is the first time we substantively describe the "partisan consumers" group (see above, we acknowled</w:t>
      </w:r>
      <w:r>
        <w:rPr>
          <w:color w:val="000000"/>
        </w:rPr>
        <w:t xml:space="preserve">ge their existence and note that we'll explain them further below). We should more systematically introduce our identification and labelling of the 5 groups along with introducing Fig 1 in a way that give the reader confidence of that 5-group distinction, </w:t>
      </w:r>
      <w:r>
        <w:rPr>
          <w:color w:val="000000"/>
        </w:rPr>
        <w:t>separate from interpreting why the findings are interesting. I'm not sure of the best structure - flagging the topic now for next-step revision, happy to help if useful</w:t>
      </w:r>
    </w:p>
  </w:comment>
  <w:comment w:id="93" w:author="Jenny Oser" w:date="2022-11-10T17:49:00Z" w:initials="">
    <w:p w14:paraId="3B5CC0F2" w14:textId="77777777" w:rsidR="00DF0014" w:rsidRDefault="00747C2B">
      <w:pPr>
        <w:widowControl w:val="0"/>
        <w:pBdr>
          <w:top w:val="nil"/>
          <w:left w:val="nil"/>
          <w:bottom w:val="nil"/>
          <w:right w:val="nil"/>
          <w:between w:val="nil"/>
        </w:pBdr>
        <w:spacing w:line="240" w:lineRule="auto"/>
        <w:rPr>
          <w:color w:val="000000"/>
        </w:rPr>
      </w:pPr>
      <w:r>
        <w:rPr>
          <w:color w:val="000000"/>
        </w:rPr>
        <w:t>We're making a strong casual claim here even though we are proposal that future researc</w:t>
      </w:r>
      <w:r>
        <w:rPr>
          <w:color w:val="000000"/>
        </w:rPr>
        <w:t>h is needed on precisely this topic! Maybe preferable: "... in curating the political content that people are exposed to on Twitter"</w:t>
      </w:r>
    </w:p>
  </w:comment>
  <w:comment w:id="94" w:author="Jenny Oser" w:date="2022-09-14T11:42:00Z" w:initials="">
    <w:p w14:paraId="7062D582" w14:textId="77777777" w:rsidR="00DF0014" w:rsidRDefault="00747C2B">
      <w:pPr>
        <w:widowControl w:val="0"/>
        <w:pBdr>
          <w:top w:val="nil"/>
          <w:left w:val="nil"/>
          <w:bottom w:val="nil"/>
          <w:right w:val="nil"/>
          <w:between w:val="nil"/>
        </w:pBdr>
        <w:spacing w:line="240" w:lineRule="auto"/>
        <w:rPr>
          <w:color w:val="000000"/>
        </w:rPr>
      </w:pPr>
      <w:r>
        <w:rPr>
          <w:color w:val="000000"/>
        </w:rPr>
        <w:t>It seems this should be introduced earlier, along with fig 1, no? Without this step, we can't identify the "partisans" clus</w:t>
      </w:r>
      <w:r>
        <w:rPr>
          <w:color w:val="000000"/>
        </w:rPr>
        <w:t>ter</w:t>
      </w:r>
    </w:p>
  </w:comment>
  <w:comment w:id="95" w:author="Jenny Oser" w:date="2022-09-14T11:43:00Z" w:initials="">
    <w:p w14:paraId="1AA5D503" w14:textId="77777777" w:rsidR="00DF0014" w:rsidRDefault="00747C2B">
      <w:pPr>
        <w:widowControl w:val="0"/>
        <w:pBdr>
          <w:top w:val="nil"/>
          <w:left w:val="nil"/>
          <w:bottom w:val="nil"/>
          <w:right w:val="nil"/>
          <w:between w:val="nil"/>
        </w:pBdr>
        <w:spacing w:line="240" w:lineRule="auto"/>
        <w:rPr>
          <w:color w:val="000000"/>
        </w:rPr>
      </w:pPr>
      <w:r>
        <w:rPr>
          <w:color w:val="000000"/>
        </w:rPr>
        <w:t>I didn't notice this in Appendix - seems useful to report on it based on this description</w:t>
      </w:r>
    </w:p>
  </w:comment>
  <w:comment w:id="96" w:author="Jenny Oser" w:date="2022-09-14T11:48:00Z" w:initials="">
    <w:p w14:paraId="66E9A66F" w14:textId="77777777" w:rsidR="00DF0014" w:rsidRDefault="00747C2B">
      <w:pPr>
        <w:widowControl w:val="0"/>
        <w:pBdr>
          <w:top w:val="nil"/>
          <w:left w:val="nil"/>
          <w:bottom w:val="nil"/>
          <w:right w:val="nil"/>
          <w:between w:val="nil"/>
        </w:pBdr>
        <w:spacing w:line="240" w:lineRule="auto"/>
        <w:rPr>
          <w:color w:val="000000"/>
        </w:rPr>
      </w:pPr>
      <w:r>
        <w:rPr>
          <w:color w:val="000000"/>
        </w:rPr>
        <w:t>Would be useful to add info here on the proportion that is left leaning vs. right leaning out of the 11.3% Partisan cluster as a whole. Maybe it's reported elsewh</w:t>
      </w:r>
      <w:r>
        <w:rPr>
          <w:color w:val="000000"/>
        </w:rPr>
        <w:t xml:space="preserve">ere? But would be useful to report here. Related - for Fig 3, would be useful to see sample size for each of the groups, i.e. beginning with the left-hand bars to note the n (or %) for partisan consumers left-leaning, n (or %) for Democrats etc. This info </w:t>
      </w:r>
      <w:r>
        <w:rPr>
          <w:color w:val="000000"/>
        </w:rPr>
        <w:t>could potentially help address the critique that our findings are driven by the fact that there are so few right-leaning partisan consumers on twitter that they are just strange people that we can't learn much about in efforts to make societal inferences a</w:t>
      </w:r>
      <w:r>
        <w:rPr>
          <w:color w:val="000000"/>
        </w:rPr>
        <w:t>bout politics and social processes.</w:t>
      </w:r>
    </w:p>
  </w:comment>
  <w:comment w:id="97" w:author="Jenny Oser" w:date="2022-09-14T11:55:00Z" w:initials="">
    <w:p w14:paraId="2CA2E211" w14:textId="77777777" w:rsidR="00DF0014" w:rsidRDefault="00747C2B">
      <w:pPr>
        <w:widowControl w:val="0"/>
        <w:pBdr>
          <w:top w:val="nil"/>
          <w:left w:val="nil"/>
          <w:bottom w:val="nil"/>
          <w:right w:val="nil"/>
          <w:between w:val="nil"/>
        </w:pBdr>
        <w:spacing w:line="240" w:lineRule="auto"/>
        <w:rPr>
          <w:color w:val="000000"/>
        </w:rPr>
      </w:pPr>
      <w:r>
        <w:rPr>
          <w:color w:val="000000"/>
        </w:rPr>
        <w:t>Fig 1 title formatting note is relevant for Fig 3 as well. A dn a comment for Fig 3 note below the figure reads "Comparison of hyper-partisan clusters" - do we want to use the term "partisan" or "hyper-partisan" for this</w:t>
      </w:r>
      <w:r>
        <w:rPr>
          <w:color w:val="000000"/>
        </w:rPr>
        <w:t xml:space="preserve"> cluster? Should be consistent. Earlier in the paper, the only use of "hyper-partisan" I noticed was for media outlets, not for consumers</w:t>
      </w:r>
    </w:p>
  </w:comment>
  <w:comment w:id="98" w:author="Jenny Oser" w:date="2022-11-10T18:22:00Z" w:initials="">
    <w:p w14:paraId="7FC775AC" w14:textId="77777777" w:rsidR="00DF0014" w:rsidRDefault="00747C2B">
      <w:pPr>
        <w:widowControl w:val="0"/>
        <w:pBdr>
          <w:top w:val="nil"/>
          <w:left w:val="nil"/>
          <w:bottom w:val="nil"/>
          <w:right w:val="nil"/>
          <w:between w:val="nil"/>
        </w:pBdr>
        <w:spacing w:line="240" w:lineRule="auto"/>
        <w:rPr>
          <w:color w:val="000000"/>
        </w:rPr>
      </w:pPr>
      <w:r>
        <w:rPr>
          <w:color w:val="000000"/>
        </w:rPr>
        <w:t>This figure and our explanation of it requires greater clarity in the next round of revisions</w:t>
      </w:r>
    </w:p>
  </w:comment>
  <w:comment w:id="99" w:author="Jenny Oser" w:date="2022-09-14T11:52:00Z" w:initials="">
    <w:p w14:paraId="21FA3CF9" w14:textId="77777777" w:rsidR="00DF0014" w:rsidRDefault="00747C2B">
      <w:pPr>
        <w:widowControl w:val="0"/>
        <w:pBdr>
          <w:top w:val="nil"/>
          <w:left w:val="nil"/>
          <w:bottom w:val="nil"/>
          <w:right w:val="nil"/>
          <w:between w:val="nil"/>
        </w:pBdr>
        <w:spacing w:line="240" w:lineRule="auto"/>
        <w:rPr>
          <w:color w:val="000000"/>
        </w:rPr>
      </w:pPr>
      <w:r>
        <w:rPr>
          <w:color w:val="000000"/>
        </w:rPr>
        <w:t xml:space="preserve">This information </w:t>
      </w:r>
      <w:r>
        <w:rPr>
          <w:color w:val="000000"/>
        </w:rPr>
        <w:t>should be introduced when we first discuss the partisan group, and we should include with this statement info on the proportion left versus right leaning.</w:t>
      </w:r>
    </w:p>
  </w:comment>
  <w:comment w:id="100" w:author="Jenny Oser" w:date="2022-09-14T11:58:00Z" w:initials="">
    <w:p w14:paraId="1801EF1B" w14:textId="77777777" w:rsidR="00DF0014" w:rsidRDefault="00747C2B">
      <w:pPr>
        <w:widowControl w:val="0"/>
        <w:pBdr>
          <w:top w:val="nil"/>
          <w:left w:val="nil"/>
          <w:bottom w:val="nil"/>
          <w:right w:val="nil"/>
          <w:between w:val="nil"/>
        </w:pBdr>
        <w:spacing w:line="240" w:lineRule="auto"/>
        <w:rPr>
          <w:color w:val="000000"/>
        </w:rPr>
      </w:pPr>
      <w:r>
        <w:rPr>
          <w:color w:val="000000"/>
        </w:rPr>
        <w:t>An exciting line of reasoning if we can hold it confidently - though I think we'll need to be careful</w:t>
      </w:r>
      <w:r>
        <w:rPr>
          <w:color w:val="000000"/>
        </w:rPr>
        <w:t xml:space="preserve"> with this argument / lit given our data. We know that Twitter users are asymmetrically partisan as left-leaners. Nir G ideas for how to manage the critique that there is of course asymmetric polarization on Twitter but that doesn't tell us much about the </w:t>
      </w:r>
      <w:r>
        <w:rPr>
          <w:color w:val="000000"/>
        </w:rPr>
        <w:t>general population?</w:t>
      </w:r>
    </w:p>
  </w:comment>
  <w:comment w:id="101" w:author="Jenny Oser" w:date="2022-09-14T12:00:00Z" w:initials="">
    <w:p w14:paraId="1D3E9FB3" w14:textId="77777777" w:rsidR="00DF0014" w:rsidRDefault="00747C2B">
      <w:pPr>
        <w:widowControl w:val="0"/>
        <w:pBdr>
          <w:top w:val="nil"/>
          <w:left w:val="nil"/>
          <w:bottom w:val="nil"/>
          <w:right w:val="nil"/>
          <w:between w:val="nil"/>
        </w:pBdr>
        <w:spacing w:line="240" w:lineRule="auto"/>
        <w:rPr>
          <w:color w:val="000000"/>
        </w:rPr>
      </w:pPr>
      <w:r>
        <w:rPr>
          <w:color w:val="000000"/>
        </w:rPr>
        <w:t>Interesting and important! If we can gain more clarity on who is in our "influencers" group - including whether it's preferable to call them "opinion leaders" instead - this is a promising next-step focus</w:t>
      </w:r>
    </w:p>
  </w:comment>
  <w:comment w:id="102" w:author="Jenny Oser" w:date="2022-11-09T10:59:00Z" w:initials="">
    <w:p w14:paraId="0681550C" w14:textId="77777777" w:rsidR="00DF0014" w:rsidRDefault="00747C2B">
      <w:pPr>
        <w:widowControl w:val="0"/>
        <w:pBdr>
          <w:top w:val="nil"/>
          <w:left w:val="nil"/>
          <w:bottom w:val="nil"/>
          <w:right w:val="nil"/>
          <w:between w:val="nil"/>
        </w:pBdr>
        <w:spacing w:line="240" w:lineRule="auto"/>
        <w:rPr>
          <w:color w:val="000000"/>
        </w:rPr>
      </w:pPr>
      <w:r>
        <w:rPr>
          <w:color w:val="000000"/>
        </w:rPr>
        <w:t xml:space="preserve">Fig 1 title formatting note is </w:t>
      </w:r>
      <w:r>
        <w:rPr>
          <w:color w:val="000000"/>
        </w:rPr>
        <w:t>relevant for Fig 4; In 1st word the "D" shouldn't be capitalized</w:t>
      </w:r>
    </w:p>
  </w:comment>
  <w:comment w:id="103" w:author="Jenny Oser" w:date="2022-11-11T13:50:00Z" w:initials="">
    <w:p w14:paraId="2AA8579F" w14:textId="77777777" w:rsidR="00DF0014" w:rsidRDefault="00747C2B">
      <w:pPr>
        <w:widowControl w:val="0"/>
        <w:pBdr>
          <w:top w:val="nil"/>
          <w:left w:val="nil"/>
          <w:bottom w:val="nil"/>
          <w:right w:val="nil"/>
          <w:between w:val="nil"/>
        </w:pBdr>
        <w:spacing w:line="240" w:lineRule="auto"/>
        <w:rPr>
          <w:color w:val="000000"/>
        </w:rPr>
      </w:pPr>
      <w:r>
        <w:rPr>
          <w:color w:val="000000"/>
        </w:rPr>
        <w:t>A preferable order of these characteristics in the text and figure consistent with standard pol sci empirical work would be the most "inherent" traits to those that vary, i.e. (1) age (2) gen</w:t>
      </w:r>
      <w:r>
        <w:rPr>
          <w:color w:val="000000"/>
        </w:rPr>
        <w:t>der (3) ethnicity (4) party affiliation</w:t>
      </w:r>
    </w:p>
  </w:comment>
  <w:comment w:id="104" w:author="Jenny Oser" w:date="2022-11-11T13:52:00Z" w:initials="">
    <w:p w14:paraId="17363353" w14:textId="77777777" w:rsidR="00DF0014" w:rsidRDefault="00747C2B">
      <w:pPr>
        <w:widowControl w:val="0"/>
        <w:pBdr>
          <w:top w:val="nil"/>
          <w:left w:val="nil"/>
          <w:bottom w:val="nil"/>
          <w:right w:val="nil"/>
          <w:between w:val="nil"/>
        </w:pBdr>
        <w:spacing w:line="240" w:lineRule="auto"/>
        <w:rPr>
          <w:color w:val="000000"/>
        </w:rPr>
      </w:pPr>
      <w:r>
        <w:rPr>
          <w:color w:val="000000"/>
        </w:rPr>
        <w:t>Caucasians is spelled correctly in the text - note that it still needs to be corrected in the figure</w:t>
      </w:r>
    </w:p>
  </w:comment>
  <w:comment w:id="107" w:author="Jenny Oser" w:date="2022-11-11T13:57:00Z" w:initials="">
    <w:p w14:paraId="155BB259" w14:textId="77777777" w:rsidR="00DF0014" w:rsidRDefault="00747C2B">
      <w:pPr>
        <w:widowControl w:val="0"/>
        <w:pBdr>
          <w:top w:val="nil"/>
          <w:left w:val="nil"/>
          <w:bottom w:val="nil"/>
          <w:right w:val="nil"/>
          <w:between w:val="nil"/>
        </w:pBdr>
        <w:spacing w:line="240" w:lineRule="auto"/>
        <w:rPr>
          <w:color w:val="000000"/>
        </w:rPr>
      </w:pPr>
      <w:r>
        <w:rPr>
          <w:color w:val="000000"/>
        </w:rPr>
        <w:t>The line doesn't looked dashed - worth using longer / clearer dash format</w:t>
      </w:r>
    </w:p>
  </w:comment>
  <w:comment w:id="109" w:author="Jenny Oser" w:date="2022-11-11T13:54:00Z" w:initials="">
    <w:p w14:paraId="79D5C6D6" w14:textId="77777777" w:rsidR="00DF0014" w:rsidRDefault="00747C2B">
      <w:pPr>
        <w:widowControl w:val="0"/>
        <w:pBdr>
          <w:top w:val="nil"/>
          <w:left w:val="nil"/>
          <w:bottom w:val="nil"/>
          <w:right w:val="nil"/>
          <w:between w:val="nil"/>
        </w:pBdr>
        <w:spacing w:line="240" w:lineRule="auto"/>
        <w:rPr>
          <w:color w:val="000000"/>
        </w:rPr>
      </w:pPr>
      <w:r>
        <w:rPr>
          <w:color w:val="000000"/>
        </w:rPr>
        <w:t>To inform these observations, for all soc</w:t>
      </w:r>
      <w:r>
        <w:rPr>
          <w:color w:val="000000"/>
        </w:rPr>
        <w:t>io-dem characteristics we should report in the appendix on descriptive statistics, i.e. breakdown in the sample of % men vs. women etc - and include explanations as needed, i.e. in addition to Caucasians, what other ethnicities are measured? For party affi</w:t>
      </w:r>
      <w:r>
        <w:rPr>
          <w:color w:val="000000"/>
        </w:rPr>
        <w:t>liation, do we have panel members who voted but are not affiliated with a party? And if yes, what happens to them in our analysis?</w:t>
      </w:r>
    </w:p>
  </w:comment>
  <w:comment w:id="115" w:author="Jenny Oser" w:date="2022-09-14T12:06:00Z" w:initials="">
    <w:p w14:paraId="1939FD06" w14:textId="77777777" w:rsidR="00DF0014" w:rsidRDefault="00747C2B">
      <w:pPr>
        <w:widowControl w:val="0"/>
        <w:pBdr>
          <w:top w:val="nil"/>
          <w:left w:val="nil"/>
          <w:bottom w:val="nil"/>
          <w:right w:val="nil"/>
          <w:between w:val="nil"/>
        </w:pBdr>
        <w:spacing w:line="240" w:lineRule="auto"/>
        <w:rPr>
          <w:color w:val="000000"/>
        </w:rPr>
      </w:pPr>
      <w:r>
        <w:rPr>
          <w:color w:val="000000"/>
        </w:rPr>
        <w:t xml:space="preserve">How confident are we of this finding? And how do we think it can be meaningfully interpreted? I wonder, is it possible to do </w:t>
      </w:r>
      <w:r>
        <w:rPr>
          <w:color w:val="000000"/>
        </w:rPr>
        <w:t>a breakdown by gender of something like top 10 media outlet sources that men and women are exposed to? Maybe something is happening of women following more lifestyle / family advice type media columns</w:t>
      </w:r>
    </w:p>
  </w:comment>
  <w:comment w:id="130" w:author="Jenny Oser" w:date="2022-11-11T14:09:00Z" w:initials="">
    <w:p w14:paraId="60AC9DA1" w14:textId="77777777" w:rsidR="00DF0014" w:rsidRDefault="00747C2B">
      <w:pPr>
        <w:widowControl w:val="0"/>
        <w:pBdr>
          <w:top w:val="nil"/>
          <w:left w:val="nil"/>
          <w:bottom w:val="nil"/>
          <w:right w:val="nil"/>
          <w:between w:val="nil"/>
        </w:pBdr>
        <w:spacing w:line="240" w:lineRule="auto"/>
        <w:rPr>
          <w:color w:val="000000"/>
        </w:rPr>
      </w:pPr>
      <w:r>
        <w:rPr>
          <w:color w:val="000000"/>
        </w:rPr>
        <w:t>As we revise with final findings, I think we need to be</w:t>
      </w:r>
      <w:r>
        <w:rPr>
          <w:color w:val="000000"/>
        </w:rPr>
        <w:t xml:space="preserve"> cautious about this claim - noting caveats that our findings are limited to twitter and a WEIRD sample</w:t>
      </w:r>
    </w:p>
  </w:comment>
  <w:comment w:id="131" w:author="Jenny Oser" w:date="2022-09-14T12:14:00Z" w:initials="">
    <w:p w14:paraId="59280A25" w14:textId="77777777" w:rsidR="00DF0014" w:rsidRDefault="00747C2B">
      <w:pPr>
        <w:widowControl w:val="0"/>
        <w:pBdr>
          <w:top w:val="nil"/>
          <w:left w:val="nil"/>
          <w:bottom w:val="nil"/>
          <w:right w:val="nil"/>
          <w:between w:val="nil"/>
        </w:pBdr>
        <w:spacing w:line="240" w:lineRule="auto"/>
        <w:rPr>
          <w:color w:val="000000"/>
        </w:rPr>
      </w:pPr>
      <w:r>
        <w:rPr>
          <w:color w:val="000000"/>
        </w:rPr>
        <w:t>Substantive question: I've only skimmed the Bail et al 2020 study on which we based our measurement of "influencers" (what they call opinion leaders) an</w:t>
      </w:r>
      <w:r>
        <w:rPr>
          <w:color w:val="000000"/>
        </w:rPr>
        <w:t>d the findings don't seem optimistic for finding causal effects. I wonder, does Nir have  a theoretical argument in mind for why we think we might find that the group we call "influencers" can indeed have a real-world political influence even though Bail e</w:t>
      </w:r>
      <w:r>
        <w:rPr>
          <w:color w:val="000000"/>
        </w:rPr>
        <w:t xml:space="preserve">t al 2020 found that they don't?  I copy below relevant text from the Bail et al 2020 abstract: "We find no evidence that interacting with these accounts substantially impacted 6 political attitudes and behaviors....These results suggest Americans may not </w:t>
      </w:r>
      <w:r>
        <w:rPr>
          <w:color w:val="000000"/>
        </w:rPr>
        <w:t>be easily susceptible to online influence campaigns, but leave unanswered important questions about the impact of Russia’s campaign on misinformation, political discourse, and 2016 presidential election campaign dynamics."</w:t>
      </w:r>
    </w:p>
  </w:comment>
  <w:comment w:id="132" w:author="Nir Grinberg" w:date="2022-09-22T22:55:00Z" w:initials="">
    <w:p w14:paraId="701A136B" w14:textId="77777777" w:rsidR="00DF0014" w:rsidRDefault="00747C2B">
      <w:pPr>
        <w:widowControl w:val="0"/>
        <w:pBdr>
          <w:top w:val="nil"/>
          <w:left w:val="nil"/>
          <w:bottom w:val="nil"/>
          <w:right w:val="nil"/>
          <w:between w:val="nil"/>
        </w:pBdr>
        <w:spacing w:line="240" w:lineRule="auto"/>
        <w:rPr>
          <w:color w:val="000000"/>
        </w:rPr>
      </w:pPr>
      <w:r>
        <w:rPr>
          <w:color w:val="000000"/>
        </w:rPr>
        <w:t xml:space="preserve">Well, the influence that Bail et </w:t>
      </w:r>
      <w:r>
        <w:rPr>
          <w:color w:val="000000"/>
        </w:rPr>
        <w:t>al 2020 talk about is of Russian bots, not of opinion leaders. Yes, influence is hard, but I believe that public figures have much more influence than a random Russian-based account that can hardly spell.</w:t>
      </w:r>
    </w:p>
  </w:comment>
  <w:comment w:id="133" w:author="Jenny Oser" w:date="2022-09-14T12:15:00Z" w:initials="">
    <w:p w14:paraId="3367D1E1" w14:textId="77777777" w:rsidR="00DF0014" w:rsidRDefault="00747C2B">
      <w:pPr>
        <w:widowControl w:val="0"/>
        <w:pBdr>
          <w:top w:val="nil"/>
          <w:left w:val="nil"/>
          <w:bottom w:val="nil"/>
          <w:right w:val="nil"/>
          <w:between w:val="nil"/>
        </w:pBdr>
        <w:spacing w:line="240" w:lineRule="auto"/>
        <w:rPr>
          <w:color w:val="000000"/>
        </w:rPr>
      </w:pPr>
      <w:r>
        <w:rPr>
          <w:color w:val="000000"/>
        </w:rPr>
        <w:t xml:space="preserve">I'm guessing their must be survey-based literature </w:t>
      </w:r>
      <w:r>
        <w:rPr>
          <w:color w:val="000000"/>
        </w:rPr>
        <w:t>that provides a parallel number for society at large? Nir knows where to find this info to compare?</w:t>
      </w:r>
    </w:p>
  </w:comment>
  <w:comment w:id="142" w:author="Jenny Oser" w:date="2022-09-14T12:18:00Z" w:initials="">
    <w:p w14:paraId="30EB6EB2" w14:textId="77777777" w:rsidR="00DF0014" w:rsidRDefault="00747C2B">
      <w:pPr>
        <w:widowControl w:val="0"/>
        <w:pBdr>
          <w:top w:val="nil"/>
          <w:left w:val="nil"/>
          <w:bottom w:val="nil"/>
          <w:right w:val="nil"/>
          <w:between w:val="nil"/>
        </w:pBdr>
        <w:spacing w:line="240" w:lineRule="auto"/>
        <w:rPr>
          <w:color w:val="000000"/>
        </w:rPr>
      </w:pPr>
      <w:r>
        <w:rPr>
          <w:color w:val="000000"/>
        </w:rPr>
        <w:t>Is there text from the Science article that we can adapt here that says why our findings are still important despite this limitation? I'm curious if Nir thi</w:t>
      </w:r>
      <w:r>
        <w:rPr>
          <w:color w:val="000000"/>
        </w:rPr>
        <w:t>nks the argument holds just as well for the theoretical topic of this paper compared to the Science paper - and if there's anything we could do to strengthen our case re: contributions despite this limitation?</w:t>
      </w:r>
    </w:p>
  </w:comment>
  <w:comment w:id="144" w:author="Jenny Oser" w:date="2022-11-11T14:12:00Z" w:initials="">
    <w:p w14:paraId="530260DB" w14:textId="77777777" w:rsidR="00DF0014" w:rsidRDefault="00747C2B">
      <w:pPr>
        <w:widowControl w:val="0"/>
        <w:pBdr>
          <w:top w:val="nil"/>
          <w:left w:val="nil"/>
          <w:bottom w:val="nil"/>
          <w:right w:val="nil"/>
          <w:between w:val="nil"/>
        </w:pBdr>
        <w:spacing w:line="240" w:lineRule="auto"/>
        <w:rPr>
          <w:color w:val="000000"/>
        </w:rPr>
      </w:pPr>
      <w:r>
        <w:rPr>
          <w:color w:val="000000"/>
        </w:rPr>
        <w:t>Go us!! fun to delete future research we've al</w:t>
      </w:r>
      <w:r>
        <w:rPr>
          <w:color w:val="000000"/>
        </w:rPr>
        <w:t>ready knocked out of the park :-)</w:t>
      </w:r>
    </w:p>
  </w:comment>
  <w:comment w:id="146" w:author="Jenny Oser" w:date="2022-09-14T12:20:00Z" w:initials="">
    <w:p w14:paraId="1D4A8242" w14:textId="77777777" w:rsidR="00DF0014" w:rsidRDefault="00747C2B">
      <w:pPr>
        <w:widowControl w:val="0"/>
        <w:pBdr>
          <w:top w:val="nil"/>
          <w:left w:val="nil"/>
          <w:bottom w:val="nil"/>
          <w:right w:val="nil"/>
          <w:between w:val="nil"/>
        </w:pBdr>
        <w:spacing w:line="240" w:lineRule="auto"/>
        <w:rPr>
          <w:color w:val="000000"/>
        </w:rPr>
      </w:pPr>
      <w:r>
        <w:rPr>
          <w:color w:val="000000"/>
        </w:rPr>
        <w:t>Nicely put - has no one else made this point thought? Is this statement unique to our belief, or is this part of the curated flows argument by Thorson &amp; Wells, and expanded by Magdalena's paper? I'm not sure, genuinely ask</w:t>
      </w:r>
      <w:r>
        <w:rPr>
          <w:color w:val="000000"/>
        </w:rPr>
        <w:t>ing to what degree we want to argue that this is a contribution of our current work in relation to prior lit</w:t>
      </w:r>
    </w:p>
  </w:comment>
  <w:comment w:id="147" w:author="Nir Grinberg" w:date="2022-10-23T20:26:00Z" w:initials="">
    <w:p w14:paraId="4E73E981" w14:textId="77777777" w:rsidR="00DF0014" w:rsidRDefault="00747C2B">
      <w:pPr>
        <w:widowControl w:val="0"/>
        <w:pBdr>
          <w:top w:val="nil"/>
          <w:left w:val="nil"/>
          <w:bottom w:val="nil"/>
          <w:right w:val="nil"/>
          <w:between w:val="nil"/>
        </w:pBdr>
        <w:spacing w:line="240" w:lineRule="auto"/>
        <w:rPr>
          <w:color w:val="000000"/>
        </w:rPr>
      </w:pPr>
      <w:r>
        <w:rPr>
          <w:color w:val="000000"/>
        </w:rPr>
        <w:t>I read Thorson &amp; Wells carefully, searched for this, and didn't find anything. I also looked at papers that cited them and didn't find anything. Ma</w:t>
      </w:r>
      <w:r>
        <w:rPr>
          <w:color w:val="000000"/>
        </w:rPr>
        <w:t>ybe worth asking them directly?</w:t>
      </w:r>
    </w:p>
  </w:comment>
  <w:comment w:id="148" w:author="Jenny Oser" w:date="2022-11-11T14:14:00Z" w:initials="">
    <w:p w14:paraId="4FD1D74C" w14:textId="77777777" w:rsidR="00DF0014" w:rsidRDefault="00747C2B">
      <w:pPr>
        <w:widowControl w:val="0"/>
        <w:pBdr>
          <w:top w:val="nil"/>
          <w:left w:val="nil"/>
          <w:bottom w:val="nil"/>
          <w:right w:val="nil"/>
          <w:between w:val="nil"/>
        </w:pBdr>
        <w:spacing w:line="240" w:lineRule="auto"/>
        <w:rPr>
          <w:color w:val="000000"/>
        </w:rPr>
      </w:pPr>
      <w:r>
        <w:rPr>
          <w:color w:val="000000"/>
        </w:rPr>
        <w:t>Nir, you're welcome to check "resolve" on this - I think our timeline to IJPP submission is too short to make it worth asking this question, and if we're missing something important we'll hear about it in the reviews (and ca</w:t>
      </w:r>
      <w:r>
        <w:rPr>
          <w:color w:val="000000"/>
        </w:rPr>
        <w:t>n ask colleagues later in the R&amp;R process if we're still curious about clarifying this)</w:t>
      </w:r>
    </w:p>
  </w:comment>
  <w:comment w:id="151" w:author="Jenny Oser" w:date="2022-11-13T03:48:00Z" w:initials="">
    <w:p w14:paraId="403D6BDB" w14:textId="77777777" w:rsidR="00DF0014" w:rsidRDefault="00747C2B">
      <w:pPr>
        <w:widowControl w:val="0"/>
        <w:pBdr>
          <w:top w:val="nil"/>
          <w:left w:val="nil"/>
          <w:bottom w:val="nil"/>
          <w:right w:val="nil"/>
          <w:between w:val="nil"/>
        </w:pBdr>
        <w:spacing w:line="240" w:lineRule="auto"/>
        <w:rPr>
          <w:color w:val="000000"/>
        </w:rPr>
      </w:pPr>
      <w:r>
        <w:rPr>
          <w:color w:val="000000"/>
        </w:rPr>
        <w:t>I copy here the link to IJPP  author instructions that includes info on reference format formatting in case we can implement this through zotero: https://journals.sagep</w:t>
      </w:r>
      <w:r>
        <w:rPr>
          <w:color w:val="000000"/>
        </w:rPr>
        <w:t>ub.com/author-instructions/HIJ. The relevant section includes the text: "Authors are encouraged to adopt the journal referencing style, which is as follows. If an article is accepted that uses a different referencing style, the journal’s style will be appl</w:t>
      </w:r>
      <w:r>
        <w:rPr>
          <w:color w:val="000000"/>
        </w:rPr>
        <w:t>ied to the paper post-acceptance by SAGE. This, however, will increase the processing time of the article before publication."</w:t>
      </w:r>
    </w:p>
  </w:comment>
  <w:comment w:id="152" w:author="Jenny Oser" w:date="2022-09-14T12:25:00Z" w:initials="">
    <w:p w14:paraId="0F5F83F5" w14:textId="77777777" w:rsidR="00DF0014" w:rsidRDefault="00747C2B">
      <w:pPr>
        <w:widowControl w:val="0"/>
        <w:pBdr>
          <w:top w:val="nil"/>
          <w:left w:val="nil"/>
          <w:bottom w:val="nil"/>
          <w:right w:val="nil"/>
          <w:between w:val="nil"/>
        </w:pBdr>
        <w:spacing w:line="240" w:lineRule="auto"/>
        <w:rPr>
          <w:color w:val="000000"/>
        </w:rPr>
      </w:pPr>
      <w:r>
        <w:rPr>
          <w:color w:val="000000"/>
        </w:rPr>
        <w:t>Is there something unique about the classifier we've used? If not, maybe useful to cite prior work here? (And if yes, maybe we sh</w:t>
      </w:r>
      <w:r>
        <w:rPr>
          <w:color w:val="000000"/>
        </w:rPr>
        <w:t>ould highlight the contribution in the text)</w:t>
      </w:r>
    </w:p>
  </w:comment>
  <w:comment w:id="153" w:author="Jenny Oser" w:date="2022-09-14T12:30:00Z" w:initials="">
    <w:p w14:paraId="5E5607D9" w14:textId="77777777" w:rsidR="00DF0014" w:rsidRDefault="00747C2B">
      <w:pPr>
        <w:widowControl w:val="0"/>
        <w:pBdr>
          <w:top w:val="nil"/>
          <w:left w:val="nil"/>
          <w:bottom w:val="nil"/>
          <w:right w:val="nil"/>
          <w:between w:val="nil"/>
        </w:pBdr>
        <w:spacing w:line="240" w:lineRule="auto"/>
        <w:rPr>
          <w:color w:val="000000"/>
        </w:rPr>
      </w:pPr>
      <w:r>
        <w:rPr>
          <w:color w:val="000000"/>
        </w:rPr>
        <w:t>A few questions: can we / should we say more about how the list was generated? Is Nir confident the kw list is balanced from a partisan perspective? Related: there are 4 names of candidates I had to google who a</w:t>
      </w:r>
      <w:r>
        <w:rPr>
          <w:color w:val="000000"/>
        </w:rPr>
        <w:t>re not D or R (including green party and liberaterian): spike cohen, angela walker, jo jorgenson and howie hawkins. I wonder if these names may bias the sample in some way, when Americanists know that they are not viable presidential candidates? Is Nir fol</w:t>
      </w:r>
      <w:r>
        <w:rPr>
          <w:color w:val="000000"/>
        </w:rPr>
        <w:t>lowing best practices here from other work?</w:t>
      </w:r>
    </w:p>
  </w:comment>
  <w:comment w:id="154" w:author="Jenny Oser" w:date="2022-09-14T12:31:00Z" w:initials="">
    <w:p w14:paraId="2577F25D" w14:textId="77777777" w:rsidR="00DF0014" w:rsidRDefault="00747C2B">
      <w:pPr>
        <w:widowControl w:val="0"/>
        <w:pBdr>
          <w:top w:val="nil"/>
          <w:left w:val="nil"/>
          <w:bottom w:val="nil"/>
          <w:right w:val="nil"/>
          <w:between w:val="nil"/>
        </w:pBdr>
        <w:spacing w:line="240" w:lineRule="auto"/>
        <w:rPr>
          <w:color w:val="000000"/>
        </w:rPr>
      </w:pPr>
      <w:r>
        <w:rPr>
          <w:color w:val="000000"/>
        </w:rPr>
        <w:t>Are we relying here on Laser lab people's work? Should we add names to acknowledgment and/or acknowledgment of funding for MTurk costs?</w:t>
      </w:r>
    </w:p>
  </w:comment>
  <w:comment w:id="155" w:author="Jenny Oser" w:date="2022-09-18T20:38:00Z" w:initials="">
    <w:p w14:paraId="0599AE29" w14:textId="77777777" w:rsidR="00DF0014" w:rsidRDefault="00747C2B">
      <w:pPr>
        <w:widowControl w:val="0"/>
        <w:pBdr>
          <w:top w:val="nil"/>
          <w:left w:val="nil"/>
          <w:bottom w:val="nil"/>
          <w:right w:val="nil"/>
          <w:between w:val="nil"/>
        </w:pBdr>
        <w:spacing w:line="240" w:lineRule="auto"/>
        <w:rPr>
          <w:color w:val="000000"/>
        </w:rPr>
      </w:pPr>
      <w:r>
        <w:rPr>
          <w:color w:val="000000"/>
        </w:rPr>
        <w:t>Here or in the manuscript we should add info about why we use this source an</w:t>
      </w:r>
      <w:r>
        <w:rPr>
          <w:color w:val="000000"/>
        </w:rPr>
        <w:t>d why we think it's reliable, with a proper full citation</w:t>
      </w:r>
    </w:p>
  </w:comment>
  <w:comment w:id="156" w:author="Nir Grinberg" w:date="2022-11-14T08:57:00Z" w:initials="">
    <w:p w14:paraId="73BAFC3C" w14:textId="77777777" w:rsidR="00DF0014" w:rsidRDefault="00747C2B">
      <w:pPr>
        <w:widowControl w:val="0"/>
        <w:pBdr>
          <w:top w:val="nil"/>
          <w:left w:val="nil"/>
          <w:bottom w:val="nil"/>
          <w:right w:val="nil"/>
          <w:between w:val="nil"/>
        </w:pBdr>
        <w:spacing w:line="240" w:lineRule="auto"/>
        <w:rPr>
          <w:color w:val="000000"/>
        </w:rPr>
      </w:pPr>
      <w:r>
        <w:rPr>
          <w:color w:val="000000"/>
        </w:rPr>
        <w:t xml:space="preserve">Needs a rewrite. Start with the motivation/logic behind the definition, describe how it's operationalized, then give examples of (prominent) opinion leaders. Drop this (confusing) bit about opinion </w:t>
      </w:r>
      <w:r>
        <w:rPr>
          <w:color w:val="000000"/>
        </w:rPr>
        <w:t>leaders who are also MoC, and scale back this giant red flag that you raise about bias in your own work to normal proportions -- half a sentence saying the list may have been different since the lengthy data collection of followers information was conducte</w:t>
      </w:r>
      <w:r>
        <w:rPr>
          <w:color w:val="000000"/>
        </w:rPr>
        <w:t>d after the election period.</w:t>
      </w:r>
    </w:p>
  </w:comment>
  <w:comment w:id="157" w:author="Jenny Oser" w:date="2022-09-14T12:38:00Z" w:initials="">
    <w:p w14:paraId="676B837A" w14:textId="77777777" w:rsidR="00DF0014" w:rsidRDefault="00747C2B">
      <w:pPr>
        <w:widowControl w:val="0"/>
        <w:pBdr>
          <w:top w:val="nil"/>
          <w:left w:val="nil"/>
          <w:bottom w:val="nil"/>
          <w:right w:val="nil"/>
          <w:between w:val="nil"/>
        </w:pBdr>
        <w:spacing w:line="240" w:lineRule="auto"/>
        <w:rPr>
          <w:color w:val="000000"/>
        </w:rPr>
      </w:pPr>
      <w:r>
        <w:rPr>
          <w:color w:val="000000"/>
        </w:rPr>
        <w:t>This seems to me like a really big limitation that I wasn't aware of - esp if part of what we decide to focus on as a contribution is the connection between actors for receiving content. Have other sources used a similar approa</w:t>
      </w:r>
      <w:r>
        <w:rPr>
          <w:color w:val="000000"/>
        </w:rPr>
        <w:t>ch that we can cite? If not, an we add more text here to argue for our contribution despite this limitation?</w:t>
      </w:r>
    </w:p>
  </w:comment>
  <w:comment w:id="158" w:author="Jenny Oser" w:date="2022-09-14T12:40:00Z" w:initials="">
    <w:p w14:paraId="229FDEED" w14:textId="77777777" w:rsidR="00DF0014" w:rsidRDefault="00747C2B">
      <w:pPr>
        <w:widowControl w:val="0"/>
        <w:pBdr>
          <w:top w:val="nil"/>
          <w:left w:val="nil"/>
          <w:bottom w:val="nil"/>
          <w:right w:val="nil"/>
          <w:between w:val="nil"/>
        </w:pBdr>
        <w:spacing w:line="240" w:lineRule="auto"/>
        <w:rPr>
          <w:color w:val="000000"/>
        </w:rPr>
      </w:pPr>
      <w:r>
        <w:rPr>
          <w:color w:val="000000"/>
        </w:rPr>
        <w:t>Given this methodological approach, maybe better logical order of the appendix to introduce Media first as Appendix C and then influencers as Appen</w:t>
      </w:r>
      <w:r>
        <w:rPr>
          <w:color w:val="000000"/>
        </w:rPr>
        <w:t>dix D?</w:t>
      </w:r>
    </w:p>
  </w:comment>
  <w:comment w:id="159" w:author="Nir Grinberg" w:date="2022-11-14T08:48:00Z" w:initials="">
    <w:p w14:paraId="6A37EA62" w14:textId="77777777" w:rsidR="00DF0014" w:rsidRDefault="00747C2B">
      <w:pPr>
        <w:widowControl w:val="0"/>
        <w:pBdr>
          <w:top w:val="nil"/>
          <w:left w:val="nil"/>
          <w:bottom w:val="nil"/>
          <w:right w:val="nil"/>
          <w:between w:val="nil"/>
        </w:pBdr>
        <w:spacing w:line="240" w:lineRule="auto"/>
        <w:rPr>
          <w:color w:val="000000"/>
        </w:rPr>
      </w:pPr>
      <w:r>
        <w:rPr>
          <w:color w:val="000000"/>
        </w:rPr>
        <w:t>agreed.</w:t>
      </w:r>
    </w:p>
  </w:comment>
  <w:comment w:id="160" w:author="Jenny Oser" w:date="2022-09-18T20:39:00Z" w:initials="">
    <w:p w14:paraId="7E27ABF5" w14:textId="77777777" w:rsidR="00DF0014" w:rsidRDefault="00747C2B">
      <w:pPr>
        <w:widowControl w:val="0"/>
        <w:pBdr>
          <w:top w:val="nil"/>
          <w:left w:val="nil"/>
          <w:bottom w:val="nil"/>
          <w:right w:val="nil"/>
          <w:between w:val="nil"/>
        </w:pBdr>
        <w:spacing w:line="240" w:lineRule="auto"/>
        <w:rPr>
          <w:color w:val="000000"/>
        </w:rPr>
      </w:pPr>
      <w:r>
        <w:rPr>
          <w:color w:val="000000"/>
        </w:rPr>
        <w:t>Is all of this based on standard approaches, or are we doing something innovative here? If we're relying on / drawing inspiration from prior work, seems useful to add sources here</w:t>
      </w:r>
    </w:p>
  </w:comment>
  <w:comment w:id="161" w:author="assaf shamir" w:date="2022-11-06T08:21:00Z" w:initials="">
    <w:p w14:paraId="52FCC798" w14:textId="77777777" w:rsidR="00DF0014" w:rsidRDefault="00747C2B">
      <w:pPr>
        <w:widowControl w:val="0"/>
        <w:pBdr>
          <w:top w:val="nil"/>
          <w:left w:val="nil"/>
          <w:bottom w:val="nil"/>
          <w:right w:val="nil"/>
          <w:between w:val="nil"/>
        </w:pBdr>
        <w:spacing w:line="240" w:lineRule="auto"/>
        <w:rPr>
          <w:color w:val="000000"/>
        </w:rPr>
      </w:pPr>
      <w:r>
        <w:rPr>
          <w:color w:val="000000"/>
        </w:rPr>
        <w:t xml:space="preserve">creating these embedding vectors specifically to model media </w:t>
      </w:r>
      <w:r>
        <w:rPr>
          <w:color w:val="000000"/>
        </w:rPr>
        <w:t>domains is indeed innovative; however the method of creating embedding vectors for modeling relations between entities is not innovative, and is used in many forms and different domains (and I'm citing it in the "creating media outlets embedding vectors")</w:t>
      </w:r>
    </w:p>
  </w:comment>
  <w:comment w:id="163" w:author="Jenny Oser" w:date="2022-09-18T20:40:00Z" w:initials="">
    <w:p w14:paraId="4681FA25" w14:textId="77777777" w:rsidR="00DF0014" w:rsidRDefault="00747C2B">
      <w:pPr>
        <w:widowControl w:val="0"/>
        <w:pBdr>
          <w:top w:val="nil"/>
          <w:left w:val="nil"/>
          <w:bottom w:val="nil"/>
          <w:right w:val="nil"/>
          <w:between w:val="nil"/>
        </w:pBdr>
        <w:spacing w:line="240" w:lineRule="auto"/>
        <w:rPr>
          <w:color w:val="000000"/>
        </w:rPr>
      </w:pPr>
      <w:r>
        <w:rPr>
          <w:color w:val="000000"/>
        </w:rPr>
        <w:t>Definition of what this means? Cites? As we select a journal, we'll want to make sure we include relevant detail for manuscript and appendix to be legible to average reviewer, or at least to flag when we're saying something relatively technical and transla</w:t>
      </w:r>
      <w:r>
        <w:rPr>
          <w:color w:val="000000"/>
        </w:rPr>
        <w:t>te it to a substantive-oriented reviewer / editor</w:t>
      </w:r>
    </w:p>
  </w:comment>
  <w:comment w:id="164" w:author="Jenny Oser" w:date="2022-09-18T20:44:00Z" w:initials="">
    <w:p w14:paraId="036634D0" w14:textId="77777777" w:rsidR="00DF0014" w:rsidRDefault="00747C2B">
      <w:pPr>
        <w:widowControl w:val="0"/>
        <w:pBdr>
          <w:top w:val="nil"/>
          <w:left w:val="nil"/>
          <w:bottom w:val="nil"/>
          <w:right w:val="nil"/>
          <w:between w:val="nil"/>
        </w:pBdr>
        <w:spacing w:line="240" w:lineRule="auto"/>
        <w:rPr>
          <w:color w:val="000000"/>
        </w:rPr>
      </w:pPr>
      <w:r>
        <w:rPr>
          <w:color w:val="000000"/>
        </w:rPr>
        <w:t xml:space="preserve">I'm observing there's no discussion so far of the way this method successfully deals with bots, but it seems this is an important part of the "special sauce", no? And also something that the average reader </w:t>
      </w:r>
      <w:r>
        <w:rPr>
          <w:color w:val="000000"/>
        </w:rPr>
        <w:t>who's not already familiar with the Lazer lab data won't automatically notice. Maybe useful for us to add something about this in the manuscript itself, in intro and/or in methods?</w:t>
      </w:r>
    </w:p>
  </w:comment>
  <w:comment w:id="165" w:author="assaf shamir" w:date="2022-11-06T08:17:00Z" w:initials="">
    <w:p w14:paraId="0304BB1A" w14:textId="77777777" w:rsidR="00DF0014" w:rsidRDefault="00747C2B">
      <w:pPr>
        <w:widowControl w:val="0"/>
        <w:pBdr>
          <w:top w:val="nil"/>
          <w:left w:val="nil"/>
          <w:bottom w:val="nil"/>
          <w:right w:val="nil"/>
          <w:between w:val="nil"/>
        </w:pBdr>
        <w:spacing w:line="240" w:lineRule="auto"/>
        <w:rPr>
          <w:color w:val="000000"/>
        </w:rPr>
      </w:pPr>
      <w:r>
        <w:rPr>
          <w:color w:val="000000"/>
        </w:rPr>
        <w:t>not sure if you mean specifically in this case. but anyhow - there's no nee</w:t>
      </w:r>
      <w:r>
        <w:rPr>
          <w:color w:val="000000"/>
        </w:rPr>
        <w:t>d in this case to deal w/ bots, as we are using here all the panel-members' sharing data, and therefore we know that these are not bots.</w:t>
      </w:r>
    </w:p>
  </w:comment>
  <w:comment w:id="166" w:author="Jenny Oser" w:date="2022-09-18T20:47:00Z" w:initials="">
    <w:p w14:paraId="678A7603" w14:textId="77777777" w:rsidR="00DF0014" w:rsidRDefault="00747C2B">
      <w:pPr>
        <w:widowControl w:val="0"/>
        <w:pBdr>
          <w:top w:val="nil"/>
          <w:left w:val="nil"/>
          <w:bottom w:val="nil"/>
          <w:right w:val="nil"/>
          <w:between w:val="nil"/>
        </w:pBdr>
        <w:spacing w:line="240" w:lineRule="auto"/>
        <w:rPr>
          <w:color w:val="000000"/>
        </w:rPr>
      </w:pPr>
      <w:r>
        <w:rPr>
          <w:color w:val="000000"/>
        </w:rPr>
        <w:t>There's a lot of "passive voice" in describing the method, especially in the appendix. It's becoming more common in soc</w:t>
      </w:r>
      <w:r>
        <w:rPr>
          <w:color w:val="000000"/>
        </w:rPr>
        <w:t xml:space="preserve"> sci to use the active voice, but I didn't make any edits on this at this point. Example edit here would be "We measured each of the features and averaged..."</w:t>
      </w:r>
    </w:p>
  </w:comment>
  <w:comment w:id="167" w:author="assaf shamir" w:date="2022-11-06T08:22:00Z" w:initials="">
    <w:p w14:paraId="45DE3951" w14:textId="77777777" w:rsidR="00DF0014" w:rsidRDefault="00747C2B">
      <w:pPr>
        <w:widowControl w:val="0"/>
        <w:pBdr>
          <w:top w:val="nil"/>
          <w:left w:val="nil"/>
          <w:bottom w:val="nil"/>
          <w:right w:val="nil"/>
          <w:between w:val="nil"/>
        </w:pBdr>
        <w:spacing w:line="240" w:lineRule="auto"/>
        <w:rPr>
          <w:color w:val="000000"/>
        </w:rPr>
      </w:pPr>
      <w:r>
        <w:rPr>
          <w:color w:val="000000"/>
        </w:rPr>
        <w:t>good to know. if we'll want to do these edits in the future let me know.</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92A5415" w15:done="0"/>
  <w15:commentEx w15:paraId="07E85D09" w15:done="0"/>
  <w15:commentEx w15:paraId="7845C69B" w15:done="0"/>
  <w15:commentEx w15:paraId="27E12C2F" w15:done="0"/>
  <w15:commentEx w15:paraId="0468D4EE" w15:done="0"/>
  <w15:commentEx w15:paraId="44BD575F" w15:done="0"/>
  <w15:commentEx w15:paraId="26C51715" w15:done="0"/>
  <w15:commentEx w15:paraId="7213512D" w15:done="0"/>
  <w15:commentEx w15:paraId="6A1E0F4D" w15:done="0"/>
  <w15:commentEx w15:paraId="1E3DE2CD" w15:done="0"/>
  <w15:commentEx w15:paraId="4732A68B" w15:done="0"/>
  <w15:commentEx w15:paraId="7D2BF4B0" w15:done="0"/>
  <w15:commentEx w15:paraId="1A570E1C" w15:done="0"/>
  <w15:commentEx w15:paraId="18C4F98D" w15:done="0"/>
  <w15:commentEx w15:paraId="57A66499" w15:done="0"/>
  <w15:commentEx w15:paraId="256E1B46" w15:done="0"/>
  <w15:commentEx w15:paraId="0C19102B" w15:done="0"/>
  <w15:commentEx w15:paraId="388DFCE4" w15:done="0"/>
  <w15:commentEx w15:paraId="3A2B844E" w15:done="0"/>
  <w15:commentEx w15:paraId="327F7722" w15:done="0"/>
  <w15:commentEx w15:paraId="2137B5BB" w15:done="0"/>
  <w15:commentEx w15:paraId="714393F5" w15:done="0"/>
  <w15:commentEx w15:paraId="489013B7" w15:done="0"/>
  <w15:commentEx w15:paraId="5A513B1B" w15:done="0"/>
  <w15:commentEx w15:paraId="79555CA9" w15:done="0"/>
  <w15:commentEx w15:paraId="5AD0C823" w15:done="0"/>
  <w15:commentEx w15:paraId="169AD397" w15:done="0"/>
  <w15:commentEx w15:paraId="2F4DA299" w15:done="0"/>
  <w15:commentEx w15:paraId="506381E0" w15:done="0"/>
  <w15:commentEx w15:paraId="147A545B" w15:done="0"/>
  <w15:commentEx w15:paraId="3402E2B4" w15:done="0"/>
  <w15:commentEx w15:paraId="6DBFDD58" w15:done="0"/>
  <w15:commentEx w15:paraId="749B5D85" w15:done="0"/>
  <w15:commentEx w15:paraId="075FAE88" w15:done="0"/>
  <w15:commentEx w15:paraId="7CB74A94" w15:done="0"/>
  <w15:commentEx w15:paraId="1EB5124B" w15:done="0"/>
  <w15:commentEx w15:paraId="238B8AE9" w15:done="0"/>
  <w15:commentEx w15:paraId="3B5CC0F2" w15:done="0"/>
  <w15:commentEx w15:paraId="7062D582" w15:done="0"/>
  <w15:commentEx w15:paraId="1AA5D503" w15:done="0"/>
  <w15:commentEx w15:paraId="66E9A66F" w15:done="0"/>
  <w15:commentEx w15:paraId="2CA2E211" w15:done="0"/>
  <w15:commentEx w15:paraId="7FC775AC" w15:done="0"/>
  <w15:commentEx w15:paraId="21FA3CF9" w15:done="0"/>
  <w15:commentEx w15:paraId="1801EF1B" w15:done="0"/>
  <w15:commentEx w15:paraId="1D3E9FB3" w15:done="0"/>
  <w15:commentEx w15:paraId="0681550C" w15:done="0"/>
  <w15:commentEx w15:paraId="2AA8579F" w15:done="0"/>
  <w15:commentEx w15:paraId="17363353" w15:done="0"/>
  <w15:commentEx w15:paraId="155BB259" w15:done="0"/>
  <w15:commentEx w15:paraId="79D5C6D6" w15:done="0"/>
  <w15:commentEx w15:paraId="1939FD06" w15:done="0"/>
  <w15:commentEx w15:paraId="60AC9DA1" w15:done="0"/>
  <w15:commentEx w15:paraId="59280A25" w15:done="0"/>
  <w15:commentEx w15:paraId="701A136B" w15:done="0"/>
  <w15:commentEx w15:paraId="3367D1E1" w15:done="0"/>
  <w15:commentEx w15:paraId="30EB6EB2" w15:done="0"/>
  <w15:commentEx w15:paraId="530260DB" w15:done="0"/>
  <w15:commentEx w15:paraId="1D4A8242" w15:done="0"/>
  <w15:commentEx w15:paraId="4E73E981" w15:done="0"/>
  <w15:commentEx w15:paraId="4FD1D74C" w15:done="0"/>
  <w15:commentEx w15:paraId="403D6BDB" w15:done="0"/>
  <w15:commentEx w15:paraId="0F5F83F5" w15:done="0"/>
  <w15:commentEx w15:paraId="5E5607D9" w15:done="0"/>
  <w15:commentEx w15:paraId="2577F25D" w15:done="0"/>
  <w15:commentEx w15:paraId="0599AE29" w15:done="0"/>
  <w15:commentEx w15:paraId="73BAFC3C" w15:done="0"/>
  <w15:commentEx w15:paraId="676B837A" w15:done="0"/>
  <w15:commentEx w15:paraId="229FDEED" w15:done="0"/>
  <w15:commentEx w15:paraId="6A37EA62" w15:done="0"/>
  <w15:commentEx w15:paraId="7E27ABF5" w15:done="0"/>
  <w15:commentEx w15:paraId="52FCC798" w15:done="0"/>
  <w15:commentEx w15:paraId="4681FA25" w15:done="0"/>
  <w15:commentEx w15:paraId="036634D0" w15:done="0"/>
  <w15:commentEx w15:paraId="0304BB1A" w15:done="0"/>
  <w15:commentEx w15:paraId="678A7603" w15:done="0"/>
  <w15:commentEx w15:paraId="45DE395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92A5415" w16cid:durableId="271F1B75"/>
  <w16cid:commentId w16cid:paraId="07E85D09" w16cid:durableId="271F1B76"/>
  <w16cid:commentId w16cid:paraId="7845C69B" w16cid:durableId="271F1B77"/>
  <w16cid:commentId w16cid:paraId="27E12C2F" w16cid:durableId="271F1B78"/>
  <w16cid:commentId w16cid:paraId="0468D4EE" w16cid:durableId="271F1B79"/>
  <w16cid:commentId w16cid:paraId="44BD575F" w16cid:durableId="271F1B7A"/>
  <w16cid:commentId w16cid:paraId="26C51715" w16cid:durableId="271F1B7B"/>
  <w16cid:commentId w16cid:paraId="7213512D" w16cid:durableId="271F1B7C"/>
  <w16cid:commentId w16cid:paraId="6A1E0F4D" w16cid:durableId="271F1B7D"/>
  <w16cid:commentId w16cid:paraId="1E3DE2CD" w16cid:durableId="271F1B7E"/>
  <w16cid:commentId w16cid:paraId="4732A68B" w16cid:durableId="271F1B7F"/>
  <w16cid:commentId w16cid:paraId="7D2BF4B0" w16cid:durableId="271F1B80"/>
  <w16cid:commentId w16cid:paraId="1A570E1C" w16cid:durableId="271F1B81"/>
  <w16cid:commentId w16cid:paraId="18C4F98D" w16cid:durableId="271F1B82"/>
  <w16cid:commentId w16cid:paraId="57A66499" w16cid:durableId="271F1B83"/>
  <w16cid:commentId w16cid:paraId="256E1B46" w16cid:durableId="271F1B84"/>
  <w16cid:commentId w16cid:paraId="0C19102B" w16cid:durableId="271F1B85"/>
  <w16cid:commentId w16cid:paraId="388DFCE4" w16cid:durableId="271F1B86"/>
  <w16cid:commentId w16cid:paraId="3A2B844E" w16cid:durableId="271F1B87"/>
  <w16cid:commentId w16cid:paraId="327F7722" w16cid:durableId="271F1B88"/>
  <w16cid:commentId w16cid:paraId="2137B5BB" w16cid:durableId="271F1B89"/>
  <w16cid:commentId w16cid:paraId="714393F5" w16cid:durableId="271F1B8A"/>
  <w16cid:commentId w16cid:paraId="489013B7" w16cid:durableId="271F1B8B"/>
  <w16cid:commentId w16cid:paraId="5A513B1B" w16cid:durableId="271F1B8C"/>
  <w16cid:commentId w16cid:paraId="79555CA9" w16cid:durableId="271F1B8D"/>
  <w16cid:commentId w16cid:paraId="5AD0C823" w16cid:durableId="271F1B8E"/>
  <w16cid:commentId w16cid:paraId="169AD397" w16cid:durableId="271F1B8F"/>
  <w16cid:commentId w16cid:paraId="2F4DA299" w16cid:durableId="271F1B90"/>
  <w16cid:commentId w16cid:paraId="506381E0" w16cid:durableId="271F1B91"/>
  <w16cid:commentId w16cid:paraId="147A545B" w16cid:durableId="271F1B92"/>
  <w16cid:commentId w16cid:paraId="3402E2B4" w16cid:durableId="271F1B93"/>
  <w16cid:commentId w16cid:paraId="6DBFDD58" w16cid:durableId="271F1B94"/>
  <w16cid:commentId w16cid:paraId="749B5D85" w16cid:durableId="271F1B95"/>
  <w16cid:commentId w16cid:paraId="075FAE88" w16cid:durableId="271F1B96"/>
  <w16cid:commentId w16cid:paraId="7CB74A94" w16cid:durableId="271F1B97"/>
  <w16cid:commentId w16cid:paraId="1EB5124B" w16cid:durableId="271F1B98"/>
  <w16cid:commentId w16cid:paraId="238B8AE9" w16cid:durableId="271F1B99"/>
  <w16cid:commentId w16cid:paraId="3B5CC0F2" w16cid:durableId="271F1B9A"/>
  <w16cid:commentId w16cid:paraId="7062D582" w16cid:durableId="271F1B9B"/>
  <w16cid:commentId w16cid:paraId="1AA5D503" w16cid:durableId="271F1B9C"/>
  <w16cid:commentId w16cid:paraId="66E9A66F" w16cid:durableId="271F1B9D"/>
  <w16cid:commentId w16cid:paraId="2CA2E211" w16cid:durableId="271F1B9E"/>
  <w16cid:commentId w16cid:paraId="7FC775AC" w16cid:durableId="271F1B9F"/>
  <w16cid:commentId w16cid:paraId="21FA3CF9" w16cid:durableId="271F1BA0"/>
  <w16cid:commentId w16cid:paraId="1801EF1B" w16cid:durableId="271F1BA1"/>
  <w16cid:commentId w16cid:paraId="1D3E9FB3" w16cid:durableId="271F1BA2"/>
  <w16cid:commentId w16cid:paraId="0681550C" w16cid:durableId="271F1BA3"/>
  <w16cid:commentId w16cid:paraId="2AA8579F" w16cid:durableId="271F1BA4"/>
  <w16cid:commentId w16cid:paraId="17363353" w16cid:durableId="271F1BA5"/>
  <w16cid:commentId w16cid:paraId="155BB259" w16cid:durableId="271F1BA6"/>
  <w16cid:commentId w16cid:paraId="79D5C6D6" w16cid:durableId="271F1BA7"/>
  <w16cid:commentId w16cid:paraId="1939FD06" w16cid:durableId="271F1BA8"/>
  <w16cid:commentId w16cid:paraId="60AC9DA1" w16cid:durableId="271F1BA9"/>
  <w16cid:commentId w16cid:paraId="59280A25" w16cid:durableId="271F1BAA"/>
  <w16cid:commentId w16cid:paraId="701A136B" w16cid:durableId="271F1BAB"/>
  <w16cid:commentId w16cid:paraId="3367D1E1" w16cid:durableId="271F1BAC"/>
  <w16cid:commentId w16cid:paraId="30EB6EB2" w16cid:durableId="271F1BAD"/>
  <w16cid:commentId w16cid:paraId="530260DB" w16cid:durableId="271F1BAE"/>
  <w16cid:commentId w16cid:paraId="1D4A8242" w16cid:durableId="271F1BAF"/>
  <w16cid:commentId w16cid:paraId="4E73E981" w16cid:durableId="271F1BB0"/>
  <w16cid:commentId w16cid:paraId="4FD1D74C" w16cid:durableId="271F1BB1"/>
  <w16cid:commentId w16cid:paraId="403D6BDB" w16cid:durableId="271F1BB2"/>
  <w16cid:commentId w16cid:paraId="0F5F83F5" w16cid:durableId="271F1BB3"/>
  <w16cid:commentId w16cid:paraId="5E5607D9" w16cid:durableId="271F1BB4"/>
  <w16cid:commentId w16cid:paraId="2577F25D" w16cid:durableId="271F1BB5"/>
  <w16cid:commentId w16cid:paraId="0599AE29" w16cid:durableId="271F1BB6"/>
  <w16cid:commentId w16cid:paraId="73BAFC3C" w16cid:durableId="271F1BB7"/>
  <w16cid:commentId w16cid:paraId="676B837A" w16cid:durableId="271F1BB8"/>
  <w16cid:commentId w16cid:paraId="229FDEED" w16cid:durableId="271F1BB9"/>
  <w16cid:commentId w16cid:paraId="6A37EA62" w16cid:durableId="271F1BBA"/>
  <w16cid:commentId w16cid:paraId="7E27ABF5" w16cid:durableId="271F1BBB"/>
  <w16cid:commentId w16cid:paraId="52FCC798" w16cid:durableId="271F1BBC"/>
  <w16cid:commentId w16cid:paraId="4681FA25" w16cid:durableId="271F1BBD"/>
  <w16cid:commentId w16cid:paraId="036634D0" w16cid:durableId="271F1BBE"/>
  <w16cid:commentId w16cid:paraId="0304BB1A" w16cid:durableId="271F1BBF"/>
  <w16cid:commentId w16cid:paraId="678A7603" w16cid:durableId="271F1BC0"/>
  <w16cid:commentId w16cid:paraId="45DE3951" w16cid:durableId="271F1BC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A19974" w14:textId="77777777" w:rsidR="00747C2B" w:rsidRDefault="00747C2B">
      <w:pPr>
        <w:spacing w:line="240" w:lineRule="auto"/>
      </w:pPr>
      <w:r>
        <w:separator/>
      </w:r>
    </w:p>
  </w:endnote>
  <w:endnote w:type="continuationSeparator" w:id="0">
    <w:p w14:paraId="127731DB" w14:textId="77777777" w:rsidR="00747C2B" w:rsidRDefault="00747C2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ubik">
    <w:altName w:val="Calibri"/>
    <w:charset w:val="00"/>
    <w:family w:val="auto"/>
    <w:pitch w:val="default"/>
  </w:font>
  <w:font w:name="Rubik Light">
    <w:altName w:val="Calibri"/>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BC795" w14:textId="77777777" w:rsidR="00DF0014" w:rsidRDefault="00747C2B">
    <w:pPr>
      <w:jc w:val="center"/>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fldChar w:fldCharType="begin"/>
    </w:r>
    <w:r>
      <w:rPr>
        <w:rFonts w:ascii="Times New Roman" w:eastAsia="Times New Roman" w:hAnsi="Times New Roman" w:cs="Times New Roman"/>
        <w:color w:val="666666"/>
        <w:sz w:val="24"/>
        <w:szCs w:val="24"/>
      </w:rPr>
      <w:instrText>PAGE</w:instrText>
    </w:r>
    <w:r>
      <w:rPr>
        <w:rFonts w:ascii="Times New Roman" w:eastAsia="Times New Roman" w:hAnsi="Times New Roman" w:cs="Times New Roman"/>
        <w:color w:val="666666"/>
        <w:sz w:val="24"/>
        <w:szCs w:val="24"/>
      </w:rPr>
      <w:fldChar w:fldCharType="separate"/>
    </w:r>
    <w:r w:rsidR="00053423">
      <w:rPr>
        <w:rFonts w:ascii="Times New Roman" w:eastAsia="Times New Roman" w:hAnsi="Times New Roman" w:cs="Times New Roman"/>
        <w:noProof/>
        <w:color w:val="666666"/>
        <w:sz w:val="24"/>
        <w:szCs w:val="24"/>
      </w:rPr>
      <w:t>1</w:t>
    </w:r>
    <w:r>
      <w:rPr>
        <w:rFonts w:ascii="Times New Roman" w:eastAsia="Times New Roman" w:hAnsi="Times New Roman" w:cs="Times New Roman"/>
        <w:color w:val="666666"/>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BFEBF9" w14:textId="77777777" w:rsidR="00747C2B" w:rsidRDefault="00747C2B">
      <w:pPr>
        <w:spacing w:line="240" w:lineRule="auto"/>
      </w:pPr>
      <w:r>
        <w:separator/>
      </w:r>
    </w:p>
  </w:footnote>
  <w:footnote w:type="continuationSeparator" w:id="0">
    <w:p w14:paraId="36D044E3" w14:textId="77777777" w:rsidR="00747C2B" w:rsidRDefault="00747C2B">
      <w:pPr>
        <w:spacing w:line="240" w:lineRule="auto"/>
      </w:pPr>
      <w:r>
        <w:continuationSeparator/>
      </w:r>
    </w:p>
  </w:footnote>
  <w:footnote w:id="1">
    <w:p w14:paraId="73B81458" w14:textId="77777777" w:rsidR="00DF0014" w:rsidRDefault="00747C2B">
      <w:pPr>
        <w:spacing w:line="240" w:lineRule="auto"/>
        <w:rPr>
          <w:rFonts w:ascii="Times New Roman" w:eastAsia="Times New Roman" w:hAnsi="Times New Roman" w:cs="Times New Roman"/>
          <w:sz w:val="24"/>
          <w:szCs w:val="24"/>
        </w:rPr>
      </w:pPr>
      <w:r>
        <w:rPr>
          <w:vertAlign w:val="superscript"/>
        </w:rPr>
        <w:footnoteRef/>
      </w:r>
      <w:r>
        <w:rPr>
          <w:rFonts w:ascii="Times New Roman" w:eastAsia="Times New Roman" w:hAnsi="Times New Roman" w:cs="Times New Roman"/>
          <w:sz w:val="24"/>
          <w:szCs w:val="24"/>
        </w:rPr>
        <w:t xml:space="preserve"> List is available </w:t>
      </w:r>
      <w:hyperlink r:id="rId1">
        <w:r>
          <w:rPr>
            <w:rFonts w:ascii="Times New Roman" w:eastAsia="Times New Roman" w:hAnsi="Times New Roman" w:cs="Times New Roman"/>
            <w:color w:val="1155CC"/>
            <w:sz w:val="24"/>
            <w:szCs w:val="24"/>
            <w:u w:val="single"/>
          </w:rPr>
          <w:t>https://github.com/sdmccabe/new-tweetscores</w:t>
        </w:r>
      </w:hyperlink>
      <w:r>
        <w:rPr>
          <w:rFonts w:ascii="Times New Roman" w:eastAsia="Times New Roman" w:hAnsi="Times New Roman" w:cs="Times New Roman"/>
          <w:sz w:val="24"/>
          <w:szCs w:val="24"/>
        </w:rPr>
        <w:t xml:space="preserve"> and in Appendix D.</w:t>
      </w:r>
    </w:p>
  </w:footnote>
  <w:footnote w:id="2">
    <w:p w14:paraId="77F1749E" w14:textId="77777777" w:rsidR="00DF0014" w:rsidRDefault="00747C2B">
      <w:pPr>
        <w:spacing w:line="240" w:lineRule="auto"/>
        <w:rPr>
          <w:rFonts w:ascii="Times New Roman" w:eastAsia="Times New Roman" w:hAnsi="Times New Roman" w:cs="Times New Roman"/>
          <w:sz w:val="24"/>
          <w:szCs w:val="24"/>
        </w:rPr>
      </w:pPr>
      <w:r>
        <w:rPr>
          <w:vertAlign w:val="superscript"/>
        </w:rPr>
        <w:footnoteRef/>
      </w:r>
      <w:r>
        <w:rPr>
          <w:rFonts w:ascii="Times New Roman" w:eastAsia="Times New Roman" w:hAnsi="Times New Roman" w:cs="Times New Roman"/>
          <w:sz w:val="24"/>
          <w:szCs w:val="24"/>
        </w:rPr>
        <w:t xml:space="preserve"> The amounts are estimated by multiplying the amounts observed in the 10% random sample of Twitter content ("decahose") by ten.</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0014"/>
    <w:rsid w:val="00053423"/>
    <w:rsid w:val="00267405"/>
    <w:rsid w:val="00364D9F"/>
    <w:rsid w:val="00747C2B"/>
    <w:rsid w:val="00DF0014"/>
  </w:rsids>
  <m:mathPr>
    <m:mathFont m:val="Cambria Math"/>
    <m:brkBin m:val="before"/>
    <m:brkBinSub m:val="--"/>
    <m:smallFrac m:val="0"/>
    <m:dispDef/>
    <m:lMargin m:val="0"/>
    <m:rMargin m:val="0"/>
    <m:defJc m:val="centerGroup"/>
    <m:wrapIndent m:val="1440"/>
    <m:intLim m:val="subSup"/>
    <m:naryLim m:val="undOvr"/>
  </m:mathPr>
  <w:themeFontLang w:val="en-IL"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FBA037"/>
  <w15:docId w15:val="{4B173A0D-C5EE-496D-92F3-8B719A9B2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IL" w:bidi="he-IL"/>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120" w:after="240"/>
      <w:outlineLvl w:val="0"/>
    </w:pPr>
    <w:rPr>
      <w:rFonts w:ascii="Times New Roman" w:eastAsia="Times New Roman" w:hAnsi="Times New Roman" w:cs="Times New Roman"/>
      <w:b/>
      <w:sz w:val="28"/>
      <w:szCs w:val="28"/>
    </w:rPr>
  </w:style>
  <w:style w:type="paragraph" w:styleId="Heading2">
    <w:name w:val="heading 2"/>
    <w:basedOn w:val="Normal"/>
    <w:next w:val="Normal"/>
    <w:uiPriority w:val="9"/>
    <w:unhideWhenUsed/>
    <w:qFormat/>
    <w:pPr>
      <w:keepNext/>
      <w:keepLines/>
      <w:spacing w:line="480" w:lineRule="auto"/>
      <w:ind w:left="360"/>
      <w:jc w:val="both"/>
      <w:outlineLvl w:val="1"/>
    </w:pPr>
    <w:rPr>
      <w:rFonts w:ascii="Times New Roman" w:eastAsia="Times New Roman" w:hAnsi="Times New Roman" w:cs="Times New Roman"/>
      <w:b/>
      <w:sz w:val="24"/>
      <w:szCs w:val="24"/>
    </w:rPr>
  </w:style>
  <w:style w:type="paragraph" w:styleId="Heading3">
    <w:name w:val="heading 3"/>
    <w:basedOn w:val="Normal"/>
    <w:next w:val="Normal"/>
    <w:uiPriority w:val="9"/>
    <w:semiHidden/>
    <w:unhideWhenUsed/>
    <w:qFormat/>
    <w:pPr>
      <w:keepNext/>
      <w:keepLines/>
      <w:spacing w:before="240" w:after="240" w:line="360" w:lineRule="auto"/>
      <w:ind w:left="360"/>
      <w:outlineLvl w:val="2"/>
    </w:pPr>
    <w:rPr>
      <w:rFonts w:ascii="Rubik" w:eastAsia="Rubik" w:hAnsi="Rubik" w:cs="Rubik"/>
      <w:b/>
      <w:sz w:val="26"/>
      <w:szCs w:val="26"/>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hyperlink" Target="https://www.zotero.org/google-docs/?FHjHwm" TargetMode="External"/><Relationship Id="rId21" Type="http://schemas.openxmlformats.org/officeDocument/2006/relationships/hyperlink" Target="https://www.zotero.org/google-docs/?eOPQuL" TargetMode="External"/><Relationship Id="rId42" Type="http://schemas.openxmlformats.org/officeDocument/2006/relationships/hyperlink" Target="https://www.zotero.org/google-docs/?qGau64" TargetMode="External"/><Relationship Id="rId63" Type="http://schemas.openxmlformats.org/officeDocument/2006/relationships/hyperlink" Target="https://www.zotero.org/google-docs/?43zIsF" TargetMode="External"/><Relationship Id="rId84" Type="http://schemas.openxmlformats.org/officeDocument/2006/relationships/hyperlink" Target="https://www.zotero.org/google-docs/?FHjHwm" TargetMode="External"/><Relationship Id="rId138" Type="http://schemas.openxmlformats.org/officeDocument/2006/relationships/hyperlink" Target="https://www.zotero.org/google-docs/?FHjHwm" TargetMode="External"/><Relationship Id="rId159" Type="http://schemas.openxmlformats.org/officeDocument/2006/relationships/theme" Target="theme/theme1.xml"/><Relationship Id="rId107" Type="http://schemas.openxmlformats.org/officeDocument/2006/relationships/hyperlink" Target="https://www.zotero.org/google-docs/?FHjHwm" TargetMode="External"/><Relationship Id="rId11" Type="http://schemas.openxmlformats.org/officeDocument/2006/relationships/hyperlink" Target="https://www.zotero.org/google-docs/?xv53IS" TargetMode="External"/><Relationship Id="rId32" Type="http://schemas.openxmlformats.org/officeDocument/2006/relationships/hyperlink" Target="https://www.zotero.org/google-docs/?hsuFLC" TargetMode="External"/><Relationship Id="rId53" Type="http://schemas.openxmlformats.org/officeDocument/2006/relationships/hyperlink" Target="https://www.zotero.org/google-docs/?slG7Vx" TargetMode="External"/><Relationship Id="rId74" Type="http://schemas.openxmlformats.org/officeDocument/2006/relationships/image" Target="media/image6.png"/><Relationship Id="rId128" Type="http://schemas.openxmlformats.org/officeDocument/2006/relationships/hyperlink" Target="https://www.zotero.org/google-docs/?FHjHwm" TargetMode="External"/><Relationship Id="rId149" Type="http://schemas.openxmlformats.org/officeDocument/2006/relationships/image" Target="media/image10.png"/><Relationship Id="rId5" Type="http://schemas.openxmlformats.org/officeDocument/2006/relationships/endnotes" Target="endnotes.xml"/><Relationship Id="rId95" Type="http://schemas.openxmlformats.org/officeDocument/2006/relationships/hyperlink" Target="https://www.zotero.org/google-docs/?FHjHwm" TargetMode="External"/><Relationship Id="rId22" Type="http://schemas.openxmlformats.org/officeDocument/2006/relationships/hyperlink" Target="https://www.zotero.org/google-docs/?xC5jjq" TargetMode="External"/><Relationship Id="rId43" Type="http://schemas.openxmlformats.org/officeDocument/2006/relationships/hyperlink" Target="https://www.zotero.org/google-docs/?69KSIW" TargetMode="External"/><Relationship Id="rId64" Type="http://schemas.openxmlformats.org/officeDocument/2006/relationships/hyperlink" Target="https://www.zotero.org/google-docs/?M65e2m" TargetMode="External"/><Relationship Id="rId118" Type="http://schemas.openxmlformats.org/officeDocument/2006/relationships/hyperlink" Target="https://www.zotero.org/google-docs/?FHjHwm" TargetMode="External"/><Relationship Id="rId139" Type="http://schemas.openxmlformats.org/officeDocument/2006/relationships/hyperlink" Target="https://www.zotero.org/google-docs/?FHjHwm" TargetMode="External"/><Relationship Id="rId80" Type="http://schemas.openxmlformats.org/officeDocument/2006/relationships/hyperlink" Target="https://www.zotero.org/google-docs/?FHjHwm" TargetMode="External"/><Relationship Id="rId85" Type="http://schemas.openxmlformats.org/officeDocument/2006/relationships/hyperlink" Target="https://www.zotero.org/google-docs/?FHjHwm" TargetMode="External"/><Relationship Id="rId150" Type="http://schemas.openxmlformats.org/officeDocument/2006/relationships/hyperlink" Target="https://www.zotero.org/google-docs/?Sg1cfR" TargetMode="External"/><Relationship Id="rId155" Type="http://schemas.openxmlformats.org/officeDocument/2006/relationships/hyperlink" Target="https://www.zotero.org/google-docs/?nOwhas" TargetMode="External"/><Relationship Id="rId12" Type="http://schemas.openxmlformats.org/officeDocument/2006/relationships/hyperlink" Target="https://www.zotero.org/google-docs/?qk4n1h" TargetMode="External"/><Relationship Id="rId17" Type="http://schemas.openxmlformats.org/officeDocument/2006/relationships/hyperlink" Target="https://www.zotero.org/google-docs/?Xw5WQL" TargetMode="External"/><Relationship Id="rId33" Type="http://schemas.openxmlformats.org/officeDocument/2006/relationships/hyperlink" Target="https://www.zotero.org/google-docs/?9oZRLI" TargetMode="External"/><Relationship Id="rId38" Type="http://schemas.openxmlformats.org/officeDocument/2006/relationships/hyperlink" Target="https://www.zotero.org/google-docs/?mGwZf1" TargetMode="External"/><Relationship Id="rId59" Type="http://schemas.openxmlformats.org/officeDocument/2006/relationships/hyperlink" Target="https://www.zotero.org/google-docs/?BpRW7Y" TargetMode="External"/><Relationship Id="rId103" Type="http://schemas.openxmlformats.org/officeDocument/2006/relationships/hyperlink" Target="https://www.zotero.org/google-docs/?FHjHwm" TargetMode="External"/><Relationship Id="rId108" Type="http://schemas.openxmlformats.org/officeDocument/2006/relationships/hyperlink" Target="https://www.zotero.org/google-docs/?FHjHwm" TargetMode="External"/><Relationship Id="rId124" Type="http://schemas.openxmlformats.org/officeDocument/2006/relationships/hyperlink" Target="https://www.zotero.org/google-docs/?FHjHwm" TargetMode="External"/><Relationship Id="rId129" Type="http://schemas.openxmlformats.org/officeDocument/2006/relationships/hyperlink" Target="https://www.zotero.org/google-docs/?FHjHwm" TargetMode="External"/><Relationship Id="rId54" Type="http://schemas.openxmlformats.org/officeDocument/2006/relationships/hyperlink" Target="https://www.zotero.org/google-docs/?j2KhVU" TargetMode="External"/><Relationship Id="rId70" Type="http://schemas.openxmlformats.org/officeDocument/2006/relationships/image" Target="media/image2.png"/><Relationship Id="rId75" Type="http://schemas.openxmlformats.org/officeDocument/2006/relationships/hyperlink" Target="https://www.zotero.org/google-docs/?mbCtte" TargetMode="External"/><Relationship Id="rId91" Type="http://schemas.openxmlformats.org/officeDocument/2006/relationships/hyperlink" Target="https://www.zotero.org/google-docs/?FHjHwm" TargetMode="External"/><Relationship Id="rId96" Type="http://schemas.openxmlformats.org/officeDocument/2006/relationships/hyperlink" Target="https://www.zotero.org/google-docs/?FHjHwm" TargetMode="External"/><Relationship Id="rId140" Type="http://schemas.openxmlformats.org/officeDocument/2006/relationships/hyperlink" Target="https://www.zotero.org/google-docs/?FHjHwm" TargetMode="External"/><Relationship Id="rId145" Type="http://schemas.openxmlformats.org/officeDocument/2006/relationships/hyperlink" Target="https://www.zotero.org/google-docs/?FHjHwm" TargetMode="External"/><Relationship Id="rId1" Type="http://schemas.openxmlformats.org/officeDocument/2006/relationships/styles" Target="styles.xml"/><Relationship Id="rId6" Type="http://schemas.openxmlformats.org/officeDocument/2006/relationships/hyperlink" Target="https://www.zotero.org/google-docs/?HMtDVg" TargetMode="External"/><Relationship Id="rId23" Type="http://schemas.openxmlformats.org/officeDocument/2006/relationships/hyperlink" Target="https://www.zotero.org/google-docs/?GN5bql" TargetMode="External"/><Relationship Id="rId28" Type="http://schemas.openxmlformats.org/officeDocument/2006/relationships/hyperlink" Target="https://www.zotero.org/google-docs/?uGXImo" TargetMode="External"/><Relationship Id="rId49" Type="http://schemas.openxmlformats.org/officeDocument/2006/relationships/hyperlink" Target="https://www.zotero.org/google-docs/?gINu4T" TargetMode="External"/><Relationship Id="rId114" Type="http://schemas.openxmlformats.org/officeDocument/2006/relationships/hyperlink" Target="https://www.zotero.org/google-docs/?FHjHwm" TargetMode="External"/><Relationship Id="rId119" Type="http://schemas.openxmlformats.org/officeDocument/2006/relationships/hyperlink" Target="https://www.zotero.org/google-docs/?FHjHwm" TargetMode="External"/><Relationship Id="rId44" Type="http://schemas.openxmlformats.org/officeDocument/2006/relationships/hyperlink" Target="https://www.zotero.org/google-docs/?rDXm3p" TargetMode="External"/><Relationship Id="rId60" Type="http://schemas.openxmlformats.org/officeDocument/2006/relationships/hyperlink" Target="https://www.zotero.org/google-docs/?zjVOdV" TargetMode="External"/><Relationship Id="rId65" Type="http://schemas.openxmlformats.org/officeDocument/2006/relationships/hyperlink" Target="https://www.zotero.org/google-docs/?vJQsEn" TargetMode="External"/><Relationship Id="rId81" Type="http://schemas.openxmlformats.org/officeDocument/2006/relationships/hyperlink" Target="https://www.zotero.org/google-docs/?FHjHwm" TargetMode="External"/><Relationship Id="rId86" Type="http://schemas.openxmlformats.org/officeDocument/2006/relationships/hyperlink" Target="https://www.zotero.org/google-docs/?FHjHwm" TargetMode="External"/><Relationship Id="rId130" Type="http://schemas.openxmlformats.org/officeDocument/2006/relationships/hyperlink" Target="https://www.zotero.org/google-docs/?FHjHwm" TargetMode="External"/><Relationship Id="rId135" Type="http://schemas.openxmlformats.org/officeDocument/2006/relationships/hyperlink" Target="https://www.zotero.org/google-docs/?FHjHwm" TargetMode="External"/><Relationship Id="rId151" Type="http://schemas.openxmlformats.org/officeDocument/2006/relationships/image" Target="media/image11.png"/><Relationship Id="rId156" Type="http://schemas.openxmlformats.org/officeDocument/2006/relationships/hyperlink" Target="https://www.zotero.org/google-docs/?FM5ruF" TargetMode="External"/><Relationship Id="rId13" Type="http://schemas.openxmlformats.org/officeDocument/2006/relationships/hyperlink" Target="https://www.zotero.org/google-docs/?9GSzQV" TargetMode="External"/><Relationship Id="rId18" Type="http://schemas.openxmlformats.org/officeDocument/2006/relationships/hyperlink" Target="https://www.zotero.org/google-docs/?YXhlxR" TargetMode="External"/><Relationship Id="rId39" Type="http://schemas.openxmlformats.org/officeDocument/2006/relationships/hyperlink" Target="https://www.zotero.org/google-docs/?g61F5N" TargetMode="External"/><Relationship Id="rId109" Type="http://schemas.openxmlformats.org/officeDocument/2006/relationships/hyperlink" Target="https://www.zotero.org/google-docs/?FHjHwm" TargetMode="External"/><Relationship Id="rId34" Type="http://schemas.openxmlformats.org/officeDocument/2006/relationships/hyperlink" Target="https://www.zotero.org/google-docs/?YgbcnN" TargetMode="External"/><Relationship Id="rId50" Type="http://schemas.openxmlformats.org/officeDocument/2006/relationships/hyperlink" Target="https://www.zotero.org/google-docs/?T8mVMP" TargetMode="External"/><Relationship Id="rId55" Type="http://schemas.openxmlformats.org/officeDocument/2006/relationships/comments" Target="comments.xml"/><Relationship Id="rId76" Type="http://schemas.openxmlformats.org/officeDocument/2006/relationships/image" Target="media/image7.png"/><Relationship Id="rId97" Type="http://schemas.openxmlformats.org/officeDocument/2006/relationships/hyperlink" Target="https://www.zotero.org/google-docs/?FHjHwm" TargetMode="External"/><Relationship Id="rId104" Type="http://schemas.openxmlformats.org/officeDocument/2006/relationships/hyperlink" Target="https://www.zotero.org/google-docs/?FHjHwm" TargetMode="External"/><Relationship Id="rId120" Type="http://schemas.openxmlformats.org/officeDocument/2006/relationships/hyperlink" Target="https://www.zotero.org/google-docs/?FHjHwm" TargetMode="External"/><Relationship Id="rId125" Type="http://schemas.openxmlformats.org/officeDocument/2006/relationships/hyperlink" Target="https://www.zotero.org/google-docs/?FHjHwm" TargetMode="External"/><Relationship Id="rId141" Type="http://schemas.openxmlformats.org/officeDocument/2006/relationships/hyperlink" Target="https://www.zotero.org/google-docs/?FHjHwm" TargetMode="External"/><Relationship Id="rId146" Type="http://schemas.openxmlformats.org/officeDocument/2006/relationships/hyperlink" Target="https://www.zotero.org/google-docs/?FHjHwm" TargetMode="External"/><Relationship Id="rId7" Type="http://schemas.openxmlformats.org/officeDocument/2006/relationships/hyperlink" Target="https://www.zotero.org/google-docs/?CluboY" TargetMode="External"/><Relationship Id="rId71" Type="http://schemas.openxmlformats.org/officeDocument/2006/relationships/image" Target="media/image3.png"/><Relationship Id="rId92" Type="http://schemas.openxmlformats.org/officeDocument/2006/relationships/hyperlink" Target="https://www.zotero.org/google-docs/?FHjHwm" TargetMode="External"/><Relationship Id="rId2" Type="http://schemas.openxmlformats.org/officeDocument/2006/relationships/settings" Target="settings.xml"/><Relationship Id="rId29" Type="http://schemas.openxmlformats.org/officeDocument/2006/relationships/hyperlink" Target="https://www.zotero.org/google-docs/?60Kni7" TargetMode="External"/><Relationship Id="rId24" Type="http://schemas.openxmlformats.org/officeDocument/2006/relationships/hyperlink" Target="https://www.zotero.org/google-docs/?2AenPu" TargetMode="External"/><Relationship Id="rId40" Type="http://schemas.openxmlformats.org/officeDocument/2006/relationships/hyperlink" Target="https://www.zotero.org/google-docs/?jDCaoj" TargetMode="External"/><Relationship Id="rId45" Type="http://schemas.openxmlformats.org/officeDocument/2006/relationships/hyperlink" Target="https://www.zotero.org/google-docs/?L7fgtT" TargetMode="External"/><Relationship Id="rId66" Type="http://schemas.openxmlformats.org/officeDocument/2006/relationships/hyperlink" Target="https://www.zotero.org/google-docs/?BCJz7O" TargetMode="External"/><Relationship Id="rId87" Type="http://schemas.openxmlformats.org/officeDocument/2006/relationships/hyperlink" Target="https://www.zotero.org/google-docs/?FHjHwm" TargetMode="External"/><Relationship Id="rId110" Type="http://schemas.openxmlformats.org/officeDocument/2006/relationships/hyperlink" Target="https://www.zotero.org/google-docs/?FHjHwm" TargetMode="External"/><Relationship Id="rId115" Type="http://schemas.openxmlformats.org/officeDocument/2006/relationships/hyperlink" Target="https://www.zotero.org/google-docs/?FHjHwm" TargetMode="External"/><Relationship Id="rId131" Type="http://schemas.openxmlformats.org/officeDocument/2006/relationships/hyperlink" Target="https://www.zotero.org/google-docs/?FHjHwm" TargetMode="External"/><Relationship Id="rId136" Type="http://schemas.openxmlformats.org/officeDocument/2006/relationships/hyperlink" Target="https://www.zotero.org/google-docs/?FHjHwm" TargetMode="External"/><Relationship Id="rId157" Type="http://schemas.openxmlformats.org/officeDocument/2006/relationships/footer" Target="footer1.xml"/><Relationship Id="rId61" Type="http://schemas.openxmlformats.org/officeDocument/2006/relationships/hyperlink" Target="https://www.zotero.org/google-docs/?bQzh45" TargetMode="External"/><Relationship Id="rId82" Type="http://schemas.openxmlformats.org/officeDocument/2006/relationships/hyperlink" Target="https://www.zotero.org/google-docs/?FHjHwm" TargetMode="External"/><Relationship Id="rId152" Type="http://schemas.openxmlformats.org/officeDocument/2006/relationships/image" Target="media/image12.png"/><Relationship Id="rId19" Type="http://schemas.openxmlformats.org/officeDocument/2006/relationships/hyperlink" Target="https://www.zotero.org/google-docs/?CHYeJh" TargetMode="External"/><Relationship Id="rId14" Type="http://schemas.openxmlformats.org/officeDocument/2006/relationships/hyperlink" Target="https://www.zotero.org/google-docs/?GcD1GK" TargetMode="External"/><Relationship Id="rId30" Type="http://schemas.openxmlformats.org/officeDocument/2006/relationships/hyperlink" Target="https://www.zotero.org/google-docs/?XcWs2w" TargetMode="External"/><Relationship Id="rId35" Type="http://schemas.openxmlformats.org/officeDocument/2006/relationships/hyperlink" Target="https://www.zotero.org/google-docs/?XFPHxq" TargetMode="External"/><Relationship Id="rId56" Type="http://schemas.microsoft.com/office/2011/relationships/commentsExtended" Target="commentsExtended.xml"/><Relationship Id="rId77" Type="http://schemas.openxmlformats.org/officeDocument/2006/relationships/image" Target="media/image8.png"/><Relationship Id="rId100" Type="http://schemas.openxmlformats.org/officeDocument/2006/relationships/hyperlink" Target="https://www.zotero.org/google-docs/?FHjHwm" TargetMode="External"/><Relationship Id="rId105" Type="http://schemas.openxmlformats.org/officeDocument/2006/relationships/hyperlink" Target="https://www.zotero.org/google-docs/?FHjHwm" TargetMode="External"/><Relationship Id="rId126" Type="http://schemas.openxmlformats.org/officeDocument/2006/relationships/hyperlink" Target="https://www.zotero.org/google-docs/?FHjHwm" TargetMode="External"/><Relationship Id="rId147" Type="http://schemas.openxmlformats.org/officeDocument/2006/relationships/hyperlink" Target="https://www.zotero.org/google-docs/?FHjHwm" TargetMode="External"/><Relationship Id="rId8" Type="http://schemas.openxmlformats.org/officeDocument/2006/relationships/hyperlink" Target="https://www.zotero.org/google-docs/?2KCWwf" TargetMode="External"/><Relationship Id="rId51" Type="http://schemas.openxmlformats.org/officeDocument/2006/relationships/hyperlink" Target="https://www.zotero.org/google-docs/?us2UEu" TargetMode="External"/><Relationship Id="rId72" Type="http://schemas.openxmlformats.org/officeDocument/2006/relationships/image" Target="media/image4.png"/><Relationship Id="rId93" Type="http://schemas.openxmlformats.org/officeDocument/2006/relationships/hyperlink" Target="https://www.zotero.org/google-docs/?FHjHwm" TargetMode="External"/><Relationship Id="rId98" Type="http://schemas.openxmlformats.org/officeDocument/2006/relationships/hyperlink" Target="https://www.zotero.org/google-docs/?FHjHwm" TargetMode="External"/><Relationship Id="rId121" Type="http://schemas.openxmlformats.org/officeDocument/2006/relationships/hyperlink" Target="https://www.zotero.org/google-docs/?FHjHwm" TargetMode="External"/><Relationship Id="rId142" Type="http://schemas.openxmlformats.org/officeDocument/2006/relationships/hyperlink" Target="https://www.zotero.org/google-docs/?FHjHwm" TargetMode="External"/><Relationship Id="rId3" Type="http://schemas.openxmlformats.org/officeDocument/2006/relationships/webSettings" Target="webSettings.xml"/><Relationship Id="rId25" Type="http://schemas.openxmlformats.org/officeDocument/2006/relationships/hyperlink" Target="https://www.zotero.org/google-docs/?XcTn0A" TargetMode="External"/><Relationship Id="rId46" Type="http://schemas.openxmlformats.org/officeDocument/2006/relationships/hyperlink" Target="https://www.zotero.org/google-docs/?rfgEwk" TargetMode="External"/><Relationship Id="rId67" Type="http://schemas.openxmlformats.org/officeDocument/2006/relationships/hyperlink" Target="https://www.zotero.org/google-docs/?3FIPoL" TargetMode="External"/><Relationship Id="rId116" Type="http://schemas.openxmlformats.org/officeDocument/2006/relationships/hyperlink" Target="https://www.zotero.org/google-docs/?FHjHwm" TargetMode="External"/><Relationship Id="rId137" Type="http://schemas.openxmlformats.org/officeDocument/2006/relationships/hyperlink" Target="https://www.zotero.org/google-docs/?FHjHwm" TargetMode="External"/><Relationship Id="rId158" Type="http://schemas.openxmlformats.org/officeDocument/2006/relationships/fontTable" Target="fontTable.xml"/><Relationship Id="rId20" Type="http://schemas.openxmlformats.org/officeDocument/2006/relationships/hyperlink" Target="https://www.zotero.org/google-docs/?oMoBRy" TargetMode="External"/><Relationship Id="rId41" Type="http://schemas.openxmlformats.org/officeDocument/2006/relationships/hyperlink" Target="https://www.zotero.org/google-docs/?vjBa3m" TargetMode="External"/><Relationship Id="rId62" Type="http://schemas.openxmlformats.org/officeDocument/2006/relationships/hyperlink" Target="https://www.zotero.org/google-docs/?0eGmSD" TargetMode="External"/><Relationship Id="rId83" Type="http://schemas.openxmlformats.org/officeDocument/2006/relationships/hyperlink" Target="https://www.zotero.org/google-docs/?FHjHwm" TargetMode="External"/><Relationship Id="rId88" Type="http://schemas.openxmlformats.org/officeDocument/2006/relationships/hyperlink" Target="https://www.zotero.org/google-docs/?FHjHwm" TargetMode="External"/><Relationship Id="rId111" Type="http://schemas.openxmlformats.org/officeDocument/2006/relationships/hyperlink" Target="https://www.zotero.org/google-docs/?FHjHwm" TargetMode="External"/><Relationship Id="rId132" Type="http://schemas.openxmlformats.org/officeDocument/2006/relationships/hyperlink" Target="https://www.zotero.org/google-docs/?FHjHwm" TargetMode="External"/><Relationship Id="rId153" Type="http://schemas.openxmlformats.org/officeDocument/2006/relationships/image" Target="media/image13.png"/><Relationship Id="rId15" Type="http://schemas.openxmlformats.org/officeDocument/2006/relationships/hyperlink" Target="https://www.zotero.org/google-docs/?8jAs9A" TargetMode="External"/><Relationship Id="rId36" Type="http://schemas.openxmlformats.org/officeDocument/2006/relationships/hyperlink" Target="https://www.zotero.org/google-docs/?KY9X8d" TargetMode="External"/><Relationship Id="rId57" Type="http://schemas.microsoft.com/office/2016/09/relationships/commentsIds" Target="commentsIds.xml"/><Relationship Id="rId106" Type="http://schemas.openxmlformats.org/officeDocument/2006/relationships/hyperlink" Target="https://www.zotero.org/google-docs/?FHjHwm" TargetMode="External"/><Relationship Id="rId127" Type="http://schemas.openxmlformats.org/officeDocument/2006/relationships/hyperlink" Target="https://www.zotero.org/google-docs/?FHjHwm" TargetMode="External"/><Relationship Id="rId10" Type="http://schemas.openxmlformats.org/officeDocument/2006/relationships/hyperlink" Target="https://www.zotero.org/google-docs/?J6TdrH" TargetMode="External"/><Relationship Id="rId31" Type="http://schemas.openxmlformats.org/officeDocument/2006/relationships/hyperlink" Target="https://www.zotero.org/google-docs/?RPQmr1" TargetMode="External"/><Relationship Id="rId52" Type="http://schemas.openxmlformats.org/officeDocument/2006/relationships/hyperlink" Target="https://www.zotero.org/google-docs/?Tu2FFc" TargetMode="External"/><Relationship Id="rId73" Type="http://schemas.openxmlformats.org/officeDocument/2006/relationships/image" Target="media/image5.png"/><Relationship Id="rId78" Type="http://schemas.openxmlformats.org/officeDocument/2006/relationships/hyperlink" Target="https://www.zotero.org/google-docs/?DO3jGE" TargetMode="External"/><Relationship Id="rId94" Type="http://schemas.openxmlformats.org/officeDocument/2006/relationships/hyperlink" Target="https://www.zotero.org/google-docs/?FHjHwm" TargetMode="External"/><Relationship Id="rId99" Type="http://schemas.openxmlformats.org/officeDocument/2006/relationships/hyperlink" Target="https://www.zotero.org/google-docs/?FHjHwm" TargetMode="External"/><Relationship Id="rId101" Type="http://schemas.openxmlformats.org/officeDocument/2006/relationships/hyperlink" Target="https://www.zotero.org/google-docs/?FHjHwm" TargetMode="External"/><Relationship Id="rId122" Type="http://schemas.openxmlformats.org/officeDocument/2006/relationships/hyperlink" Target="https://www.zotero.org/google-docs/?FHjHwm" TargetMode="External"/><Relationship Id="rId143" Type="http://schemas.openxmlformats.org/officeDocument/2006/relationships/hyperlink" Target="https://www.zotero.org/google-docs/?FHjHwm" TargetMode="External"/><Relationship Id="rId148" Type="http://schemas.openxmlformats.org/officeDocument/2006/relationships/image" Target="media/image9.png"/><Relationship Id="rId4" Type="http://schemas.openxmlformats.org/officeDocument/2006/relationships/footnotes" Target="footnotes.xml"/><Relationship Id="rId9" Type="http://schemas.openxmlformats.org/officeDocument/2006/relationships/hyperlink" Target="https://www.zotero.org/google-docs/?Us6Fpv" TargetMode="External"/><Relationship Id="rId26" Type="http://schemas.openxmlformats.org/officeDocument/2006/relationships/hyperlink" Target="https://www.zotero.org/google-docs/?6uuyS1" TargetMode="External"/><Relationship Id="rId47" Type="http://schemas.openxmlformats.org/officeDocument/2006/relationships/hyperlink" Target="https://www.zotero.org/google-docs/?yoMKGY" TargetMode="External"/><Relationship Id="rId68" Type="http://schemas.openxmlformats.org/officeDocument/2006/relationships/hyperlink" Target="https://www.zotero.org/google-docs/?OGCwz0" TargetMode="External"/><Relationship Id="rId89" Type="http://schemas.openxmlformats.org/officeDocument/2006/relationships/hyperlink" Target="https://www.zotero.org/google-docs/?FHjHwm" TargetMode="External"/><Relationship Id="rId112" Type="http://schemas.openxmlformats.org/officeDocument/2006/relationships/hyperlink" Target="https://www.zotero.org/google-docs/?FHjHwm" TargetMode="External"/><Relationship Id="rId133" Type="http://schemas.openxmlformats.org/officeDocument/2006/relationships/hyperlink" Target="https://www.zotero.org/google-docs/?FHjHwm" TargetMode="External"/><Relationship Id="rId154" Type="http://schemas.openxmlformats.org/officeDocument/2006/relationships/hyperlink" Target="https://www.zotero.org/google-docs/?9i4jRN" TargetMode="External"/><Relationship Id="rId16" Type="http://schemas.openxmlformats.org/officeDocument/2006/relationships/hyperlink" Target="https://www.zotero.org/google-docs/?Ky9nUg" TargetMode="External"/><Relationship Id="rId37" Type="http://schemas.openxmlformats.org/officeDocument/2006/relationships/hyperlink" Target="https://www.zotero.org/google-docs/?MIQ5v6" TargetMode="External"/><Relationship Id="rId58" Type="http://schemas.openxmlformats.org/officeDocument/2006/relationships/hyperlink" Target="https://www.zotero.org/google-docs/?li1xsm" TargetMode="External"/><Relationship Id="rId79" Type="http://schemas.openxmlformats.org/officeDocument/2006/relationships/hyperlink" Target="https://www.zotero.org/google-docs/?FHjHwm" TargetMode="External"/><Relationship Id="rId102" Type="http://schemas.openxmlformats.org/officeDocument/2006/relationships/hyperlink" Target="https://www.zotero.org/google-docs/?FHjHwm" TargetMode="External"/><Relationship Id="rId123" Type="http://schemas.openxmlformats.org/officeDocument/2006/relationships/hyperlink" Target="https://www.zotero.org/google-docs/?FHjHwm" TargetMode="External"/><Relationship Id="rId144" Type="http://schemas.openxmlformats.org/officeDocument/2006/relationships/hyperlink" Target="https://www.zotero.org/google-docs/?FHjHwm" TargetMode="External"/><Relationship Id="rId90" Type="http://schemas.openxmlformats.org/officeDocument/2006/relationships/hyperlink" Target="https://www.zotero.org/google-docs/?FHjHwm" TargetMode="External"/><Relationship Id="rId27" Type="http://schemas.openxmlformats.org/officeDocument/2006/relationships/hyperlink" Target="https://www.zotero.org/google-docs/?xOjqAM" TargetMode="External"/><Relationship Id="rId48" Type="http://schemas.openxmlformats.org/officeDocument/2006/relationships/hyperlink" Target="https://www.zotero.org/google-docs/?YJ1Xln" TargetMode="External"/><Relationship Id="rId69" Type="http://schemas.openxmlformats.org/officeDocument/2006/relationships/image" Target="media/image1.png"/><Relationship Id="rId113" Type="http://schemas.openxmlformats.org/officeDocument/2006/relationships/hyperlink" Target="https://www.zotero.org/google-docs/?FHjHwm" TargetMode="External"/><Relationship Id="rId134" Type="http://schemas.openxmlformats.org/officeDocument/2006/relationships/hyperlink" Target="https://www.zotero.org/google-docs/?FHjHw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github.com/sdmccabe/new-tweetscor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47</Pages>
  <Words>12785</Words>
  <Characters>72880</Characters>
  <Application>Microsoft Office Word</Application>
  <DocSecurity>0</DocSecurity>
  <Lines>607</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dc:creator>
  <cp:lastModifiedBy>Susan</cp:lastModifiedBy>
  <cp:revision>2</cp:revision>
  <dcterms:created xsi:type="dcterms:W3CDTF">2022-11-16T08:33:00Z</dcterms:created>
  <dcterms:modified xsi:type="dcterms:W3CDTF">2022-11-16T08:33:00Z</dcterms:modified>
</cp:coreProperties>
</file>