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888F8" w14:textId="1A526973" w:rsidR="00E6336F" w:rsidRPr="004E37ED" w:rsidRDefault="00855226" w:rsidP="006C73A4">
      <w:pPr>
        <w:spacing w:line="276" w:lineRule="auto"/>
        <w:jc w:val="center"/>
        <w:rPr>
          <w:rFonts w:asciiTheme="minorHAnsi" w:hAnsiTheme="minorHAnsi" w:cstheme="majorBidi"/>
          <w:sz w:val="24"/>
          <w:szCs w:val="24"/>
          <w:lang w:bidi="he-IL"/>
        </w:rPr>
      </w:pPr>
      <w:bookmarkStart w:id="0" w:name="_GoBack"/>
      <w:bookmarkEnd w:id="0"/>
      <w:r w:rsidRPr="004E37ED">
        <w:rPr>
          <w:rFonts w:asciiTheme="minorHAnsi" w:hAnsiTheme="minorHAnsi" w:cstheme="majorBidi"/>
          <w:sz w:val="24"/>
          <w:szCs w:val="24"/>
        </w:rPr>
        <w:t xml:space="preserve">  </w:t>
      </w:r>
      <w:r w:rsidR="00F520DE" w:rsidRPr="004E37ED">
        <w:rPr>
          <w:rFonts w:asciiTheme="minorHAnsi" w:hAnsiTheme="minorHAnsi" w:cstheme="majorBidi"/>
          <w:sz w:val="24"/>
          <w:szCs w:val="24"/>
        </w:rPr>
        <w:t xml:space="preserve"> </w:t>
      </w:r>
      <w:r w:rsidR="002C7EC2" w:rsidRPr="004E37ED">
        <w:rPr>
          <w:rFonts w:asciiTheme="minorHAnsi" w:hAnsiTheme="minorHAnsi" w:cstheme="majorBidi"/>
          <w:sz w:val="24"/>
          <w:szCs w:val="24"/>
        </w:rPr>
        <w:t>African Masters</w:t>
      </w:r>
    </w:p>
    <w:p w14:paraId="537A506E" w14:textId="77777777" w:rsidR="00A25D72" w:rsidRPr="004E37ED" w:rsidRDefault="00A25D72" w:rsidP="006C73A4">
      <w:pPr>
        <w:spacing w:line="276" w:lineRule="auto"/>
        <w:rPr>
          <w:rFonts w:asciiTheme="minorHAnsi" w:hAnsiTheme="minorHAnsi" w:cstheme="majorBidi"/>
          <w:sz w:val="24"/>
          <w:szCs w:val="24"/>
          <w:lang w:bidi="he-IL"/>
        </w:rPr>
      </w:pPr>
    </w:p>
    <w:p w14:paraId="07C7A39E" w14:textId="46F3E3B4" w:rsidR="00B20483" w:rsidRPr="004E37ED" w:rsidRDefault="00005011" w:rsidP="006C73A4">
      <w:pPr>
        <w:spacing w:line="276" w:lineRule="auto"/>
        <w:rPr>
          <w:rFonts w:asciiTheme="minorHAnsi" w:hAnsiTheme="minorHAnsi" w:cstheme="majorBidi"/>
          <w:sz w:val="40"/>
          <w:szCs w:val="40"/>
          <w:lang w:bidi="he-IL"/>
        </w:rPr>
      </w:pPr>
      <w:r w:rsidRPr="004E37ED">
        <w:rPr>
          <w:rFonts w:asciiTheme="minorHAnsi" w:hAnsiTheme="minorHAnsi" w:cstheme="majorBidi"/>
          <w:sz w:val="40"/>
          <w:szCs w:val="40"/>
          <w:lang w:bidi="he-IL"/>
        </w:rPr>
        <w:t>The Path</w:t>
      </w:r>
      <w:r w:rsidR="00D95A9B" w:rsidRPr="004E37ED">
        <w:rPr>
          <w:rFonts w:asciiTheme="minorHAnsi" w:hAnsiTheme="minorHAnsi" w:cstheme="majorBidi"/>
          <w:sz w:val="40"/>
          <w:szCs w:val="40"/>
          <w:lang w:bidi="he-IL"/>
        </w:rPr>
        <w:t xml:space="preserve"> </w:t>
      </w:r>
      <w:r w:rsidRPr="004E37ED">
        <w:rPr>
          <w:rFonts w:asciiTheme="minorHAnsi" w:hAnsiTheme="minorHAnsi" w:cstheme="majorBidi"/>
          <w:sz w:val="40"/>
          <w:szCs w:val="40"/>
          <w:lang w:bidi="he-IL"/>
        </w:rPr>
        <w:t xml:space="preserve">to </w:t>
      </w:r>
      <w:r w:rsidR="00CB6C67" w:rsidRPr="004E37ED">
        <w:rPr>
          <w:rFonts w:asciiTheme="minorHAnsi" w:hAnsiTheme="minorHAnsi" w:cstheme="majorBidi"/>
          <w:sz w:val="40"/>
          <w:szCs w:val="40"/>
          <w:lang w:bidi="he-IL"/>
        </w:rPr>
        <w:t>D</w:t>
      </w:r>
      <w:r w:rsidR="00B05E18" w:rsidRPr="004E37ED">
        <w:rPr>
          <w:rFonts w:asciiTheme="minorHAnsi" w:hAnsiTheme="minorHAnsi" w:cstheme="majorBidi"/>
          <w:sz w:val="40"/>
          <w:szCs w:val="40"/>
          <w:lang w:bidi="he-IL"/>
        </w:rPr>
        <w:t>iscovery</w:t>
      </w:r>
    </w:p>
    <w:p w14:paraId="5E3B67A2" w14:textId="77777777" w:rsidR="00BF4A44" w:rsidRPr="004E37ED" w:rsidRDefault="00BF4A44" w:rsidP="006C73A4">
      <w:pPr>
        <w:spacing w:line="276" w:lineRule="auto"/>
        <w:rPr>
          <w:rFonts w:asciiTheme="minorHAnsi" w:hAnsiTheme="minorHAnsi" w:cstheme="majorBidi"/>
          <w:sz w:val="24"/>
          <w:szCs w:val="24"/>
          <w:lang w:bidi="he-IL"/>
        </w:rPr>
      </w:pPr>
    </w:p>
    <w:p w14:paraId="70301C88" w14:textId="1FE9A2C8" w:rsidR="000A17F0" w:rsidRPr="004E37ED" w:rsidRDefault="0077598F" w:rsidP="006C73A4">
      <w:pPr>
        <w:spacing w:line="276" w:lineRule="auto"/>
        <w:rPr>
          <w:rFonts w:asciiTheme="minorHAnsi" w:hAnsiTheme="minorHAnsi" w:cstheme="majorBidi"/>
          <w:sz w:val="24"/>
          <w:szCs w:val="24"/>
          <w:lang w:bidi="he-IL"/>
        </w:rPr>
      </w:pPr>
      <w:r w:rsidRPr="004E37ED">
        <w:rPr>
          <w:rFonts w:asciiTheme="minorHAnsi" w:hAnsiTheme="minorHAnsi" w:cstheme="majorBidi"/>
          <w:sz w:val="24"/>
          <w:szCs w:val="24"/>
          <w:lang w:bidi="he-IL"/>
        </w:rPr>
        <w:t xml:space="preserve">The exhibition </w:t>
      </w:r>
      <w:ins w:id="1" w:author="Irina Oryshkevich" w:date="2022-04-02T22:12:00Z">
        <w:r w:rsidR="006076AB" w:rsidRPr="004E37ED">
          <w:rPr>
            <w:rFonts w:asciiTheme="minorHAnsi" w:hAnsiTheme="minorHAnsi" w:cstheme="majorBidi"/>
            <w:sz w:val="24"/>
            <w:szCs w:val="24"/>
            <w:lang w:bidi="he-IL"/>
          </w:rPr>
          <w:t xml:space="preserve">of </w:t>
        </w:r>
      </w:ins>
      <w:r w:rsidRPr="004E37ED">
        <w:rPr>
          <w:rFonts w:asciiTheme="minorHAnsi" w:hAnsiTheme="minorHAnsi" w:cstheme="majorBidi"/>
          <w:sz w:val="24"/>
          <w:szCs w:val="24"/>
          <w:lang w:bidi="he-IL"/>
        </w:rPr>
        <w:t xml:space="preserve">African masters </w:t>
      </w:r>
      <w:del w:id="2" w:author="Irina Oryshkevich" w:date="2022-04-02T22:12:00Z">
        <w:r w:rsidRPr="004E37ED" w:rsidDel="006076AB">
          <w:rPr>
            <w:rFonts w:asciiTheme="minorHAnsi" w:hAnsiTheme="minorHAnsi" w:cstheme="majorBidi"/>
            <w:sz w:val="24"/>
            <w:szCs w:val="24"/>
            <w:lang w:bidi="he-IL"/>
          </w:rPr>
          <w:delText xml:space="preserve">in </w:delText>
        </w:r>
      </w:del>
      <w:ins w:id="3" w:author="Irina Oryshkevich" w:date="2022-04-02T22:12:00Z">
        <w:r w:rsidR="006076AB" w:rsidRPr="004E37ED">
          <w:rPr>
            <w:rFonts w:asciiTheme="minorHAnsi" w:hAnsiTheme="minorHAnsi" w:cstheme="majorBidi"/>
            <w:sz w:val="24"/>
            <w:szCs w:val="24"/>
            <w:lang w:bidi="he-IL"/>
          </w:rPr>
          <w:t xml:space="preserve">at </w:t>
        </w:r>
      </w:ins>
      <w:r w:rsidRPr="004E37ED">
        <w:rPr>
          <w:rFonts w:asciiTheme="minorHAnsi" w:hAnsiTheme="minorHAnsi" w:cstheme="majorBidi"/>
          <w:sz w:val="24"/>
          <w:szCs w:val="24"/>
          <w:lang w:bidi="he-IL"/>
        </w:rPr>
        <w:t>the M</w:t>
      </w:r>
      <w:r w:rsidR="00F83789" w:rsidRPr="004E37ED">
        <w:rPr>
          <w:rFonts w:asciiTheme="minorHAnsi" w:hAnsiTheme="minorHAnsi" w:cstheme="majorBidi"/>
          <w:sz w:val="24"/>
          <w:szCs w:val="24"/>
          <w:lang w:bidi="he-IL"/>
        </w:rPr>
        <w:t xml:space="preserve">UZA museum </w:t>
      </w:r>
      <w:ins w:id="4" w:author="Irina Oryshkevich" w:date="2022-04-02T22:12:00Z">
        <w:r w:rsidR="006076AB" w:rsidRPr="004E37ED">
          <w:rPr>
            <w:rFonts w:asciiTheme="minorHAnsi" w:hAnsiTheme="minorHAnsi" w:cstheme="majorBidi"/>
            <w:sz w:val="24"/>
            <w:szCs w:val="24"/>
            <w:lang w:bidi="he-IL"/>
          </w:rPr>
          <w:t xml:space="preserve">in </w:t>
        </w:r>
      </w:ins>
      <w:r w:rsidR="00F83789" w:rsidRPr="004E37ED">
        <w:rPr>
          <w:rFonts w:asciiTheme="minorHAnsi" w:hAnsiTheme="minorHAnsi" w:cstheme="majorBidi"/>
          <w:sz w:val="24"/>
          <w:szCs w:val="24"/>
          <w:lang w:bidi="he-IL"/>
        </w:rPr>
        <w:t xml:space="preserve">Tel Aviv is </w:t>
      </w:r>
      <w:r w:rsidR="00E2489F" w:rsidRPr="004E37ED">
        <w:rPr>
          <w:rFonts w:asciiTheme="minorHAnsi" w:hAnsiTheme="minorHAnsi" w:cstheme="majorBidi"/>
          <w:sz w:val="24"/>
          <w:szCs w:val="24"/>
          <w:lang w:bidi="he-IL"/>
        </w:rPr>
        <w:t xml:space="preserve">the </w:t>
      </w:r>
      <w:ins w:id="5" w:author="Susan" w:date="2022-04-06T22:39:00Z">
        <w:r w:rsidR="00573CC8">
          <w:rPr>
            <w:rFonts w:asciiTheme="minorHAnsi" w:hAnsiTheme="minorHAnsi" w:cstheme="majorBidi"/>
            <w:sz w:val="24"/>
            <w:szCs w:val="24"/>
            <w:lang w:bidi="he-IL"/>
          </w:rPr>
          <w:t>culmination</w:t>
        </w:r>
      </w:ins>
      <w:del w:id="6" w:author="Susan" w:date="2022-04-06T22:39:00Z">
        <w:r w:rsidR="002317B2" w:rsidRPr="004E37ED" w:rsidDel="00573CC8">
          <w:rPr>
            <w:rFonts w:asciiTheme="minorHAnsi" w:hAnsiTheme="minorHAnsi" w:cstheme="majorBidi"/>
            <w:sz w:val="24"/>
            <w:szCs w:val="24"/>
            <w:lang w:bidi="he-IL"/>
          </w:rPr>
          <w:delText>pinnacle</w:delText>
        </w:r>
      </w:del>
      <w:r w:rsidR="002317B2" w:rsidRPr="004E37ED">
        <w:rPr>
          <w:rFonts w:asciiTheme="minorHAnsi" w:hAnsiTheme="minorHAnsi" w:cstheme="majorBidi"/>
          <w:sz w:val="24"/>
          <w:szCs w:val="24"/>
          <w:lang w:bidi="he-IL"/>
        </w:rPr>
        <w:t xml:space="preserve"> </w:t>
      </w:r>
      <w:r w:rsidR="00E2489F" w:rsidRPr="004E37ED">
        <w:rPr>
          <w:rFonts w:asciiTheme="minorHAnsi" w:hAnsiTheme="minorHAnsi" w:cstheme="majorBidi"/>
          <w:sz w:val="24"/>
          <w:szCs w:val="24"/>
          <w:lang w:bidi="he-IL"/>
        </w:rPr>
        <w:t xml:space="preserve">of a </w:t>
      </w:r>
      <w:del w:id="7" w:author="Irina Oryshkevich" w:date="2022-04-02T22:13:00Z">
        <w:r w:rsidR="00E2489F" w:rsidRPr="004E37ED" w:rsidDel="006076AB">
          <w:rPr>
            <w:rFonts w:asciiTheme="minorHAnsi" w:hAnsiTheme="minorHAnsi" w:cstheme="majorBidi"/>
            <w:sz w:val="24"/>
            <w:szCs w:val="24"/>
            <w:lang w:bidi="he-IL"/>
          </w:rPr>
          <w:delText xml:space="preserve"> </w:delText>
        </w:r>
      </w:del>
      <w:r w:rsidR="00E2489F" w:rsidRPr="004E37ED">
        <w:rPr>
          <w:rFonts w:asciiTheme="minorHAnsi" w:hAnsiTheme="minorHAnsi" w:cstheme="majorBidi"/>
          <w:sz w:val="24"/>
          <w:szCs w:val="24"/>
          <w:lang w:bidi="he-IL"/>
        </w:rPr>
        <w:t>journey</w:t>
      </w:r>
      <w:del w:id="8" w:author="Irina Oryshkevich" w:date="2022-04-02T22:13:00Z">
        <w:r w:rsidR="00160BA3" w:rsidRPr="004E37ED" w:rsidDel="006076AB">
          <w:rPr>
            <w:rFonts w:asciiTheme="minorHAnsi" w:hAnsiTheme="minorHAnsi" w:cstheme="majorBidi"/>
            <w:sz w:val="24"/>
            <w:szCs w:val="24"/>
            <w:lang w:bidi="he-IL"/>
          </w:rPr>
          <w:delText>,</w:delText>
        </w:r>
        <w:r w:rsidR="00D21D40" w:rsidRPr="004E37ED" w:rsidDel="006076AB">
          <w:rPr>
            <w:rFonts w:asciiTheme="minorHAnsi" w:hAnsiTheme="minorHAnsi" w:cstheme="majorBidi"/>
            <w:sz w:val="24"/>
            <w:szCs w:val="24"/>
            <w:lang w:bidi="he-IL"/>
          </w:rPr>
          <w:delText xml:space="preserve"> </w:delText>
        </w:r>
      </w:del>
      <w:ins w:id="9" w:author="Irina Oryshkevich" w:date="2022-04-02T22:13:00Z">
        <w:r w:rsidR="006076AB" w:rsidRPr="004E37ED">
          <w:rPr>
            <w:rFonts w:asciiTheme="minorHAnsi" w:hAnsiTheme="minorHAnsi" w:cstheme="majorBidi"/>
            <w:sz w:val="24"/>
            <w:szCs w:val="24"/>
            <w:lang w:bidi="he-IL"/>
          </w:rPr>
          <w:t xml:space="preserve"> that </w:t>
        </w:r>
      </w:ins>
      <w:del w:id="10" w:author="Irina Oryshkevich" w:date="2022-04-02T22:13:00Z">
        <w:r w:rsidR="008A682C" w:rsidRPr="004E37ED" w:rsidDel="006076AB">
          <w:rPr>
            <w:rFonts w:asciiTheme="minorHAnsi" w:hAnsiTheme="minorHAnsi" w:cstheme="majorBidi"/>
            <w:sz w:val="24"/>
            <w:szCs w:val="24"/>
            <w:lang w:bidi="he-IL"/>
          </w:rPr>
          <w:delText xml:space="preserve">starting </w:delText>
        </w:r>
        <w:r w:rsidR="00FB29F1" w:rsidRPr="004E37ED" w:rsidDel="006076AB">
          <w:rPr>
            <w:rFonts w:asciiTheme="minorHAnsi" w:hAnsiTheme="minorHAnsi" w:cstheme="majorBidi"/>
            <w:sz w:val="24"/>
            <w:szCs w:val="24"/>
            <w:lang w:bidi="he-IL"/>
          </w:rPr>
          <w:delText>at</w:delText>
        </w:r>
      </w:del>
      <w:ins w:id="11" w:author="Irina Oryshkevich" w:date="2022-04-02T22:13:00Z">
        <w:r w:rsidR="006076AB" w:rsidRPr="004E37ED">
          <w:rPr>
            <w:rFonts w:asciiTheme="minorHAnsi" w:hAnsiTheme="minorHAnsi" w:cstheme="majorBidi"/>
            <w:sz w:val="24"/>
            <w:szCs w:val="24"/>
            <w:lang w:bidi="he-IL"/>
          </w:rPr>
          <w:t>began with</w:t>
        </w:r>
      </w:ins>
      <w:r w:rsidR="00CB6C67" w:rsidRPr="004E37ED">
        <w:rPr>
          <w:rFonts w:asciiTheme="minorHAnsi" w:hAnsiTheme="minorHAnsi" w:cstheme="majorBidi"/>
          <w:sz w:val="24"/>
          <w:szCs w:val="24"/>
          <w:lang w:bidi="he-IL"/>
        </w:rPr>
        <w:t xml:space="preserve"> my </w:t>
      </w:r>
      <w:r w:rsidR="00D102D7" w:rsidRPr="004E37ED">
        <w:rPr>
          <w:rFonts w:asciiTheme="minorHAnsi" w:hAnsiTheme="minorHAnsi" w:cstheme="majorBidi"/>
          <w:sz w:val="24"/>
          <w:szCs w:val="24"/>
          <w:lang w:bidi="he-IL"/>
        </w:rPr>
        <w:t>arrival</w:t>
      </w:r>
      <w:r w:rsidR="008A682C" w:rsidRPr="004E37ED">
        <w:rPr>
          <w:rFonts w:asciiTheme="minorHAnsi" w:hAnsiTheme="minorHAnsi" w:cstheme="majorBidi"/>
          <w:sz w:val="24"/>
          <w:szCs w:val="24"/>
          <w:lang w:bidi="he-IL"/>
        </w:rPr>
        <w:t xml:space="preserve"> </w:t>
      </w:r>
      <w:del w:id="12" w:author="Irina Oryshkevich" w:date="2022-04-02T22:13:00Z">
        <w:r w:rsidR="00E2489F" w:rsidRPr="004E37ED" w:rsidDel="006076AB">
          <w:rPr>
            <w:rFonts w:asciiTheme="minorHAnsi" w:hAnsiTheme="minorHAnsi" w:cstheme="majorBidi"/>
            <w:sz w:val="24"/>
            <w:szCs w:val="24"/>
            <w:lang w:bidi="he-IL"/>
          </w:rPr>
          <w:delText xml:space="preserve">to </w:delText>
        </w:r>
      </w:del>
      <w:ins w:id="13" w:author="Irina Oryshkevich" w:date="2022-04-02T22:13:00Z">
        <w:r w:rsidR="006076AB" w:rsidRPr="004E37ED">
          <w:rPr>
            <w:rFonts w:asciiTheme="minorHAnsi" w:hAnsiTheme="minorHAnsi" w:cstheme="majorBidi"/>
            <w:sz w:val="24"/>
            <w:szCs w:val="24"/>
            <w:lang w:bidi="he-IL"/>
          </w:rPr>
          <w:t xml:space="preserve">in </w:t>
        </w:r>
      </w:ins>
      <w:r w:rsidR="00E2489F" w:rsidRPr="004E37ED">
        <w:rPr>
          <w:rFonts w:asciiTheme="minorHAnsi" w:hAnsiTheme="minorHAnsi" w:cstheme="majorBidi"/>
          <w:sz w:val="24"/>
          <w:szCs w:val="24"/>
          <w:lang w:bidi="he-IL"/>
        </w:rPr>
        <w:t>Conakry</w:t>
      </w:r>
      <w:r w:rsidR="005D2D0D" w:rsidRPr="004E37ED">
        <w:rPr>
          <w:rFonts w:asciiTheme="minorHAnsi" w:hAnsiTheme="minorHAnsi" w:cstheme="majorBidi"/>
          <w:sz w:val="24"/>
          <w:szCs w:val="24"/>
          <w:lang w:bidi="he-IL"/>
        </w:rPr>
        <w:t xml:space="preserve"> in early 2009</w:t>
      </w:r>
      <w:r w:rsidR="00041421" w:rsidRPr="004E37ED">
        <w:rPr>
          <w:rFonts w:asciiTheme="minorHAnsi" w:hAnsiTheme="minorHAnsi" w:cstheme="majorBidi"/>
          <w:sz w:val="24"/>
          <w:szCs w:val="24"/>
          <w:lang w:bidi="he-IL"/>
        </w:rPr>
        <w:t xml:space="preserve">. </w:t>
      </w:r>
      <w:ins w:id="14" w:author="Irina Oryshkevich" w:date="2022-04-02T22:13:00Z">
        <w:r w:rsidR="006076AB" w:rsidRPr="004E37ED">
          <w:rPr>
            <w:rFonts w:asciiTheme="minorHAnsi" w:hAnsiTheme="minorHAnsi" w:cstheme="majorBidi"/>
            <w:sz w:val="24"/>
            <w:szCs w:val="24"/>
            <w:lang w:bidi="he-IL"/>
          </w:rPr>
          <w:t xml:space="preserve">There </w:t>
        </w:r>
      </w:ins>
      <w:r w:rsidR="00CB6C67" w:rsidRPr="004E37ED">
        <w:rPr>
          <w:rFonts w:asciiTheme="minorHAnsi" w:hAnsiTheme="minorHAnsi" w:cstheme="majorBidi"/>
          <w:sz w:val="24"/>
          <w:szCs w:val="24"/>
          <w:lang w:bidi="he-IL"/>
        </w:rPr>
        <w:t xml:space="preserve">I found </w:t>
      </w:r>
      <w:del w:id="15" w:author="Irina Oryshkevich" w:date="2022-04-02T22:13:00Z">
        <w:r w:rsidR="00041421" w:rsidRPr="004E37ED" w:rsidDel="006076AB">
          <w:rPr>
            <w:rFonts w:asciiTheme="minorHAnsi" w:hAnsiTheme="minorHAnsi" w:cstheme="majorBidi"/>
            <w:sz w:val="24"/>
            <w:szCs w:val="24"/>
            <w:lang w:bidi="he-IL"/>
          </w:rPr>
          <w:delText xml:space="preserve"> </w:delText>
        </w:r>
      </w:del>
      <w:r w:rsidR="00E2489F" w:rsidRPr="004E37ED">
        <w:rPr>
          <w:rFonts w:asciiTheme="minorHAnsi" w:hAnsiTheme="minorHAnsi" w:cstheme="majorBidi"/>
          <w:sz w:val="24"/>
          <w:szCs w:val="24"/>
          <w:lang w:bidi="he-IL"/>
        </w:rPr>
        <w:t>a dilapidated city just</w:t>
      </w:r>
      <w:r w:rsidR="00A7523A" w:rsidRPr="004E37ED">
        <w:rPr>
          <w:rFonts w:asciiTheme="minorHAnsi" w:hAnsiTheme="minorHAnsi" w:cstheme="majorBidi"/>
          <w:sz w:val="24"/>
          <w:szCs w:val="24"/>
          <w:lang w:bidi="he-IL"/>
        </w:rPr>
        <w:t xml:space="preserve"> </w:t>
      </w:r>
      <w:r w:rsidR="00CB6C67" w:rsidRPr="004E37ED">
        <w:rPr>
          <w:rFonts w:asciiTheme="minorHAnsi" w:hAnsiTheme="minorHAnsi" w:cstheme="majorBidi"/>
          <w:sz w:val="24"/>
          <w:szCs w:val="24"/>
          <w:lang w:bidi="he-IL"/>
        </w:rPr>
        <w:t>a</w:t>
      </w:r>
      <w:r w:rsidR="00A7523A" w:rsidRPr="004E37ED">
        <w:rPr>
          <w:rFonts w:asciiTheme="minorHAnsi" w:hAnsiTheme="minorHAnsi" w:cstheme="majorBidi"/>
          <w:sz w:val="24"/>
          <w:szCs w:val="24"/>
          <w:lang w:bidi="he-IL"/>
        </w:rPr>
        <w:t>wakening</w:t>
      </w:r>
      <w:r w:rsidR="00E2489F" w:rsidRPr="004E37ED">
        <w:rPr>
          <w:rFonts w:asciiTheme="minorHAnsi" w:hAnsiTheme="minorHAnsi" w:cstheme="majorBidi"/>
          <w:sz w:val="24"/>
          <w:szCs w:val="24"/>
          <w:lang w:bidi="he-IL"/>
        </w:rPr>
        <w:t xml:space="preserve"> </w:t>
      </w:r>
      <w:del w:id="16" w:author="Irina Oryshkevich" w:date="2022-04-02T22:14:00Z">
        <w:r w:rsidR="00E2489F" w:rsidRPr="004E37ED" w:rsidDel="006076AB">
          <w:rPr>
            <w:rFonts w:asciiTheme="minorHAnsi" w:hAnsiTheme="minorHAnsi" w:cstheme="majorBidi"/>
            <w:sz w:val="24"/>
            <w:szCs w:val="24"/>
            <w:lang w:bidi="he-IL"/>
          </w:rPr>
          <w:delText xml:space="preserve">from </w:delText>
        </w:r>
      </w:del>
      <w:ins w:id="17" w:author="Irina Oryshkevich" w:date="2022-04-02T22:14:00Z">
        <w:r w:rsidR="006076AB" w:rsidRPr="004E37ED">
          <w:rPr>
            <w:rFonts w:asciiTheme="minorHAnsi" w:hAnsiTheme="minorHAnsi" w:cstheme="majorBidi"/>
            <w:sz w:val="24"/>
            <w:szCs w:val="24"/>
            <w:lang w:bidi="he-IL"/>
          </w:rPr>
          <w:t xml:space="preserve">after </w:t>
        </w:r>
      </w:ins>
      <w:del w:id="18" w:author="Irina Oryshkevich" w:date="2022-04-02T22:14:00Z">
        <w:r w:rsidR="00E2489F" w:rsidRPr="004E37ED" w:rsidDel="006076AB">
          <w:rPr>
            <w:rFonts w:asciiTheme="minorHAnsi" w:hAnsiTheme="minorHAnsi" w:cstheme="majorBidi"/>
            <w:sz w:val="24"/>
            <w:szCs w:val="24"/>
            <w:lang w:bidi="he-IL"/>
          </w:rPr>
          <w:delText xml:space="preserve">50 </w:delText>
        </w:r>
      </w:del>
      <w:ins w:id="19" w:author="Irina Oryshkevich" w:date="2022-04-02T22:14:00Z">
        <w:r w:rsidR="006076AB" w:rsidRPr="004E37ED">
          <w:rPr>
            <w:rFonts w:asciiTheme="minorHAnsi" w:hAnsiTheme="minorHAnsi" w:cstheme="majorBidi"/>
            <w:sz w:val="24"/>
            <w:szCs w:val="24"/>
            <w:lang w:bidi="he-IL"/>
          </w:rPr>
          <w:t xml:space="preserve">fifty </w:t>
        </w:r>
      </w:ins>
      <w:r w:rsidR="00E2489F" w:rsidRPr="004E37ED">
        <w:rPr>
          <w:rFonts w:asciiTheme="minorHAnsi" w:hAnsiTheme="minorHAnsi" w:cstheme="majorBidi"/>
          <w:sz w:val="24"/>
          <w:szCs w:val="24"/>
          <w:lang w:bidi="he-IL"/>
        </w:rPr>
        <w:t>years of totalitarian regime</w:t>
      </w:r>
      <w:r w:rsidR="00F4404B" w:rsidRPr="004E37ED">
        <w:rPr>
          <w:rFonts w:asciiTheme="minorHAnsi" w:hAnsiTheme="minorHAnsi" w:cstheme="majorBidi"/>
          <w:sz w:val="24"/>
          <w:szCs w:val="24"/>
          <w:lang w:bidi="he-IL"/>
        </w:rPr>
        <w:t>s</w:t>
      </w:r>
      <w:r w:rsidR="00FF198F" w:rsidRPr="004E37ED">
        <w:rPr>
          <w:rFonts w:asciiTheme="minorHAnsi" w:hAnsiTheme="minorHAnsi" w:cstheme="majorBidi"/>
          <w:sz w:val="24"/>
          <w:szCs w:val="24"/>
          <w:lang w:bidi="he-IL"/>
        </w:rPr>
        <w:t xml:space="preserve">, </w:t>
      </w:r>
      <w:del w:id="20" w:author="Irina Oryshkevich" w:date="2022-04-02T22:14:00Z">
        <w:r w:rsidR="0006174A" w:rsidRPr="004E37ED" w:rsidDel="006076AB">
          <w:rPr>
            <w:rFonts w:asciiTheme="minorHAnsi" w:hAnsiTheme="minorHAnsi" w:cstheme="majorBidi"/>
            <w:sz w:val="24"/>
            <w:szCs w:val="24"/>
            <w:lang w:bidi="he-IL"/>
          </w:rPr>
          <w:delText xml:space="preserve">a city </w:delText>
        </w:r>
      </w:del>
      <w:ins w:id="21" w:author="Irina Oryshkevich" w:date="2022-04-02T22:14:00Z">
        <w:r w:rsidR="006076AB" w:rsidRPr="004E37ED">
          <w:rPr>
            <w:rFonts w:asciiTheme="minorHAnsi" w:hAnsiTheme="minorHAnsi" w:cstheme="majorBidi"/>
            <w:sz w:val="24"/>
            <w:szCs w:val="24"/>
            <w:lang w:bidi="he-IL"/>
          </w:rPr>
          <w:t xml:space="preserve">one </w:t>
        </w:r>
      </w:ins>
      <w:r w:rsidR="0006174A" w:rsidRPr="004E37ED">
        <w:rPr>
          <w:rFonts w:asciiTheme="minorHAnsi" w:hAnsiTheme="minorHAnsi" w:cstheme="majorBidi"/>
          <w:sz w:val="24"/>
          <w:szCs w:val="24"/>
          <w:lang w:bidi="he-IL"/>
        </w:rPr>
        <w:t>whose crumbling infrastructure</w:t>
      </w:r>
      <w:r w:rsidR="000D6ED7" w:rsidRPr="004E37ED">
        <w:rPr>
          <w:rFonts w:asciiTheme="minorHAnsi" w:hAnsiTheme="minorHAnsi" w:cstheme="majorBidi"/>
          <w:sz w:val="24"/>
          <w:szCs w:val="24"/>
          <w:lang w:bidi="he-IL"/>
        </w:rPr>
        <w:t xml:space="preserve"> </w:t>
      </w:r>
      <w:ins w:id="22" w:author="Susan" w:date="2022-04-06T22:35:00Z">
        <w:r w:rsidR="00573CC8">
          <w:rPr>
            <w:rFonts w:asciiTheme="minorHAnsi" w:hAnsiTheme="minorHAnsi" w:cstheme="majorBidi"/>
            <w:sz w:val="24"/>
            <w:szCs w:val="24"/>
            <w:lang w:bidi="he-IL"/>
          </w:rPr>
          <w:t>bore</w:t>
        </w:r>
      </w:ins>
      <w:del w:id="23" w:author="Susan" w:date="2022-04-06T22:35:00Z">
        <w:r w:rsidR="000D6ED7" w:rsidRPr="004E37ED" w:rsidDel="00573CC8">
          <w:rPr>
            <w:rFonts w:asciiTheme="minorHAnsi" w:hAnsiTheme="minorHAnsi" w:cstheme="majorBidi"/>
            <w:sz w:val="24"/>
            <w:szCs w:val="24"/>
            <w:lang w:bidi="he-IL"/>
          </w:rPr>
          <w:delText>lay</w:delText>
        </w:r>
      </w:del>
      <w:r w:rsidR="00E6649E" w:rsidRPr="004E37ED">
        <w:rPr>
          <w:rFonts w:asciiTheme="minorHAnsi" w:hAnsiTheme="minorHAnsi" w:cstheme="majorBidi"/>
          <w:sz w:val="24"/>
          <w:szCs w:val="24"/>
          <w:lang w:bidi="he-IL"/>
        </w:rPr>
        <w:t xml:space="preserve"> </w:t>
      </w:r>
      <w:r w:rsidR="00042E62" w:rsidRPr="004E37ED">
        <w:rPr>
          <w:rFonts w:asciiTheme="minorHAnsi" w:hAnsiTheme="minorHAnsi" w:cstheme="majorBidi"/>
          <w:sz w:val="24"/>
          <w:szCs w:val="24"/>
          <w:lang w:bidi="he-IL"/>
        </w:rPr>
        <w:t>witness</w:t>
      </w:r>
      <w:r w:rsidR="00B603BC" w:rsidRPr="004E37ED">
        <w:rPr>
          <w:rFonts w:asciiTheme="minorHAnsi" w:hAnsiTheme="minorHAnsi" w:cstheme="majorBidi"/>
          <w:sz w:val="24"/>
          <w:szCs w:val="24"/>
          <w:lang w:bidi="he-IL"/>
        </w:rPr>
        <w:t xml:space="preserve"> to</w:t>
      </w:r>
      <w:r w:rsidR="00042E62" w:rsidRPr="004E37ED">
        <w:rPr>
          <w:rFonts w:asciiTheme="minorHAnsi" w:hAnsiTheme="minorHAnsi" w:cstheme="majorBidi"/>
          <w:sz w:val="24"/>
          <w:szCs w:val="24"/>
          <w:lang w:bidi="he-IL"/>
        </w:rPr>
        <w:t xml:space="preserve"> </w:t>
      </w:r>
      <w:r w:rsidR="00ED6604" w:rsidRPr="004E37ED">
        <w:rPr>
          <w:rFonts w:asciiTheme="minorHAnsi" w:hAnsiTheme="minorHAnsi" w:cstheme="majorBidi"/>
          <w:sz w:val="24"/>
          <w:szCs w:val="24"/>
          <w:lang w:bidi="he-IL"/>
        </w:rPr>
        <w:t xml:space="preserve">years </w:t>
      </w:r>
      <w:r w:rsidR="00C72583" w:rsidRPr="004E37ED">
        <w:rPr>
          <w:rFonts w:asciiTheme="minorHAnsi" w:hAnsiTheme="minorHAnsi" w:cstheme="majorBidi"/>
          <w:sz w:val="24"/>
          <w:szCs w:val="24"/>
          <w:lang w:bidi="he-IL"/>
        </w:rPr>
        <w:t>of neglect and</w:t>
      </w:r>
      <w:r w:rsidR="00041421" w:rsidRPr="004E37ED">
        <w:rPr>
          <w:rFonts w:asciiTheme="minorHAnsi" w:hAnsiTheme="minorHAnsi" w:cstheme="majorBidi"/>
          <w:sz w:val="24"/>
          <w:szCs w:val="24"/>
          <w:lang w:bidi="he-IL"/>
        </w:rPr>
        <w:t xml:space="preserve"> the </w:t>
      </w:r>
      <w:r w:rsidR="00D47147" w:rsidRPr="004E37ED">
        <w:rPr>
          <w:rFonts w:asciiTheme="minorHAnsi" w:hAnsiTheme="minorHAnsi" w:cstheme="majorBidi"/>
          <w:sz w:val="24"/>
          <w:szCs w:val="24"/>
          <w:lang w:bidi="he-IL"/>
        </w:rPr>
        <w:t>devastating</w:t>
      </w:r>
      <w:r w:rsidR="00EE365F" w:rsidRPr="004E37ED">
        <w:rPr>
          <w:rFonts w:asciiTheme="minorHAnsi" w:hAnsiTheme="minorHAnsi" w:cstheme="majorBidi"/>
          <w:sz w:val="24"/>
          <w:szCs w:val="24"/>
          <w:lang w:bidi="he-IL"/>
        </w:rPr>
        <w:t xml:space="preserve"> </w:t>
      </w:r>
      <w:r w:rsidR="00CB6C67" w:rsidRPr="004E37ED">
        <w:rPr>
          <w:rFonts w:asciiTheme="minorHAnsi" w:hAnsiTheme="minorHAnsi" w:cstheme="majorBidi"/>
          <w:sz w:val="24"/>
          <w:szCs w:val="24"/>
          <w:lang w:bidi="he-IL"/>
        </w:rPr>
        <w:t>e</w:t>
      </w:r>
      <w:r w:rsidR="00EE365F" w:rsidRPr="004E37ED">
        <w:rPr>
          <w:rFonts w:asciiTheme="minorHAnsi" w:hAnsiTheme="minorHAnsi" w:cstheme="majorBidi"/>
          <w:sz w:val="24"/>
          <w:szCs w:val="24"/>
          <w:lang w:bidi="he-IL"/>
        </w:rPr>
        <w:t xml:space="preserve">ffects of </w:t>
      </w:r>
      <w:del w:id="24" w:author="Irina Oryshkevich" w:date="2022-04-02T22:15:00Z">
        <w:r w:rsidR="00EE365F" w:rsidRPr="004E37ED" w:rsidDel="006076AB">
          <w:rPr>
            <w:rFonts w:asciiTheme="minorHAnsi" w:hAnsiTheme="minorHAnsi" w:cstheme="majorBidi"/>
            <w:sz w:val="24"/>
            <w:szCs w:val="24"/>
            <w:lang w:bidi="he-IL"/>
          </w:rPr>
          <w:delText xml:space="preserve">the </w:delText>
        </w:r>
      </w:del>
      <w:ins w:id="25" w:author="Irina Oryshkevich" w:date="2022-04-02T22:15:00Z">
        <w:r w:rsidR="006076AB" w:rsidRPr="004E37ED">
          <w:rPr>
            <w:rFonts w:asciiTheme="minorHAnsi" w:hAnsiTheme="minorHAnsi" w:cstheme="majorBidi"/>
            <w:sz w:val="24"/>
            <w:szCs w:val="24"/>
            <w:lang w:bidi="he-IL"/>
          </w:rPr>
          <w:t xml:space="preserve">Guinea’s </w:t>
        </w:r>
      </w:ins>
      <w:r w:rsidR="00041421" w:rsidRPr="004E37ED">
        <w:rPr>
          <w:rFonts w:asciiTheme="minorHAnsi" w:hAnsiTheme="minorHAnsi" w:cstheme="majorBidi"/>
          <w:sz w:val="24"/>
          <w:szCs w:val="24"/>
          <w:lang w:bidi="he-IL"/>
        </w:rPr>
        <w:t>harsh</w:t>
      </w:r>
      <w:r w:rsidR="00044CB1" w:rsidRPr="004E37ED">
        <w:rPr>
          <w:rFonts w:asciiTheme="minorHAnsi" w:hAnsiTheme="minorHAnsi" w:cstheme="majorBidi"/>
          <w:sz w:val="24"/>
          <w:szCs w:val="24"/>
          <w:lang w:bidi="he-IL"/>
        </w:rPr>
        <w:t xml:space="preserve"> </w:t>
      </w:r>
      <w:r w:rsidR="00F0729A" w:rsidRPr="004E37ED">
        <w:rPr>
          <w:rFonts w:asciiTheme="minorHAnsi" w:hAnsiTheme="minorHAnsi" w:cstheme="majorBidi"/>
          <w:sz w:val="24"/>
          <w:szCs w:val="24"/>
          <w:lang w:bidi="he-IL"/>
        </w:rPr>
        <w:t>sub</w:t>
      </w:r>
      <w:r w:rsidR="009A1CFD" w:rsidRPr="004E37ED">
        <w:rPr>
          <w:rFonts w:asciiTheme="minorHAnsi" w:hAnsiTheme="minorHAnsi" w:cstheme="majorBidi"/>
          <w:sz w:val="24"/>
          <w:szCs w:val="24"/>
          <w:lang w:bidi="he-IL"/>
        </w:rPr>
        <w:t>-</w:t>
      </w:r>
      <w:r w:rsidR="00F0729A" w:rsidRPr="004E37ED">
        <w:rPr>
          <w:rFonts w:asciiTheme="minorHAnsi" w:hAnsiTheme="minorHAnsi" w:cstheme="majorBidi"/>
          <w:sz w:val="24"/>
          <w:szCs w:val="24"/>
          <w:lang w:bidi="he-IL"/>
        </w:rPr>
        <w:t xml:space="preserve">tropical </w:t>
      </w:r>
      <w:del w:id="26" w:author="Irina Oryshkevich" w:date="2022-04-02T22:15:00Z">
        <w:r w:rsidR="00AD113E" w:rsidRPr="004E37ED" w:rsidDel="006076AB">
          <w:rPr>
            <w:rFonts w:asciiTheme="minorHAnsi" w:hAnsiTheme="minorHAnsi" w:cstheme="majorBidi"/>
            <w:sz w:val="24"/>
            <w:szCs w:val="24"/>
            <w:lang w:bidi="he-IL"/>
          </w:rPr>
          <w:delText xml:space="preserve">Guinean </w:delText>
        </w:r>
      </w:del>
      <w:r w:rsidR="00AD113E" w:rsidRPr="004E37ED">
        <w:rPr>
          <w:rFonts w:asciiTheme="minorHAnsi" w:hAnsiTheme="minorHAnsi" w:cstheme="majorBidi"/>
          <w:sz w:val="24"/>
          <w:szCs w:val="24"/>
          <w:lang w:bidi="he-IL"/>
        </w:rPr>
        <w:t xml:space="preserve">climate. </w:t>
      </w:r>
    </w:p>
    <w:p w14:paraId="2E184A13" w14:textId="77777777" w:rsidR="00041421" w:rsidRPr="004E37ED" w:rsidRDefault="00041421" w:rsidP="006C73A4">
      <w:pPr>
        <w:spacing w:line="276" w:lineRule="auto"/>
        <w:rPr>
          <w:rFonts w:asciiTheme="minorHAnsi" w:hAnsiTheme="minorHAnsi" w:cstheme="majorBidi"/>
          <w:sz w:val="24"/>
          <w:szCs w:val="24"/>
          <w:lang w:bidi="he-IL"/>
        </w:rPr>
      </w:pPr>
    </w:p>
    <w:p w14:paraId="016A2EBD" w14:textId="0743A549" w:rsidR="008A682C" w:rsidRPr="004E37ED" w:rsidRDefault="00573CC8" w:rsidP="006C73A4">
      <w:pPr>
        <w:spacing w:line="276" w:lineRule="auto"/>
        <w:rPr>
          <w:rFonts w:asciiTheme="minorHAnsi" w:hAnsiTheme="minorHAnsi" w:cstheme="majorBidi"/>
          <w:sz w:val="24"/>
          <w:szCs w:val="24"/>
          <w:rtl/>
          <w:lang w:bidi="he-IL"/>
        </w:rPr>
      </w:pPr>
      <w:ins w:id="27" w:author="Susan" w:date="2022-04-06T22:36:00Z">
        <w:r>
          <w:rPr>
            <w:rFonts w:asciiTheme="minorHAnsi" w:hAnsiTheme="minorHAnsi" w:cstheme="majorBidi"/>
            <w:sz w:val="24"/>
            <w:szCs w:val="24"/>
            <w:lang w:bidi="he-IL"/>
          </w:rPr>
          <w:t xml:space="preserve">The combination of </w:t>
        </w:r>
      </w:ins>
      <w:r w:rsidR="003A4813" w:rsidRPr="004E37ED">
        <w:rPr>
          <w:rFonts w:asciiTheme="minorHAnsi" w:hAnsiTheme="minorHAnsi" w:cstheme="majorBidi"/>
          <w:sz w:val="24"/>
          <w:szCs w:val="24"/>
          <w:lang w:bidi="he-IL"/>
        </w:rPr>
        <w:t xml:space="preserve">Conakry’s </w:t>
      </w:r>
      <w:ins w:id="28" w:author="Susan" w:date="2022-04-06T22:36:00Z">
        <w:r>
          <w:rPr>
            <w:rFonts w:asciiTheme="minorHAnsi" w:hAnsiTheme="minorHAnsi" w:cstheme="majorBidi"/>
            <w:sz w:val="24"/>
            <w:szCs w:val="24"/>
            <w:lang w:bidi="he-IL"/>
          </w:rPr>
          <w:t>scarce</w:t>
        </w:r>
      </w:ins>
      <w:ins w:id="29" w:author="Susan" w:date="2022-04-06T22:37:00Z">
        <w:r>
          <w:rPr>
            <w:rFonts w:asciiTheme="minorHAnsi" w:hAnsiTheme="minorHAnsi" w:cstheme="majorBidi"/>
            <w:sz w:val="24"/>
            <w:szCs w:val="24"/>
            <w:lang w:bidi="he-IL"/>
          </w:rPr>
          <w:t xml:space="preserve"> </w:t>
        </w:r>
      </w:ins>
      <w:del w:id="30" w:author="Susan" w:date="2022-04-06T22:36:00Z">
        <w:r w:rsidR="003A4813" w:rsidRPr="004E37ED" w:rsidDel="00573CC8">
          <w:rPr>
            <w:rFonts w:asciiTheme="minorHAnsi" w:hAnsiTheme="minorHAnsi" w:cstheme="majorBidi"/>
            <w:sz w:val="24"/>
            <w:szCs w:val="24"/>
            <w:lang w:bidi="he-IL"/>
          </w:rPr>
          <w:delText xml:space="preserve">lack of </w:delText>
        </w:r>
      </w:del>
      <w:r w:rsidR="003A4813" w:rsidRPr="004E37ED">
        <w:rPr>
          <w:rFonts w:asciiTheme="minorHAnsi" w:hAnsiTheme="minorHAnsi" w:cstheme="majorBidi"/>
          <w:sz w:val="24"/>
          <w:szCs w:val="24"/>
          <w:lang w:bidi="he-IL"/>
        </w:rPr>
        <w:t>land reserves</w:t>
      </w:r>
      <w:r w:rsidR="00CB6C67" w:rsidRPr="004E37ED">
        <w:rPr>
          <w:rFonts w:asciiTheme="minorHAnsi" w:hAnsiTheme="minorHAnsi" w:cstheme="majorBidi"/>
          <w:sz w:val="24"/>
          <w:szCs w:val="24"/>
          <w:lang w:bidi="he-IL"/>
        </w:rPr>
        <w:t xml:space="preserve"> </w:t>
      </w:r>
      <w:ins w:id="31" w:author="Susan" w:date="2022-04-06T22:37:00Z">
        <w:r>
          <w:rPr>
            <w:rFonts w:asciiTheme="minorHAnsi" w:hAnsiTheme="minorHAnsi" w:cstheme="majorBidi"/>
            <w:sz w:val="24"/>
            <w:szCs w:val="24"/>
            <w:lang w:bidi="he-IL"/>
          </w:rPr>
          <w:t>and an absence of</w:t>
        </w:r>
      </w:ins>
      <w:del w:id="32" w:author="Susan" w:date="2022-04-06T22:37:00Z">
        <w:r w:rsidR="00CB6C67" w:rsidRPr="004E37ED" w:rsidDel="00573CC8">
          <w:rPr>
            <w:rFonts w:asciiTheme="minorHAnsi" w:hAnsiTheme="minorHAnsi" w:cstheme="majorBidi"/>
            <w:sz w:val="24"/>
            <w:szCs w:val="24"/>
            <w:lang w:bidi="he-IL"/>
          </w:rPr>
          <w:delText>combined</w:delText>
        </w:r>
        <w:r w:rsidR="003A4813" w:rsidRPr="004E37ED" w:rsidDel="00573CC8">
          <w:rPr>
            <w:rFonts w:asciiTheme="minorHAnsi" w:hAnsiTheme="minorHAnsi" w:cstheme="majorBidi"/>
            <w:sz w:val="24"/>
            <w:szCs w:val="24"/>
            <w:lang w:bidi="he-IL"/>
          </w:rPr>
          <w:delText xml:space="preserve"> </w:delText>
        </w:r>
        <w:r w:rsidR="006A0767" w:rsidRPr="004E37ED" w:rsidDel="00573CC8">
          <w:rPr>
            <w:rFonts w:asciiTheme="minorHAnsi" w:hAnsiTheme="minorHAnsi" w:cstheme="majorBidi"/>
            <w:sz w:val="24"/>
            <w:szCs w:val="24"/>
            <w:lang w:bidi="he-IL"/>
          </w:rPr>
          <w:delText>with</w:delText>
        </w:r>
        <w:r w:rsidR="003A4813" w:rsidRPr="004E37ED" w:rsidDel="00573CC8">
          <w:rPr>
            <w:rFonts w:asciiTheme="minorHAnsi" w:hAnsiTheme="minorHAnsi" w:cstheme="majorBidi"/>
            <w:sz w:val="24"/>
            <w:szCs w:val="24"/>
            <w:lang w:bidi="he-IL"/>
          </w:rPr>
          <w:delText xml:space="preserve"> </w:delText>
        </w:r>
        <w:r w:rsidR="00AF5DB1" w:rsidRPr="004E37ED" w:rsidDel="00573CC8">
          <w:rPr>
            <w:rFonts w:asciiTheme="minorHAnsi" w:hAnsiTheme="minorHAnsi" w:cstheme="majorBidi"/>
            <w:sz w:val="24"/>
            <w:szCs w:val="24"/>
            <w:lang w:bidi="he-IL"/>
          </w:rPr>
          <w:delText>no</w:delText>
        </w:r>
      </w:del>
      <w:r w:rsidR="003A4813" w:rsidRPr="004E37ED">
        <w:rPr>
          <w:rFonts w:asciiTheme="minorHAnsi" w:hAnsiTheme="minorHAnsi" w:cstheme="majorBidi"/>
          <w:sz w:val="24"/>
          <w:szCs w:val="24"/>
          <w:lang w:bidi="he-IL"/>
        </w:rPr>
        <w:t xml:space="preserve"> </w:t>
      </w:r>
      <w:r w:rsidR="00EA6947" w:rsidRPr="004E37ED">
        <w:rPr>
          <w:rFonts w:asciiTheme="minorHAnsi" w:hAnsiTheme="minorHAnsi" w:cstheme="majorBidi"/>
          <w:sz w:val="24"/>
          <w:szCs w:val="24"/>
          <w:lang w:bidi="he-IL"/>
        </w:rPr>
        <w:t xml:space="preserve">available modern </w:t>
      </w:r>
      <w:r w:rsidR="003A4813" w:rsidRPr="004E37ED">
        <w:rPr>
          <w:rFonts w:asciiTheme="minorHAnsi" w:hAnsiTheme="minorHAnsi" w:cstheme="majorBidi"/>
          <w:sz w:val="24"/>
          <w:szCs w:val="24"/>
          <w:lang w:bidi="he-IL"/>
        </w:rPr>
        <w:t xml:space="preserve">office space appealed to my </w:t>
      </w:r>
      <w:r w:rsidR="0021755B" w:rsidRPr="004E37ED">
        <w:rPr>
          <w:rFonts w:asciiTheme="minorHAnsi" w:hAnsiTheme="minorHAnsi" w:cstheme="majorBidi"/>
          <w:sz w:val="24"/>
          <w:szCs w:val="24"/>
          <w:lang w:bidi="he-IL"/>
        </w:rPr>
        <w:t>vision</w:t>
      </w:r>
      <w:r w:rsidR="00041421" w:rsidRPr="004E37ED">
        <w:rPr>
          <w:rFonts w:asciiTheme="minorHAnsi" w:hAnsiTheme="minorHAnsi" w:cstheme="majorBidi"/>
          <w:sz w:val="24"/>
          <w:szCs w:val="24"/>
          <w:lang w:bidi="he-IL"/>
        </w:rPr>
        <w:t xml:space="preserve"> as a developer</w:t>
      </w:r>
      <w:r w:rsidR="00CB6C67" w:rsidRPr="004E37ED">
        <w:rPr>
          <w:rFonts w:asciiTheme="minorHAnsi" w:hAnsiTheme="minorHAnsi" w:cstheme="majorBidi"/>
          <w:sz w:val="24"/>
          <w:szCs w:val="24"/>
          <w:lang w:bidi="he-IL"/>
        </w:rPr>
        <w:t>. Li</w:t>
      </w:r>
      <w:r w:rsidR="003A4813" w:rsidRPr="004E37ED">
        <w:rPr>
          <w:rFonts w:asciiTheme="minorHAnsi" w:hAnsiTheme="minorHAnsi" w:cstheme="majorBidi"/>
          <w:sz w:val="24"/>
          <w:szCs w:val="24"/>
          <w:lang w:bidi="he-IL"/>
        </w:rPr>
        <w:t>ttle did I kn</w:t>
      </w:r>
      <w:r w:rsidR="00CB6C67" w:rsidRPr="004E37ED">
        <w:rPr>
          <w:rFonts w:asciiTheme="minorHAnsi" w:hAnsiTheme="minorHAnsi" w:cstheme="majorBidi"/>
          <w:sz w:val="24"/>
          <w:szCs w:val="24"/>
          <w:lang w:bidi="he-IL"/>
        </w:rPr>
        <w:t>o</w:t>
      </w:r>
      <w:r w:rsidR="003A4813" w:rsidRPr="004E37ED">
        <w:rPr>
          <w:rFonts w:asciiTheme="minorHAnsi" w:hAnsiTheme="minorHAnsi" w:cstheme="majorBidi"/>
          <w:sz w:val="24"/>
          <w:szCs w:val="24"/>
          <w:lang w:bidi="he-IL"/>
        </w:rPr>
        <w:t xml:space="preserve">w </w:t>
      </w:r>
      <w:r w:rsidR="00041421" w:rsidRPr="004E37ED">
        <w:rPr>
          <w:rFonts w:asciiTheme="minorHAnsi" w:hAnsiTheme="minorHAnsi" w:cstheme="majorBidi"/>
          <w:sz w:val="24"/>
          <w:szCs w:val="24"/>
          <w:lang w:bidi="he-IL"/>
        </w:rPr>
        <w:t xml:space="preserve">of </w:t>
      </w:r>
      <w:r w:rsidR="003A4813" w:rsidRPr="004E37ED">
        <w:rPr>
          <w:rFonts w:asciiTheme="minorHAnsi" w:hAnsiTheme="minorHAnsi" w:cstheme="majorBidi"/>
          <w:sz w:val="24"/>
          <w:szCs w:val="24"/>
          <w:lang w:bidi="he-IL"/>
        </w:rPr>
        <w:t>the</w:t>
      </w:r>
      <w:r w:rsidR="0073242C" w:rsidRPr="004E37ED">
        <w:rPr>
          <w:rFonts w:asciiTheme="minorHAnsi" w:hAnsiTheme="minorHAnsi" w:cstheme="majorBidi"/>
          <w:sz w:val="24"/>
          <w:szCs w:val="24"/>
          <w:lang w:bidi="he-IL"/>
        </w:rPr>
        <w:t xml:space="preserve"> challenges </w:t>
      </w:r>
      <w:del w:id="33" w:author="Irina Oryshkevich" w:date="2022-04-02T22:16:00Z">
        <w:r w:rsidR="0073242C" w:rsidRPr="004E37ED" w:rsidDel="006076AB">
          <w:rPr>
            <w:rFonts w:asciiTheme="minorHAnsi" w:hAnsiTheme="minorHAnsi" w:cstheme="majorBidi"/>
            <w:sz w:val="24"/>
            <w:szCs w:val="24"/>
            <w:lang w:bidi="he-IL"/>
          </w:rPr>
          <w:delText>involved in</w:delText>
        </w:r>
      </w:del>
      <w:ins w:id="34" w:author="Irina Oryshkevich" w:date="2022-04-02T22:16:00Z">
        <w:r w:rsidR="006076AB" w:rsidRPr="004E37ED">
          <w:rPr>
            <w:rFonts w:asciiTheme="minorHAnsi" w:hAnsiTheme="minorHAnsi" w:cstheme="majorBidi"/>
            <w:sz w:val="24"/>
            <w:szCs w:val="24"/>
            <w:lang w:bidi="he-IL"/>
          </w:rPr>
          <w:t>of</w:t>
        </w:r>
      </w:ins>
      <w:r w:rsidR="003A4813" w:rsidRPr="004E37ED">
        <w:rPr>
          <w:rFonts w:asciiTheme="minorHAnsi" w:hAnsiTheme="minorHAnsi" w:cstheme="majorBidi"/>
          <w:sz w:val="24"/>
          <w:szCs w:val="24"/>
          <w:lang w:bidi="he-IL"/>
        </w:rPr>
        <w:t xml:space="preserve"> </w:t>
      </w:r>
      <w:del w:id="35" w:author="Irina Oryshkevich" w:date="2022-04-02T22:16:00Z">
        <w:r w:rsidR="003A4813" w:rsidRPr="004E37ED" w:rsidDel="006076AB">
          <w:rPr>
            <w:rFonts w:asciiTheme="minorHAnsi" w:hAnsiTheme="minorHAnsi" w:cstheme="majorBidi"/>
            <w:sz w:val="24"/>
            <w:szCs w:val="24"/>
            <w:lang w:bidi="he-IL"/>
          </w:rPr>
          <w:delText xml:space="preserve">actual </w:delText>
        </w:r>
      </w:del>
      <w:r w:rsidR="003A4813" w:rsidRPr="004E37ED">
        <w:rPr>
          <w:rFonts w:asciiTheme="minorHAnsi" w:hAnsiTheme="minorHAnsi" w:cstheme="majorBidi"/>
          <w:sz w:val="24"/>
          <w:szCs w:val="24"/>
          <w:lang w:bidi="he-IL"/>
        </w:rPr>
        <w:t>buildin</w:t>
      </w:r>
      <w:r w:rsidR="00AB48F8" w:rsidRPr="004E37ED">
        <w:rPr>
          <w:rFonts w:asciiTheme="minorHAnsi" w:hAnsiTheme="minorHAnsi" w:cstheme="majorBidi"/>
          <w:sz w:val="24"/>
          <w:szCs w:val="24"/>
          <w:lang w:bidi="he-IL"/>
        </w:rPr>
        <w:t>g in the sub</w:t>
      </w:r>
      <w:r w:rsidR="00CB6C67" w:rsidRPr="004E37ED">
        <w:rPr>
          <w:rFonts w:asciiTheme="minorHAnsi" w:hAnsiTheme="minorHAnsi" w:cstheme="majorBidi"/>
          <w:sz w:val="24"/>
          <w:szCs w:val="24"/>
          <w:lang w:bidi="he-IL"/>
        </w:rPr>
        <w:t>-</w:t>
      </w:r>
      <w:r w:rsidR="00AB48F8" w:rsidRPr="004E37ED">
        <w:rPr>
          <w:rFonts w:asciiTheme="minorHAnsi" w:hAnsiTheme="minorHAnsi" w:cstheme="majorBidi"/>
          <w:sz w:val="24"/>
          <w:szCs w:val="24"/>
          <w:lang w:bidi="he-IL"/>
        </w:rPr>
        <w:t>Sahar</w:t>
      </w:r>
      <w:r w:rsidR="008A682C" w:rsidRPr="004E37ED">
        <w:rPr>
          <w:rFonts w:asciiTheme="minorHAnsi" w:hAnsiTheme="minorHAnsi" w:cstheme="majorBidi"/>
          <w:sz w:val="24"/>
          <w:szCs w:val="24"/>
          <w:lang w:bidi="he-IL"/>
        </w:rPr>
        <w:t>a</w:t>
      </w:r>
      <w:del w:id="36" w:author="Irina Oryshkevich" w:date="2022-04-02T22:17:00Z">
        <w:r w:rsidR="00EC6ED2" w:rsidRPr="004E37ED" w:rsidDel="006076AB">
          <w:rPr>
            <w:rFonts w:asciiTheme="minorHAnsi" w:hAnsiTheme="minorHAnsi" w:cstheme="majorBidi"/>
            <w:sz w:val="24"/>
            <w:szCs w:val="24"/>
            <w:lang w:bidi="he-IL"/>
          </w:rPr>
          <w:delText>, such</w:delText>
        </w:r>
      </w:del>
      <w:ins w:id="37" w:author="Irina Oryshkevich" w:date="2022-04-02T22:17:00Z">
        <w:r w:rsidR="006076AB" w:rsidRPr="004E37ED">
          <w:rPr>
            <w:rFonts w:asciiTheme="minorHAnsi" w:hAnsiTheme="minorHAnsi" w:cstheme="majorBidi"/>
            <w:sz w:val="24"/>
            <w:szCs w:val="24"/>
            <w:lang w:bidi="he-IL"/>
          </w:rPr>
          <w:t>—the</w:t>
        </w:r>
      </w:ins>
      <w:r w:rsidR="00EC6ED2" w:rsidRPr="004E37ED">
        <w:rPr>
          <w:rFonts w:asciiTheme="minorHAnsi" w:hAnsiTheme="minorHAnsi" w:cstheme="majorBidi"/>
          <w:sz w:val="24"/>
          <w:szCs w:val="24"/>
          <w:lang w:bidi="he-IL"/>
        </w:rPr>
        <w:t xml:space="preserve"> </w:t>
      </w:r>
      <w:del w:id="38" w:author="Irina Oryshkevich" w:date="2022-04-02T22:17:00Z">
        <w:r w:rsidR="00EC6ED2" w:rsidRPr="004E37ED" w:rsidDel="006076AB">
          <w:rPr>
            <w:rFonts w:asciiTheme="minorHAnsi" w:hAnsiTheme="minorHAnsi" w:cstheme="majorBidi"/>
            <w:sz w:val="24"/>
            <w:szCs w:val="24"/>
            <w:lang w:bidi="he-IL"/>
          </w:rPr>
          <w:delText xml:space="preserve">as </w:delText>
        </w:r>
        <w:r w:rsidR="003A4813" w:rsidRPr="004E37ED" w:rsidDel="006076AB">
          <w:rPr>
            <w:rFonts w:asciiTheme="minorHAnsi" w:hAnsiTheme="minorHAnsi" w:cstheme="majorBidi"/>
            <w:sz w:val="24"/>
            <w:szCs w:val="24"/>
            <w:lang w:bidi="he-IL"/>
          </w:rPr>
          <w:delText xml:space="preserve">the </w:delText>
        </w:r>
      </w:del>
      <w:r w:rsidR="003A4813" w:rsidRPr="004E37ED">
        <w:rPr>
          <w:rFonts w:asciiTheme="minorHAnsi" w:hAnsiTheme="minorHAnsi" w:cstheme="majorBidi"/>
          <w:sz w:val="24"/>
          <w:szCs w:val="24"/>
          <w:lang w:bidi="he-IL"/>
        </w:rPr>
        <w:t xml:space="preserve">Ebola </w:t>
      </w:r>
      <w:r w:rsidR="00CB6C67" w:rsidRPr="004E37ED">
        <w:rPr>
          <w:rFonts w:asciiTheme="minorHAnsi" w:hAnsiTheme="minorHAnsi" w:cstheme="majorBidi"/>
          <w:sz w:val="24"/>
          <w:szCs w:val="24"/>
          <w:lang w:bidi="he-IL"/>
        </w:rPr>
        <w:t>epidemic</w:t>
      </w:r>
      <w:r w:rsidR="003A0E1A" w:rsidRPr="004E37ED">
        <w:rPr>
          <w:rFonts w:asciiTheme="minorHAnsi" w:hAnsiTheme="minorHAnsi" w:cstheme="majorBidi"/>
          <w:sz w:val="24"/>
          <w:szCs w:val="24"/>
          <w:lang w:bidi="he-IL"/>
        </w:rPr>
        <w:t>,</w:t>
      </w:r>
      <w:r w:rsidR="0090752F" w:rsidRPr="004E37ED">
        <w:rPr>
          <w:rFonts w:asciiTheme="minorHAnsi" w:hAnsiTheme="minorHAnsi" w:cstheme="majorBidi"/>
          <w:sz w:val="24"/>
          <w:szCs w:val="24"/>
          <w:lang w:bidi="he-IL"/>
        </w:rPr>
        <w:t xml:space="preserve"> </w:t>
      </w:r>
      <w:r w:rsidR="007765A1" w:rsidRPr="004E37ED">
        <w:rPr>
          <w:rFonts w:asciiTheme="minorHAnsi" w:hAnsiTheme="minorHAnsi" w:cstheme="majorBidi"/>
          <w:sz w:val="24"/>
          <w:szCs w:val="24"/>
          <w:lang w:bidi="he-IL"/>
        </w:rPr>
        <w:t xml:space="preserve">military </w:t>
      </w:r>
      <w:r w:rsidR="008C0D4F" w:rsidRPr="004E37ED">
        <w:rPr>
          <w:rFonts w:asciiTheme="minorHAnsi" w:hAnsiTheme="minorHAnsi" w:cstheme="majorBidi"/>
          <w:sz w:val="24"/>
          <w:szCs w:val="24"/>
          <w:lang w:bidi="he-IL"/>
        </w:rPr>
        <w:t>coups</w:t>
      </w:r>
      <w:r w:rsidR="001325B2" w:rsidRPr="004E37ED">
        <w:rPr>
          <w:rFonts w:asciiTheme="minorHAnsi" w:hAnsiTheme="minorHAnsi" w:cstheme="majorBidi"/>
          <w:sz w:val="24"/>
          <w:szCs w:val="24"/>
          <w:lang w:bidi="he-IL"/>
        </w:rPr>
        <w:t xml:space="preserve">, </w:t>
      </w:r>
      <w:del w:id="39" w:author="Irina Oryshkevich" w:date="2022-04-02T22:17:00Z">
        <w:r w:rsidR="00D27DF7" w:rsidRPr="004E37ED" w:rsidDel="006076AB">
          <w:rPr>
            <w:rFonts w:asciiTheme="minorHAnsi" w:hAnsiTheme="minorHAnsi" w:cstheme="majorBidi"/>
            <w:sz w:val="24"/>
            <w:szCs w:val="24"/>
            <w:lang w:bidi="he-IL"/>
          </w:rPr>
          <w:delText>complicated</w:delText>
        </w:r>
        <w:r w:rsidR="003A0E1A" w:rsidRPr="004E37ED" w:rsidDel="006076AB">
          <w:rPr>
            <w:rFonts w:asciiTheme="minorHAnsi" w:hAnsiTheme="minorHAnsi" w:cstheme="majorBidi"/>
            <w:sz w:val="24"/>
            <w:szCs w:val="24"/>
            <w:lang w:bidi="he-IL"/>
          </w:rPr>
          <w:delText xml:space="preserve"> </w:delText>
        </w:r>
      </w:del>
      <w:ins w:id="40" w:author="Irina Oryshkevich" w:date="2022-04-02T22:17:00Z">
        <w:r w:rsidR="006076AB" w:rsidRPr="004E37ED">
          <w:rPr>
            <w:rFonts w:asciiTheme="minorHAnsi" w:hAnsiTheme="minorHAnsi" w:cstheme="majorBidi"/>
            <w:sz w:val="24"/>
            <w:szCs w:val="24"/>
            <w:lang w:bidi="he-IL"/>
          </w:rPr>
          <w:t xml:space="preserve">complex </w:t>
        </w:r>
      </w:ins>
      <w:r w:rsidR="003A0E1A" w:rsidRPr="004E37ED">
        <w:rPr>
          <w:rFonts w:asciiTheme="minorHAnsi" w:hAnsiTheme="minorHAnsi" w:cstheme="majorBidi"/>
          <w:sz w:val="24"/>
          <w:szCs w:val="24"/>
          <w:lang w:bidi="he-IL"/>
        </w:rPr>
        <w:t>codes</w:t>
      </w:r>
      <w:r w:rsidR="000D48FA" w:rsidRPr="004E37ED">
        <w:rPr>
          <w:rFonts w:asciiTheme="minorHAnsi" w:hAnsiTheme="minorHAnsi" w:cstheme="majorBidi"/>
          <w:sz w:val="24"/>
          <w:szCs w:val="24"/>
          <w:lang w:bidi="he-IL"/>
        </w:rPr>
        <w:t xml:space="preserve"> of</w:t>
      </w:r>
      <w:r w:rsidR="00CA48D1" w:rsidRPr="004E37ED">
        <w:rPr>
          <w:rFonts w:asciiTheme="minorHAnsi" w:hAnsiTheme="minorHAnsi" w:cstheme="majorBidi"/>
          <w:sz w:val="24"/>
          <w:szCs w:val="24"/>
          <w:lang w:bidi="he-IL"/>
        </w:rPr>
        <w:t xml:space="preserve"> </w:t>
      </w:r>
      <w:r w:rsidR="000D48FA" w:rsidRPr="004E37ED">
        <w:rPr>
          <w:rFonts w:asciiTheme="minorHAnsi" w:hAnsiTheme="minorHAnsi" w:cstheme="majorBidi"/>
          <w:sz w:val="24"/>
          <w:szCs w:val="24"/>
          <w:lang w:bidi="he-IL"/>
        </w:rPr>
        <w:t>conduct</w:t>
      </w:r>
      <w:r w:rsidR="0071776B" w:rsidRPr="004E37ED">
        <w:rPr>
          <w:rFonts w:asciiTheme="minorHAnsi" w:hAnsiTheme="minorHAnsi" w:cstheme="majorBidi"/>
          <w:sz w:val="24"/>
          <w:szCs w:val="24"/>
          <w:lang w:bidi="he-IL"/>
        </w:rPr>
        <w:t>,</w:t>
      </w:r>
      <w:r w:rsidR="00E96DA2" w:rsidRPr="004E37ED">
        <w:rPr>
          <w:rFonts w:asciiTheme="minorHAnsi" w:hAnsiTheme="minorHAnsi" w:cstheme="majorBidi"/>
          <w:sz w:val="24"/>
          <w:szCs w:val="24"/>
          <w:lang w:bidi="he-IL"/>
        </w:rPr>
        <w:t xml:space="preserve"> </w:t>
      </w:r>
      <w:r w:rsidR="003A0E1A" w:rsidRPr="004E37ED">
        <w:rPr>
          <w:rFonts w:asciiTheme="minorHAnsi" w:hAnsiTheme="minorHAnsi" w:cstheme="majorBidi"/>
          <w:sz w:val="24"/>
          <w:szCs w:val="24"/>
          <w:lang w:bidi="he-IL"/>
        </w:rPr>
        <w:t>and</w:t>
      </w:r>
      <w:r w:rsidR="004D1693" w:rsidRPr="004E37ED">
        <w:rPr>
          <w:rFonts w:asciiTheme="minorHAnsi" w:hAnsiTheme="minorHAnsi" w:cstheme="majorBidi"/>
          <w:sz w:val="24"/>
          <w:szCs w:val="24"/>
          <w:lang w:bidi="he-IL"/>
        </w:rPr>
        <w:t xml:space="preserve"> </w:t>
      </w:r>
      <w:r w:rsidR="00AD2C8F" w:rsidRPr="004E37ED">
        <w:rPr>
          <w:rFonts w:asciiTheme="minorHAnsi" w:hAnsiTheme="minorHAnsi" w:cstheme="majorBidi"/>
          <w:sz w:val="24"/>
          <w:szCs w:val="24"/>
          <w:lang w:bidi="he-IL"/>
        </w:rPr>
        <w:t>a</w:t>
      </w:r>
      <w:r w:rsidR="003479F7" w:rsidRPr="004E37ED">
        <w:rPr>
          <w:rFonts w:asciiTheme="minorHAnsi" w:hAnsiTheme="minorHAnsi" w:cstheme="majorBidi"/>
          <w:sz w:val="24"/>
          <w:szCs w:val="24"/>
          <w:lang w:bidi="he-IL"/>
        </w:rPr>
        <w:t xml:space="preserve"> </w:t>
      </w:r>
      <w:del w:id="41" w:author="Irina Oryshkevich" w:date="2022-04-02T22:17:00Z">
        <w:r w:rsidR="003479F7" w:rsidRPr="004E37ED" w:rsidDel="00F03F0D">
          <w:rPr>
            <w:rFonts w:asciiTheme="minorHAnsi" w:hAnsiTheme="minorHAnsi" w:cstheme="majorBidi"/>
            <w:sz w:val="24"/>
            <w:szCs w:val="24"/>
            <w:lang w:bidi="he-IL"/>
          </w:rPr>
          <w:delText>di</w:delText>
        </w:r>
        <w:r w:rsidR="001300E8" w:rsidRPr="004E37ED" w:rsidDel="00F03F0D">
          <w:rPr>
            <w:rFonts w:asciiTheme="minorHAnsi" w:hAnsiTheme="minorHAnsi" w:cstheme="majorBidi"/>
            <w:sz w:val="24"/>
            <w:szCs w:val="24"/>
            <w:lang w:bidi="he-IL"/>
          </w:rPr>
          <w:delText>fferent</w:delText>
        </w:r>
        <w:r w:rsidR="00314C03" w:rsidRPr="004E37ED" w:rsidDel="00F03F0D">
          <w:rPr>
            <w:rFonts w:asciiTheme="minorHAnsi" w:hAnsiTheme="minorHAnsi" w:cstheme="majorBidi"/>
            <w:sz w:val="24"/>
            <w:szCs w:val="24"/>
            <w:lang w:bidi="he-IL"/>
          </w:rPr>
          <w:delText xml:space="preserve"> </w:delText>
        </w:r>
      </w:del>
      <w:r w:rsidR="00AD6854" w:rsidRPr="004E37ED">
        <w:rPr>
          <w:rFonts w:asciiTheme="minorHAnsi" w:hAnsiTheme="minorHAnsi" w:cstheme="majorBidi"/>
          <w:sz w:val="24"/>
          <w:szCs w:val="24"/>
          <w:lang w:bidi="he-IL"/>
        </w:rPr>
        <w:t>concept</w:t>
      </w:r>
      <w:r w:rsidR="00041421" w:rsidRPr="004E37ED">
        <w:rPr>
          <w:rFonts w:asciiTheme="minorHAnsi" w:hAnsiTheme="minorHAnsi" w:cstheme="majorBidi"/>
          <w:sz w:val="24"/>
          <w:szCs w:val="24"/>
          <w:lang w:bidi="he-IL"/>
        </w:rPr>
        <w:t xml:space="preserve"> of time</w:t>
      </w:r>
      <w:ins w:id="42" w:author="Irina Oryshkevich" w:date="2022-04-02T22:17:00Z">
        <w:r w:rsidR="00F03F0D" w:rsidRPr="004E37ED">
          <w:rPr>
            <w:rFonts w:asciiTheme="minorHAnsi" w:hAnsiTheme="minorHAnsi" w:cstheme="majorBidi"/>
            <w:sz w:val="24"/>
            <w:szCs w:val="24"/>
            <w:lang w:bidi="he-IL"/>
          </w:rPr>
          <w:t xml:space="preserve"> </w:t>
        </w:r>
      </w:ins>
      <w:ins w:id="43" w:author="Susan" w:date="2022-04-06T22:40:00Z">
        <w:r>
          <w:rPr>
            <w:rFonts w:asciiTheme="minorHAnsi" w:hAnsiTheme="minorHAnsi" w:cstheme="majorBidi"/>
            <w:sz w:val="24"/>
            <w:szCs w:val="24"/>
            <w:lang w:bidi="he-IL"/>
          </w:rPr>
          <w:t>far different than my</w:t>
        </w:r>
      </w:ins>
      <w:ins w:id="44" w:author="Susan" w:date="2022-04-06T22:41:00Z">
        <w:r>
          <w:rPr>
            <w:rFonts w:asciiTheme="minorHAnsi" w:hAnsiTheme="minorHAnsi" w:cstheme="majorBidi"/>
            <w:sz w:val="24"/>
            <w:szCs w:val="24"/>
            <w:lang w:bidi="he-IL"/>
          </w:rPr>
          <w:t xml:space="preserve"> usual one.</w:t>
        </w:r>
      </w:ins>
      <w:ins w:id="45" w:author="Irina Oryshkevich" w:date="2022-04-02T22:17:00Z">
        <w:del w:id="46" w:author="Susan" w:date="2022-04-06T22:40:00Z">
          <w:r w:rsidR="00F03F0D" w:rsidRPr="004E37ED" w:rsidDel="00573CC8">
            <w:rPr>
              <w:rFonts w:asciiTheme="minorHAnsi" w:hAnsiTheme="minorHAnsi" w:cstheme="majorBidi"/>
              <w:sz w:val="24"/>
              <w:szCs w:val="24"/>
              <w:lang w:bidi="he-IL"/>
            </w:rPr>
            <w:delText>that differe</w:delText>
          </w:r>
        </w:del>
      </w:ins>
      <w:ins w:id="47" w:author="Irina Oryshkevich" w:date="2022-04-02T22:18:00Z">
        <w:del w:id="48" w:author="Susan" w:date="2022-04-06T22:40:00Z">
          <w:r w:rsidR="00F03F0D" w:rsidRPr="004E37ED" w:rsidDel="00573CC8">
            <w:rPr>
              <w:rFonts w:asciiTheme="minorHAnsi" w:hAnsiTheme="minorHAnsi" w:cstheme="majorBidi"/>
              <w:sz w:val="24"/>
              <w:szCs w:val="24"/>
              <w:lang w:bidi="he-IL"/>
            </w:rPr>
            <w:delText>d from</w:delText>
          </w:r>
        </w:del>
        <w:del w:id="49" w:author="Susan" w:date="2022-04-06T22:41:00Z">
          <w:r w:rsidR="00F03F0D" w:rsidRPr="004E37ED" w:rsidDel="00573CC8">
            <w:rPr>
              <w:rFonts w:asciiTheme="minorHAnsi" w:hAnsiTheme="minorHAnsi" w:cstheme="majorBidi"/>
              <w:sz w:val="24"/>
              <w:szCs w:val="24"/>
              <w:lang w:bidi="he-IL"/>
            </w:rPr>
            <w:delText xml:space="preserve"> the one to which I was accustomed</w:delText>
          </w:r>
        </w:del>
      </w:ins>
      <w:del w:id="50" w:author="Susan" w:date="2022-04-06T22:41:00Z">
        <w:r w:rsidR="00041421" w:rsidRPr="004E37ED" w:rsidDel="00573CC8">
          <w:rPr>
            <w:rFonts w:asciiTheme="minorHAnsi" w:hAnsiTheme="minorHAnsi" w:cstheme="majorBidi"/>
            <w:sz w:val="24"/>
            <w:szCs w:val="24"/>
            <w:lang w:bidi="he-IL"/>
          </w:rPr>
          <w:delText>.</w:delText>
        </w:r>
      </w:del>
      <w:r w:rsidR="00041421" w:rsidRPr="004E37ED">
        <w:rPr>
          <w:rFonts w:asciiTheme="minorHAnsi" w:hAnsiTheme="minorHAnsi" w:cstheme="majorBidi"/>
          <w:sz w:val="24"/>
          <w:szCs w:val="24"/>
          <w:lang w:bidi="he-IL"/>
        </w:rPr>
        <w:t xml:space="preserve"> </w:t>
      </w:r>
      <w:del w:id="51" w:author="Irina Oryshkevich" w:date="2022-04-02T22:18:00Z">
        <w:r w:rsidR="003A4813" w:rsidRPr="004E37ED" w:rsidDel="00F03F0D">
          <w:rPr>
            <w:rFonts w:asciiTheme="minorHAnsi" w:hAnsiTheme="minorHAnsi" w:cstheme="majorBidi"/>
            <w:sz w:val="24"/>
            <w:szCs w:val="24"/>
            <w:lang w:bidi="he-IL"/>
          </w:rPr>
          <w:delText xml:space="preserve"> </w:delText>
        </w:r>
      </w:del>
      <w:r w:rsidR="003A4813" w:rsidRPr="004E37ED">
        <w:rPr>
          <w:rFonts w:asciiTheme="minorHAnsi" w:hAnsiTheme="minorHAnsi" w:cstheme="majorBidi"/>
          <w:sz w:val="24"/>
          <w:szCs w:val="24"/>
          <w:lang w:bidi="he-IL"/>
        </w:rPr>
        <w:t xml:space="preserve">But the long process had its </w:t>
      </w:r>
      <w:r w:rsidR="00CB6C67" w:rsidRPr="004E37ED">
        <w:rPr>
          <w:rFonts w:asciiTheme="minorHAnsi" w:hAnsiTheme="minorHAnsi" w:cstheme="majorBidi"/>
          <w:sz w:val="24"/>
          <w:szCs w:val="24"/>
          <w:lang w:bidi="he-IL"/>
        </w:rPr>
        <w:t>advantages</w:t>
      </w:r>
      <w:r w:rsidR="00160BA3" w:rsidRPr="004E37ED">
        <w:rPr>
          <w:rFonts w:asciiTheme="minorHAnsi" w:hAnsiTheme="minorHAnsi" w:cstheme="majorBidi"/>
          <w:sz w:val="24"/>
          <w:szCs w:val="24"/>
          <w:lang w:bidi="he-IL"/>
        </w:rPr>
        <w:t xml:space="preserve">. </w:t>
      </w:r>
      <w:del w:id="52" w:author="Irina Oryshkevich" w:date="2022-04-02T22:18:00Z">
        <w:r w:rsidR="00160BA3" w:rsidRPr="004E37ED" w:rsidDel="00F03F0D">
          <w:rPr>
            <w:rFonts w:asciiTheme="minorHAnsi" w:hAnsiTheme="minorHAnsi" w:cstheme="majorBidi"/>
            <w:sz w:val="24"/>
            <w:szCs w:val="24"/>
            <w:lang w:bidi="he-IL"/>
          </w:rPr>
          <w:delText>Be</w:delText>
        </w:r>
        <w:r w:rsidR="009866DC" w:rsidRPr="004E37ED" w:rsidDel="00F03F0D">
          <w:rPr>
            <w:rFonts w:asciiTheme="minorHAnsi" w:hAnsiTheme="minorHAnsi" w:cstheme="majorBidi"/>
            <w:sz w:val="24"/>
            <w:szCs w:val="24"/>
            <w:lang w:bidi="he-IL"/>
          </w:rPr>
          <w:delText xml:space="preserve">ing </w:delText>
        </w:r>
      </w:del>
      <w:ins w:id="53" w:author="Susan" w:date="2022-04-06T22:41:00Z">
        <w:r>
          <w:rPr>
            <w:rFonts w:asciiTheme="minorHAnsi" w:hAnsiTheme="minorHAnsi" w:cstheme="majorBidi"/>
            <w:sz w:val="24"/>
            <w:szCs w:val="24"/>
            <w:lang w:bidi="he-IL"/>
          </w:rPr>
          <w:t>As</w:t>
        </w:r>
      </w:ins>
      <w:ins w:id="54" w:author="Irina Oryshkevich" w:date="2022-04-02T22:18:00Z">
        <w:del w:id="55" w:author="Susan" w:date="2022-04-06T22:41:00Z">
          <w:r w:rsidR="00F03F0D" w:rsidRPr="004E37ED" w:rsidDel="00573CC8">
            <w:rPr>
              <w:rFonts w:asciiTheme="minorHAnsi" w:hAnsiTheme="minorHAnsi" w:cstheme="majorBidi"/>
              <w:sz w:val="24"/>
              <w:szCs w:val="24"/>
              <w:lang w:bidi="he-IL"/>
            </w:rPr>
            <w:delText>Since I was</w:delText>
          </w:r>
        </w:del>
        <w:r w:rsidR="00F03F0D" w:rsidRPr="004E37ED">
          <w:rPr>
            <w:rFonts w:asciiTheme="minorHAnsi" w:hAnsiTheme="minorHAnsi" w:cstheme="majorBidi"/>
            <w:sz w:val="24"/>
            <w:szCs w:val="24"/>
            <w:lang w:bidi="he-IL"/>
          </w:rPr>
          <w:t xml:space="preserve"> </w:t>
        </w:r>
      </w:ins>
      <w:r w:rsidR="009866DC" w:rsidRPr="004E37ED">
        <w:rPr>
          <w:rFonts w:asciiTheme="minorHAnsi" w:hAnsiTheme="minorHAnsi" w:cstheme="majorBidi"/>
          <w:sz w:val="24"/>
          <w:szCs w:val="24"/>
          <w:lang w:bidi="he-IL"/>
        </w:rPr>
        <w:t xml:space="preserve">an architect, </w:t>
      </w:r>
      <w:ins w:id="56" w:author="Irina Oryshkevich" w:date="2022-04-02T22:19:00Z">
        <w:r w:rsidR="00F03F0D" w:rsidRPr="004E37ED">
          <w:rPr>
            <w:rFonts w:asciiTheme="minorHAnsi" w:hAnsiTheme="minorHAnsi" w:cstheme="majorBidi"/>
            <w:sz w:val="24"/>
            <w:szCs w:val="24"/>
            <w:lang w:bidi="he-IL"/>
          </w:rPr>
          <w:t xml:space="preserve">an </w:t>
        </w:r>
      </w:ins>
      <w:del w:id="57" w:author="Irina Oryshkevich" w:date="2022-04-02T22:19:00Z">
        <w:r w:rsidR="00111FE8" w:rsidRPr="004E37ED" w:rsidDel="00F03F0D">
          <w:rPr>
            <w:rFonts w:asciiTheme="minorHAnsi" w:hAnsiTheme="minorHAnsi" w:cstheme="majorBidi"/>
            <w:sz w:val="24"/>
            <w:szCs w:val="24"/>
            <w:lang w:bidi="he-IL"/>
          </w:rPr>
          <w:delText xml:space="preserve">appreciating </w:delText>
        </w:r>
      </w:del>
      <w:ins w:id="58" w:author="Irina Oryshkevich" w:date="2022-04-02T22:19:00Z">
        <w:r w:rsidR="00F03F0D" w:rsidRPr="004E37ED">
          <w:rPr>
            <w:rFonts w:asciiTheme="minorHAnsi" w:hAnsiTheme="minorHAnsi" w:cstheme="majorBidi"/>
            <w:sz w:val="24"/>
            <w:szCs w:val="24"/>
            <w:lang w:bidi="he-IL"/>
          </w:rPr>
          <w:t xml:space="preserve">appreciation of </w:t>
        </w:r>
      </w:ins>
      <w:r w:rsidR="00111FE8" w:rsidRPr="004E37ED">
        <w:rPr>
          <w:rFonts w:asciiTheme="minorHAnsi" w:hAnsiTheme="minorHAnsi" w:cstheme="majorBidi"/>
          <w:sz w:val="24"/>
          <w:szCs w:val="24"/>
          <w:lang w:bidi="he-IL"/>
        </w:rPr>
        <w:t xml:space="preserve">art </w:t>
      </w:r>
      <w:del w:id="59" w:author="Irina Oryshkevich" w:date="2022-04-02T22:18:00Z">
        <w:r w:rsidR="00111FE8" w:rsidRPr="004E37ED" w:rsidDel="00F03F0D">
          <w:rPr>
            <w:rFonts w:asciiTheme="minorHAnsi" w:hAnsiTheme="minorHAnsi" w:cstheme="majorBidi"/>
            <w:sz w:val="24"/>
            <w:szCs w:val="24"/>
            <w:lang w:bidi="he-IL"/>
          </w:rPr>
          <w:delText xml:space="preserve">is </w:delText>
        </w:r>
      </w:del>
      <w:ins w:id="60" w:author="Irina Oryshkevich" w:date="2022-04-02T22:18:00Z">
        <w:r w:rsidR="00F03F0D" w:rsidRPr="004E37ED">
          <w:rPr>
            <w:rFonts w:asciiTheme="minorHAnsi" w:hAnsiTheme="minorHAnsi" w:cstheme="majorBidi"/>
            <w:sz w:val="24"/>
            <w:szCs w:val="24"/>
            <w:lang w:bidi="he-IL"/>
          </w:rPr>
          <w:t>was</w:t>
        </w:r>
      </w:ins>
      <w:ins w:id="61" w:author="Irina Oryshkevich" w:date="2022-04-02T22:19:00Z">
        <w:r w:rsidR="00F03F0D" w:rsidRPr="004E37ED">
          <w:rPr>
            <w:rFonts w:asciiTheme="minorHAnsi" w:hAnsiTheme="minorHAnsi" w:cstheme="majorBidi"/>
            <w:sz w:val="24"/>
            <w:szCs w:val="24"/>
            <w:lang w:bidi="he-IL"/>
          </w:rPr>
          <w:t xml:space="preserve"> in</w:t>
        </w:r>
      </w:ins>
      <w:del w:id="62" w:author="Irina Oryshkevich" w:date="2022-04-02T22:19:00Z">
        <w:r w:rsidR="00111FE8" w:rsidRPr="004E37ED" w:rsidDel="00F03F0D">
          <w:rPr>
            <w:rFonts w:asciiTheme="minorHAnsi" w:hAnsiTheme="minorHAnsi" w:cstheme="majorBidi"/>
            <w:sz w:val="24"/>
            <w:szCs w:val="24"/>
            <w:lang w:bidi="he-IL"/>
          </w:rPr>
          <w:delText>part of</w:delText>
        </w:r>
      </w:del>
      <w:r w:rsidR="00111FE8" w:rsidRPr="004E37ED">
        <w:rPr>
          <w:rFonts w:asciiTheme="minorHAnsi" w:hAnsiTheme="minorHAnsi" w:cstheme="majorBidi"/>
          <w:sz w:val="24"/>
          <w:szCs w:val="24"/>
          <w:lang w:bidi="he-IL"/>
        </w:rPr>
        <w:t xml:space="preserve"> </w:t>
      </w:r>
      <w:del w:id="63" w:author="Irina Oryshkevich" w:date="2022-04-02T22:19:00Z">
        <w:r w:rsidR="008C7797" w:rsidRPr="004E37ED" w:rsidDel="00F03F0D">
          <w:rPr>
            <w:rFonts w:asciiTheme="minorHAnsi" w:hAnsiTheme="minorHAnsi" w:cstheme="majorBidi"/>
            <w:sz w:val="24"/>
            <w:szCs w:val="24"/>
            <w:lang w:bidi="he-IL"/>
          </w:rPr>
          <w:delText>one’s</w:delText>
        </w:r>
        <w:r w:rsidR="00111FE8" w:rsidRPr="004E37ED" w:rsidDel="00F03F0D">
          <w:rPr>
            <w:rFonts w:asciiTheme="minorHAnsi" w:hAnsiTheme="minorHAnsi" w:cstheme="majorBidi"/>
            <w:sz w:val="24"/>
            <w:szCs w:val="24"/>
            <w:lang w:bidi="he-IL"/>
          </w:rPr>
          <w:delText xml:space="preserve"> </w:delText>
        </w:r>
      </w:del>
      <w:ins w:id="64" w:author="Irina Oryshkevich" w:date="2022-04-02T22:19:00Z">
        <w:r w:rsidR="00F03F0D" w:rsidRPr="004E37ED">
          <w:rPr>
            <w:rFonts w:asciiTheme="minorHAnsi" w:hAnsiTheme="minorHAnsi" w:cstheme="majorBidi"/>
            <w:sz w:val="24"/>
            <w:szCs w:val="24"/>
            <w:lang w:bidi="he-IL"/>
          </w:rPr>
          <w:t xml:space="preserve">my </w:t>
        </w:r>
      </w:ins>
      <w:r w:rsidR="00111FE8" w:rsidRPr="004E37ED">
        <w:rPr>
          <w:rFonts w:asciiTheme="minorHAnsi" w:hAnsiTheme="minorHAnsi" w:cstheme="majorBidi"/>
          <w:sz w:val="24"/>
          <w:szCs w:val="24"/>
          <w:lang w:bidi="he-IL"/>
        </w:rPr>
        <w:t>DNA</w:t>
      </w:r>
      <w:r w:rsidR="00CB6C67" w:rsidRPr="004E37ED">
        <w:rPr>
          <w:rFonts w:asciiTheme="minorHAnsi" w:hAnsiTheme="minorHAnsi" w:cstheme="majorBidi"/>
          <w:sz w:val="24"/>
          <w:szCs w:val="24"/>
          <w:lang w:bidi="he-IL"/>
        </w:rPr>
        <w:t>.</w:t>
      </w:r>
      <w:r w:rsidR="008C7797" w:rsidRPr="004E37ED">
        <w:rPr>
          <w:rFonts w:asciiTheme="minorHAnsi" w:hAnsiTheme="minorHAnsi" w:cstheme="majorBidi"/>
          <w:sz w:val="24"/>
          <w:szCs w:val="24"/>
          <w:lang w:bidi="he-IL"/>
        </w:rPr>
        <w:t xml:space="preserve"> </w:t>
      </w:r>
      <w:r w:rsidR="00041421" w:rsidRPr="004E37ED">
        <w:rPr>
          <w:rFonts w:asciiTheme="minorHAnsi" w:hAnsiTheme="minorHAnsi" w:cstheme="majorBidi"/>
          <w:sz w:val="24"/>
          <w:szCs w:val="24"/>
          <w:lang w:bidi="he-IL"/>
        </w:rPr>
        <w:t>I</w:t>
      </w:r>
      <w:r w:rsidR="008C7797" w:rsidRPr="004E37ED">
        <w:rPr>
          <w:rFonts w:asciiTheme="minorHAnsi" w:hAnsiTheme="minorHAnsi" w:cstheme="majorBidi"/>
          <w:sz w:val="24"/>
          <w:szCs w:val="24"/>
          <w:lang w:bidi="he-IL"/>
        </w:rPr>
        <w:t xml:space="preserve"> was </w:t>
      </w:r>
      <w:del w:id="65" w:author="Irina Oryshkevich" w:date="2022-04-02T22:21:00Z">
        <w:r w:rsidR="008C7797" w:rsidRPr="004E37ED" w:rsidDel="00F03F0D">
          <w:rPr>
            <w:rFonts w:asciiTheme="minorHAnsi" w:hAnsiTheme="minorHAnsi" w:cstheme="majorBidi"/>
            <w:sz w:val="24"/>
            <w:szCs w:val="24"/>
            <w:lang w:bidi="he-IL"/>
          </w:rPr>
          <w:delText xml:space="preserve">immediately </w:delText>
        </w:r>
      </w:del>
      <w:ins w:id="66" w:author="Irina Oryshkevich" w:date="2022-04-02T22:21:00Z">
        <w:r w:rsidR="00F03F0D" w:rsidRPr="004E37ED">
          <w:rPr>
            <w:rFonts w:asciiTheme="minorHAnsi" w:hAnsiTheme="minorHAnsi" w:cstheme="majorBidi"/>
            <w:sz w:val="24"/>
            <w:szCs w:val="24"/>
            <w:lang w:bidi="he-IL"/>
          </w:rPr>
          <w:t xml:space="preserve">instantly </w:t>
        </w:r>
      </w:ins>
      <w:ins w:id="67" w:author="Susan" w:date="2022-04-06T22:42:00Z">
        <w:r>
          <w:rPr>
            <w:rFonts w:asciiTheme="minorHAnsi" w:hAnsiTheme="minorHAnsi" w:cstheme="majorBidi"/>
            <w:sz w:val="24"/>
            <w:szCs w:val="24"/>
            <w:lang w:bidi="he-IL"/>
          </w:rPr>
          <w:t>captivated</w:t>
        </w:r>
      </w:ins>
      <w:del w:id="68" w:author="Susan" w:date="2022-04-06T22:42:00Z">
        <w:r w:rsidR="008C7797" w:rsidRPr="004E37ED" w:rsidDel="00573CC8">
          <w:rPr>
            <w:rFonts w:asciiTheme="minorHAnsi" w:hAnsiTheme="minorHAnsi" w:cstheme="majorBidi"/>
            <w:sz w:val="24"/>
            <w:szCs w:val="24"/>
            <w:lang w:bidi="he-IL"/>
          </w:rPr>
          <w:delText>smitten</w:delText>
        </w:r>
      </w:del>
      <w:r w:rsidR="008C7797" w:rsidRPr="004E37ED">
        <w:rPr>
          <w:rFonts w:asciiTheme="minorHAnsi" w:hAnsiTheme="minorHAnsi" w:cstheme="majorBidi"/>
          <w:sz w:val="24"/>
          <w:szCs w:val="24"/>
          <w:lang w:bidi="he-IL"/>
        </w:rPr>
        <w:t xml:space="preserve"> </w:t>
      </w:r>
      <w:r w:rsidR="00CB6C67" w:rsidRPr="004E37ED">
        <w:rPr>
          <w:rFonts w:asciiTheme="minorHAnsi" w:hAnsiTheme="minorHAnsi" w:cstheme="majorBidi"/>
          <w:sz w:val="24"/>
          <w:szCs w:val="24"/>
          <w:lang w:bidi="he-IL"/>
        </w:rPr>
        <w:t>by</w:t>
      </w:r>
      <w:r w:rsidR="00B620A0" w:rsidRPr="004E37ED">
        <w:rPr>
          <w:rFonts w:asciiTheme="minorHAnsi" w:hAnsiTheme="minorHAnsi" w:cstheme="majorBidi"/>
          <w:sz w:val="24"/>
          <w:szCs w:val="24"/>
          <w:lang w:bidi="he-IL"/>
        </w:rPr>
        <w:t xml:space="preserve"> my first glimpse</w:t>
      </w:r>
      <w:r w:rsidR="00041421" w:rsidRPr="004E37ED">
        <w:rPr>
          <w:rFonts w:asciiTheme="minorHAnsi" w:hAnsiTheme="minorHAnsi" w:cstheme="majorBidi"/>
          <w:sz w:val="24"/>
          <w:szCs w:val="24"/>
          <w:lang w:bidi="he-IL"/>
        </w:rPr>
        <w:t>s</w:t>
      </w:r>
      <w:r w:rsidR="00B620A0" w:rsidRPr="004E37ED">
        <w:rPr>
          <w:rFonts w:asciiTheme="minorHAnsi" w:hAnsiTheme="minorHAnsi" w:cstheme="majorBidi"/>
          <w:sz w:val="24"/>
          <w:szCs w:val="24"/>
          <w:lang w:bidi="he-IL"/>
        </w:rPr>
        <w:t xml:space="preserve"> </w:t>
      </w:r>
      <w:r w:rsidR="001D490F" w:rsidRPr="004E37ED">
        <w:rPr>
          <w:rFonts w:asciiTheme="minorHAnsi" w:hAnsiTheme="minorHAnsi" w:cstheme="majorBidi"/>
          <w:sz w:val="24"/>
          <w:szCs w:val="24"/>
          <w:lang w:bidi="he-IL"/>
        </w:rPr>
        <w:t>of</w:t>
      </w:r>
      <w:r w:rsidR="008C7797" w:rsidRPr="004E37ED">
        <w:rPr>
          <w:rFonts w:asciiTheme="minorHAnsi" w:hAnsiTheme="minorHAnsi" w:cstheme="majorBidi"/>
          <w:sz w:val="24"/>
          <w:szCs w:val="24"/>
          <w:lang w:bidi="he-IL"/>
        </w:rPr>
        <w:t xml:space="preserve"> </w:t>
      </w:r>
      <w:proofErr w:type="spellStart"/>
      <w:r w:rsidR="008C7797" w:rsidRPr="004E37ED">
        <w:rPr>
          <w:rFonts w:asciiTheme="minorHAnsi" w:hAnsiTheme="minorHAnsi" w:cstheme="majorBidi"/>
          <w:sz w:val="24"/>
          <w:szCs w:val="24"/>
          <w:lang w:bidi="he-IL"/>
        </w:rPr>
        <w:t>Baga</w:t>
      </w:r>
      <w:proofErr w:type="spellEnd"/>
      <w:r w:rsidR="008C7797" w:rsidRPr="004E37ED">
        <w:rPr>
          <w:rFonts w:asciiTheme="minorHAnsi" w:hAnsiTheme="minorHAnsi" w:cstheme="majorBidi"/>
          <w:sz w:val="24"/>
          <w:szCs w:val="24"/>
          <w:lang w:bidi="he-IL"/>
        </w:rPr>
        <w:t xml:space="preserve"> art</w:t>
      </w:r>
      <w:r w:rsidR="0007545B" w:rsidRPr="004E37ED">
        <w:rPr>
          <w:rFonts w:asciiTheme="minorHAnsi" w:hAnsiTheme="minorHAnsi" w:cstheme="majorBidi"/>
          <w:sz w:val="24"/>
          <w:szCs w:val="24"/>
          <w:lang w:bidi="he-IL"/>
        </w:rPr>
        <w:t>,</w:t>
      </w:r>
      <w:r w:rsidR="00BC0814" w:rsidRPr="004E37ED">
        <w:rPr>
          <w:rFonts w:asciiTheme="minorHAnsi" w:hAnsiTheme="minorHAnsi" w:cstheme="majorBidi"/>
          <w:sz w:val="24"/>
          <w:szCs w:val="24"/>
          <w:lang w:bidi="he-IL"/>
        </w:rPr>
        <w:t xml:space="preserve"> </w:t>
      </w:r>
      <w:del w:id="69" w:author="Irina Oryshkevich" w:date="2022-04-02T22:19:00Z">
        <w:r w:rsidR="008C7797" w:rsidRPr="004E37ED" w:rsidDel="00F03F0D">
          <w:rPr>
            <w:rFonts w:asciiTheme="minorHAnsi" w:hAnsiTheme="minorHAnsi" w:cstheme="majorBidi"/>
            <w:sz w:val="24"/>
            <w:szCs w:val="24"/>
            <w:lang w:bidi="he-IL"/>
          </w:rPr>
          <w:delText xml:space="preserve">then </w:delText>
        </w:r>
      </w:del>
      <w:r w:rsidR="008C7797" w:rsidRPr="004E37ED">
        <w:rPr>
          <w:rFonts w:asciiTheme="minorHAnsi" w:hAnsiTheme="minorHAnsi" w:cstheme="majorBidi"/>
          <w:sz w:val="24"/>
          <w:szCs w:val="24"/>
          <w:lang w:bidi="he-IL"/>
        </w:rPr>
        <w:t>still</w:t>
      </w:r>
      <w:r w:rsidR="005557AF" w:rsidRPr="004E37ED">
        <w:rPr>
          <w:rFonts w:asciiTheme="minorHAnsi" w:hAnsiTheme="minorHAnsi" w:cstheme="majorBidi"/>
          <w:sz w:val="24"/>
          <w:szCs w:val="24"/>
          <w:lang w:bidi="he-IL"/>
        </w:rPr>
        <w:t xml:space="preserve"> available</w:t>
      </w:r>
      <w:del w:id="70" w:author="Irina Oryshkevich" w:date="2022-04-02T22:19:00Z">
        <w:r w:rsidR="005557AF" w:rsidRPr="004E37ED" w:rsidDel="00F03F0D">
          <w:rPr>
            <w:rFonts w:asciiTheme="minorHAnsi" w:hAnsiTheme="minorHAnsi" w:cstheme="majorBidi"/>
            <w:sz w:val="24"/>
            <w:szCs w:val="24"/>
            <w:lang w:bidi="he-IL"/>
          </w:rPr>
          <w:delText xml:space="preserve"> </w:delText>
        </w:r>
        <w:r w:rsidR="008C7797" w:rsidRPr="004E37ED" w:rsidDel="00F03F0D">
          <w:rPr>
            <w:rFonts w:asciiTheme="minorHAnsi" w:hAnsiTheme="minorHAnsi" w:cstheme="majorBidi"/>
            <w:sz w:val="24"/>
            <w:szCs w:val="24"/>
            <w:lang w:bidi="he-IL"/>
          </w:rPr>
          <w:delText>in the</w:delText>
        </w:r>
      </w:del>
      <w:ins w:id="71" w:author="Irina Oryshkevich" w:date="2022-04-02T22:19:00Z">
        <w:r w:rsidR="00F03F0D" w:rsidRPr="004E37ED">
          <w:rPr>
            <w:rFonts w:asciiTheme="minorHAnsi" w:hAnsiTheme="minorHAnsi" w:cstheme="majorBidi"/>
            <w:sz w:val="24"/>
            <w:szCs w:val="24"/>
            <w:lang w:bidi="he-IL"/>
          </w:rPr>
          <w:t xml:space="preserve"> at</w:t>
        </w:r>
      </w:ins>
      <w:r w:rsidR="008C7797" w:rsidRPr="004E37ED">
        <w:rPr>
          <w:rFonts w:asciiTheme="minorHAnsi" w:hAnsiTheme="minorHAnsi" w:cstheme="majorBidi"/>
          <w:sz w:val="24"/>
          <w:szCs w:val="24"/>
          <w:lang w:bidi="he-IL"/>
        </w:rPr>
        <w:t xml:space="preserve"> </w:t>
      </w:r>
      <w:del w:id="72" w:author="Irina Oryshkevich" w:date="2022-04-02T22:19:00Z">
        <w:r w:rsidR="008C7797" w:rsidRPr="004E37ED" w:rsidDel="00F03F0D">
          <w:rPr>
            <w:rFonts w:asciiTheme="minorHAnsi" w:hAnsiTheme="minorHAnsi" w:cstheme="majorBidi"/>
            <w:sz w:val="24"/>
            <w:szCs w:val="24"/>
            <w:lang w:bidi="he-IL"/>
          </w:rPr>
          <w:delText>city</w:delText>
        </w:r>
        <w:r w:rsidR="00B21200" w:rsidRPr="004E37ED" w:rsidDel="00F03F0D">
          <w:rPr>
            <w:rFonts w:asciiTheme="minorHAnsi" w:hAnsiTheme="minorHAnsi" w:cstheme="majorBidi"/>
            <w:sz w:val="24"/>
            <w:szCs w:val="24"/>
            <w:lang w:bidi="he-IL"/>
          </w:rPr>
          <w:delText xml:space="preserve"> </w:delText>
        </w:r>
      </w:del>
      <w:ins w:id="73" w:author="Irina Oryshkevich" w:date="2022-04-02T22:19:00Z">
        <w:r w:rsidR="00F03F0D" w:rsidRPr="004E37ED">
          <w:rPr>
            <w:rFonts w:asciiTheme="minorHAnsi" w:hAnsiTheme="minorHAnsi" w:cstheme="majorBidi"/>
            <w:sz w:val="24"/>
            <w:szCs w:val="24"/>
            <w:lang w:bidi="he-IL"/>
          </w:rPr>
          <w:t xml:space="preserve">urban </w:t>
        </w:r>
      </w:ins>
      <w:r w:rsidR="00B21200" w:rsidRPr="004E37ED">
        <w:rPr>
          <w:rFonts w:asciiTheme="minorHAnsi" w:hAnsiTheme="minorHAnsi" w:cstheme="majorBidi"/>
          <w:sz w:val="24"/>
          <w:szCs w:val="24"/>
          <w:lang w:bidi="he-IL"/>
        </w:rPr>
        <w:t>markets</w:t>
      </w:r>
      <w:ins w:id="74" w:author="Irina Oryshkevich" w:date="2022-04-02T22:20:00Z">
        <w:r w:rsidR="00F03F0D" w:rsidRPr="004E37ED">
          <w:rPr>
            <w:rFonts w:asciiTheme="minorHAnsi" w:hAnsiTheme="minorHAnsi" w:cstheme="majorBidi"/>
            <w:sz w:val="24"/>
            <w:szCs w:val="24"/>
            <w:lang w:bidi="he-IL"/>
          </w:rPr>
          <w:t xml:space="preserve"> at the time</w:t>
        </w:r>
      </w:ins>
      <w:r w:rsidR="00041421" w:rsidRPr="004E37ED">
        <w:rPr>
          <w:rFonts w:asciiTheme="minorHAnsi" w:hAnsiTheme="minorHAnsi" w:cstheme="majorBidi"/>
          <w:sz w:val="24"/>
          <w:szCs w:val="24"/>
          <w:lang w:bidi="he-IL"/>
        </w:rPr>
        <w:t xml:space="preserve">. </w:t>
      </w:r>
      <w:r w:rsidR="00945F0C" w:rsidRPr="004E37ED">
        <w:rPr>
          <w:rFonts w:asciiTheme="minorHAnsi" w:hAnsiTheme="minorHAnsi" w:cstheme="majorBidi"/>
          <w:sz w:val="24"/>
          <w:szCs w:val="24"/>
          <w:lang w:bidi="he-IL"/>
        </w:rPr>
        <w:t>A decade ago</w:t>
      </w:r>
      <w:r w:rsidR="00CB6C67" w:rsidRPr="004E37ED">
        <w:rPr>
          <w:rFonts w:asciiTheme="minorHAnsi" w:hAnsiTheme="minorHAnsi" w:cstheme="majorBidi"/>
          <w:sz w:val="24"/>
          <w:szCs w:val="24"/>
          <w:lang w:bidi="he-IL"/>
        </w:rPr>
        <w:t>,</w:t>
      </w:r>
      <w:r w:rsidR="00945F0C" w:rsidRPr="004E37ED">
        <w:rPr>
          <w:rFonts w:asciiTheme="minorHAnsi" w:hAnsiTheme="minorHAnsi" w:cstheme="majorBidi"/>
          <w:sz w:val="24"/>
          <w:szCs w:val="24"/>
          <w:lang w:bidi="he-IL"/>
        </w:rPr>
        <w:t xml:space="preserve"> the </w:t>
      </w:r>
      <w:del w:id="75" w:author="Irina Oryshkevich" w:date="2022-04-02T22:20:00Z">
        <w:r w:rsidR="008C7797" w:rsidRPr="004E37ED" w:rsidDel="00F03F0D">
          <w:rPr>
            <w:rFonts w:asciiTheme="minorHAnsi" w:hAnsiTheme="minorHAnsi" w:cstheme="majorBidi"/>
            <w:sz w:val="24"/>
            <w:szCs w:val="24"/>
            <w:lang w:bidi="he-IL"/>
          </w:rPr>
          <w:delText xml:space="preserve">only </w:delText>
        </w:r>
      </w:del>
      <w:ins w:id="76" w:author="Irina Oryshkevich" w:date="2022-04-02T22:20:00Z">
        <w:r w:rsidR="00F03F0D" w:rsidRPr="004E37ED">
          <w:rPr>
            <w:rFonts w:asciiTheme="minorHAnsi" w:hAnsiTheme="minorHAnsi" w:cstheme="majorBidi"/>
            <w:sz w:val="24"/>
            <w:szCs w:val="24"/>
            <w:lang w:bidi="he-IL"/>
          </w:rPr>
          <w:t xml:space="preserve">sole </w:t>
        </w:r>
      </w:ins>
      <w:r w:rsidR="008C7797" w:rsidRPr="004E37ED">
        <w:rPr>
          <w:rFonts w:asciiTheme="minorHAnsi" w:hAnsiTheme="minorHAnsi" w:cstheme="majorBidi"/>
          <w:sz w:val="24"/>
          <w:szCs w:val="24"/>
          <w:lang w:bidi="he-IL"/>
        </w:rPr>
        <w:t xml:space="preserve">reference book </w:t>
      </w:r>
      <w:r w:rsidR="00041421" w:rsidRPr="004E37ED">
        <w:rPr>
          <w:rFonts w:asciiTheme="minorHAnsi" w:hAnsiTheme="minorHAnsi" w:cstheme="majorBidi"/>
          <w:sz w:val="24"/>
          <w:szCs w:val="24"/>
          <w:lang w:bidi="he-IL"/>
        </w:rPr>
        <w:t xml:space="preserve">on the subject </w:t>
      </w:r>
      <w:r w:rsidR="008C7797" w:rsidRPr="004E37ED">
        <w:rPr>
          <w:rFonts w:asciiTheme="minorHAnsi" w:hAnsiTheme="minorHAnsi" w:cstheme="majorBidi"/>
          <w:sz w:val="24"/>
          <w:szCs w:val="24"/>
          <w:lang w:bidi="he-IL"/>
        </w:rPr>
        <w:t>was Lamp</w:t>
      </w:r>
      <w:r w:rsidR="006A5C02" w:rsidRPr="004E37ED">
        <w:rPr>
          <w:rFonts w:asciiTheme="minorHAnsi" w:hAnsiTheme="minorHAnsi" w:cstheme="majorBidi"/>
          <w:sz w:val="24"/>
          <w:szCs w:val="24"/>
          <w:lang w:bidi="he-IL"/>
        </w:rPr>
        <w:t>’s</w:t>
      </w:r>
      <w:r w:rsidR="008C7797" w:rsidRPr="004E37ED">
        <w:rPr>
          <w:rFonts w:asciiTheme="minorHAnsi" w:hAnsiTheme="minorHAnsi" w:cstheme="majorBidi"/>
          <w:sz w:val="24"/>
          <w:szCs w:val="24"/>
          <w:lang w:bidi="he-IL"/>
        </w:rPr>
        <w:t xml:space="preserve"> </w:t>
      </w:r>
      <w:del w:id="77" w:author="Irina Oryshkevich" w:date="2022-04-02T22:20:00Z">
        <w:r w:rsidR="00C0679A" w:rsidRPr="004E37ED" w:rsidDel="00F03F0D">
          <w:rPr>
            <w:rFonts w:asciiTheme="minorHAnsi" w:hAnsiTheme="minorHAnsi" w:cstheme="majorBidi"/>
            <w:sz w:val="24"/>
            <w:szCs w:val="24"/>
            <w:lang w:bidi="he-IL"/>
          </w:rPr>
          <w:delText>‘</w:delText>
        </w:r>
      </w:del>
      <w:r w:rsidR="00C0679A" w:rsidRPr="004E37ED">
        <w:rPr>
          <w:rFonts w:asciiTheme="minorHAnsi" w:hAnsiTheme="minorHAnsi" w:cstheme="majorBidi"/>
          <w:i/>
          <w:iCs/>
          <w:sz w:val="24"/>
          <w:szCs w:val="24"/>
          <w:lang w:bidi="he-IL"/>
          <w:rPrChange w:id="78" w:author="Irina Oryshkevich" w:date="2022-04-04T23:15:00Z">
            <w:rPr>
              <w:rFonts w:asciiTheme="minorHAnsi" w:hAnsiTheme="minorHAnsi" w:cstheme="majorBidi"/>
              <w:sz w:val="24"/>
              <w:szCs w:val="24"/>
              <w:lang w:bidi="he-IL"/>
            </w:rPr>
          </w:rPrChange>
        </w:rPr>
        <w:t>A</w:t>
      </w:r>
      <w:r w:rsidR="008C7797" w:rsidRPr="004E37ED">
        <w:rPr>
          <w:rFonts w:asciiTheme="minorHAnsi" w:hAnsiTheme="minorHAnsi" w:cstheme="majorBidi"/>
          <w:i/>
          <w:iCs/>
          <w:sz w:val="24"/>
          <w:szCs w:val="24"/>
          <w:lang w:bidi="he-IL"/>
          <w:rPrChange w:id="79" w:author="Irina Oryshkevich" w:date="2022-04-04T23:15:00Z">
            <w:rPr>
              <w:rFonts w:asciiTheme="minorHAnsi" w:hAnsiTheme="minorHAnsi" w:cstheme="majorBidi"/>
              <w:sz w:val="24"/>
              <w:szCs w:val="24"/>
              <w:lang w:bidi="he-IL"/>
            </w:rPr>
          </w:rPrChange>
        </w:rPr>
        <w:t xml:space="preserve">rt of the </w:t>
      </w:r>
      <w:del w:id="80" w:author="Irina Oryshkevich" w:date="2022-04-02T22:20:00Z">
        <w:r w:rsidR="008C7797" w:rsidRPr="004E37ED" w:rsidDel="00F03F0D">
          <w:rPr>
            <w:rFonts w:asciiTheme="minorHAnsi" w:hAnsiTheme="minorHAnsi" w:cstheme="majorBidi"/>
            <w:i/>
            <w:iCs/>
            <w:sz w:val="24"/>
            <w:szCs w:val="24"/>
            <w:lang w:bidi="he-IL"/>
            <w:rPrChange w:id="81" w:author="Irina Oryshkevich" w:date="2022-04-04T23:15:00Z">
              <w:rPr>
                <w:rFonts w:asciiTheme="minorHAnsi" w:hAnsiTheme="minorHAnsi" w:cstheme="majorBidi"/>
                <w:sz w:val="24"/>
                <w:szCs w:val="24"/>
                <w:lang w:bidi="he-IL"/>
              </w:rPr>
            </w:rPrChange>
          </w:rPr>
          <w:delText>Baga</w:delText>
        </w:r>
        <w:r w:rsidR="00C0679A" w:rsidRPr="004E37ED" w:rsidDel="00F03F0D">
          <w:rPr>
            <w:rFonts w:asciiTheme="minorHAnsi" w:hAnsiTheme="minorHAnsi" w:cstheme="majorBidi"/>
            <w:sz w:val="24"/>
            <w:szCs w:val="24"/>
            <w:lang w:bidi="he-IL"/>
          </w:rPr>
          <w:delText>’</w:delText>
        </w:r>
        <w:r w:rsidR="008C7797" w:rsidRPr="004E37ED" w:rsidDel="00F03F0D">
          <w:rPr>
            <w:rFonts w:asciiTheme="minorHAnsi" w:hAnsiTheme="minorHAnsi" w:cstheme="majorBidi"/>
            <w:sz w:val="24"/>
            <w:szCs w:val="24"/>
            <w:lang w:bidi="he-IL"/>
          </w:rPr>
          <w:delText xml:space="preserve"> </w:delText>
        </w:r>
      </w:del>
      <w:ins w:id="82" w:author="Irina Oryshkevich" w:date="2022-04-02T22:20:00Z">
        <w:r w:rsidR="00F03F0D" w:rsidRPr="004E37ED">
          <w:rPr>
            <w:rFonts w:asciiTheme="minorHAnsi" w:hAnsiTheme="minorHAnsi" w:cstheme="majorBidi"/>
            <w:i/>
            <w:iCs/>
            <w:sz w:val="24"/>
            <w:szCs w:val="24"/>
            <w:lang w:bidi="he-IL"/>
            <w:rPrChange w:id="83" w:author="Irina Oryshkevich" w:date="2022-04-04T23:15:00Z">
              <w:rPr>
                <w:rFonts w:asciiTheme="minorHAnsi" w:hAnsiTheme="minorHAnsi" w:cstheme="majorBidi"/>
                <w:sz w:val="24"/>
                <w:szCs w:val="24"/>
                <w:lang w:bidi="he-IL"/>
              </w:rPr>
            </w:rPrChange>
          </w:rPr>
          <w:t>Baga</w:t>
        </w:r>
        <w:r w:rsidR="00F03F0D" w:rsidRPr="004E37ED">
          <w:rPr>
            <w:rFonts w:asciiTheme="minorHAnsi" w:hAnsiTheme="minorHAnsi" w:cstheme="majorBidi"/>
            <w:sz w:val="24"/>
            <w:szCs w:val="24"/>
            <w:lang w:bidi="he-IL"/>
          </w:rPr>
          <w:t xml:space="preserve">, </w:t>
        </w:r>
      </w:ins>
      <w:r w:rsidR="008C7797" w:rsidRPr="004E37ED">
        <w:rPr>
          <w:rFonts w:asciiTheme="minorHAnsi" w:hAnsiTheme="minorHAnsi" w:cstheme="majorBidi"/>
          <w:sz w:val="24"/>
          <w:szCs w:val="24"/>
          <w:lang w:bidi="he-IL"/>
        </w:rPr>
        <w:t xml:space="preserve">which I </w:t>
      </w:r>
      <w:del w:id="84" w:author="Irina Oryshkevich" w:date="2022-04-02T22:21:00Z">
        <w:r w:rsidR="009C5CDB" w:rsidRPr="004E37ED" w:rsidDel="00F03F0D">
          <w:rPr>
            <w:rFonts w:asciiTheme="minorHAnsi" w:hAnsiTheme="minorHAnsi" w:cstheme="majorBidi"/>
            <w:sz w:val="24"/>
            <w:szCs w:val="24"/>
            <w:lang w:bidi="he-IL"/>
          </w:rPr>
          <w:delText>devoured</w:delText>
        </w:r>
        <w:r w:rsidR="00C21F90" w:rsidRPr="004E37ED" w:rsidDel="00F03F0D">
          <w:rPr>
            <w:rFonts w:asciiTheme="minorHAnsi" w:hAnsiTheme="minorHAnsi" w:cstheme="majorBidi"/>
            <w:sz w:val="24"/>
            <w:szCs w:val="24"/>
            <w:lang w:bidi="he-IL"/>
          </w:rPr>
          <w:delText xml:space="preserve"> </w:delText>
        </w:r>
      </w:del>
      <w:r w:rsidR="00B80826" w:rsidRPr="004E37ED">
        <w:rPr>
          <w:rFonts w:asciiTheme="minorHAnsi" w:hAnsiTheme="minorHAnsi" w:cstheme="majorBidi"/>
          <w:sz w:val="24"/>
          <w:szCs w:val="24"/>
          <w:lang w:bidi="he-IL"/>
        </w:rPr>
        <w:t>immediately</w:t>
      </w:r>
      <w:ins w:id="85" w:author="Irina Oryshkevich" w:date="2022-04-02T22:21:00Z">
        <w:r w:rsidR="00F03F0D" w:rsidRPr="004E37ED">
          <w:rPr>
            <w:rFonts w:asciiTheme="minorHAnsi" w:hAnsiTheme="minorHAnsi" w:cstheme="majorBidi"/>
            <w:sz w:val="24"/>
            <w:szCs w:val="24"/>
            <w:lang w:bidi="he-IL"/>
          </w:rPr>
          <w:t xml:space="preserve"> devoured</w:t>
        </w:r>
      </w:ins>
      <w:r w:rsidR="00C0679A" w:rsidRPr="004E37ED">
        <w:rPr>
          <w:rFonts w:asciiTheme="minorHAnsi" w:hAnsiTheme="minorHAnsi" w:cstheme="majorBidi"/>
          <w:sz w:val="24"/>
          <w:szCs w:val="24"/>
          <w:lang w:bidi="he-IL"/>
        </w:rPr>
        <w:t xml:space="preserve">. </w:t>
      </w:r>
      <w:r w:rsidR="008C7797" w:rsidRPr="004E37ED">
        <w:rPr>
          <w:rFonts w:asciiTheme="minorHAnsi" w:hAnsiTheme="minorHAnsi" w:cstheme="majorBidi"/>
          <w:sz w:val="24"/>
          <w:szCs w:val="24"/>
          <w:lang w:bidi="he-IL"/>
        </w:rPr>
        <w:t>Later</w:t>
      </w:r>
      <w:r w:rsidR="009C5CDB" w:rsidRPr="004E37ED">
        <w:rPr>
          <w:rFonts w:asciiTheme="minorHAnsi" w:hAnsiTheme="minorHAnsi" w:cstheme="majorBidi"/>
          <w:sz w:val="24"/>
          <w:szCs w:val="24"/>
          <w:lang w:bidi="he-IL"/>
        </w:rPr>
        <w:t>,</w:t>
      </w:r>
      <w:r w:rsidR="008C7797" w:rsidRPr="004E37ED">
        <w:rPr>
          <w:rFonts w:asciiTheme="minorHAnsi" w:hAnsiTheme="minorHAnsi" w:cstheme="majorBidi"/>
          <w:sz w:val="24"/>
          <w:szCs w:val="24"/>
          <w:lang w:bidi="he-IL"/>
        </w:rPr>
        <w:t xml:space="preserve"> o</w:t>
      </w:r>
      <w:r w:rsidR="00B80826" w:rsidRPr="004E37ED">
        <w:rPr>
          <w:rFonts w:asciiTheme="minorHAnsi" w:hAnsiTheme="minorHAnsi" w:cstheme="majorBidi"/>
          <w:sz w:val="24"/>
          <w:szCs w:val="24"/>
          <w:lang w:bidi="he-IL"/>
        </w:rPr>
        <w:t>ther</w:t>
      </w:r>
      <w:r w:rsidR="008C7797" w:rsidRPr="004E37ED">
        <w:rPr>
          <w:rFonts w:asciiTheme="minorHAnsi" w:hAnsiTheme="minorHAnsi" w:cstheme="majorBidi"/>
          <w:sz w:val="24"/>
          <w:szCs w:val="24"/>
          <w:lang w:bidi="he-IL"/>
        </w:rPr>
        <w:t xml:space="preserve"> scholars</w:t>
      </w:r>
      <w:ins w:id="86" w:author="Susan" w:date="2022-04-06T22:43:00Z">
        <w:r>
          <w:rPr>
            <w:rFonts w:asciiTheme="minorHAnsi" w:hAnsiTheme="minorHAnsi" w:cstheme="majorBidi"/>
            <w:sz w:val="24"/>
            <w:szCs w:val="24"/>
            <w:lang w:bidi="he-IL"/>
          </w:rPr>
          <w:t>,</w:t>
        </w:r>
      </w:ins>
      <w:r w:rsidR="008C7797" w:rsidRPr="004E37ED">
        <w:rPr>
          <w:rFonts w:asciiTheme="minorHAnsi" w:hAnsiTheme="minorHAnsi" w:cstheme="majorBidi"/>
          <w:sz w:val="24"/>
          <w:szCs w:val="24"/>
          <w:lang w:bidi="he-IL"/>
        </w:rPr>
        <w:t xml:space="preserve"> </w:t>
      </w:r>
      <w:ins w:id="87" w:author="Irina Oryshkevich" w:date="2022-04-02T22:22:00Z">
        <w:r w:rsidR="00F03F0D" w:rsidRPr="004E37ED">
          <w:rPr>
            <w:rFonts w:asciiTheme="minorHAnsi" w:hAnsiTheme="minorHAnsi" w:cstheme="majorBidi"/>
            <w:sz w:val="24"/>
            <w:szCs w:val="24"/>
            <w:lang w:bidi="he-IL"/>
          </w:rPr>
          <w:t xml:space="preserve">such as Sarro, Berliner, and </w:t>
        </w:r>
        <w:commentRangeStart w:id="88"/>
        <w:r w:rsidR="00F03F0D" w:rsidRPr="004E37ED">
          <w:rPr>
            <w:rFonts w:asciiTheme="minorHAnsi" w:hAnsiTheme="minorHAnsi" w:cstheme="majorBidi"/>
            <w:sz w:val="24"/>
            <w:szCs w:val="24"/>
            <w:lang w:bidi="he-IL"/>
          </w:rPr>
          <w:t>Curtis</w:t>
        </w:r>
      </w:ins>
      <w:commentRangeEnd w:id="88"/>
      <w:ins w:id="89" w:author="Irina Oryshkevich" w:date="2022-04-02T22:23:00Z">
        <w:r w:rsidR="00F03F0D" w:rsidRPr="004E37ED">
          <w:rPr>
            <w:rStyle w:val="CommentReference"/>
          </w:rPr>
          <w:commentReference w:id="88"/>
        </w:r>
      </w:ins>
      <w:ins w:id="90" w:author="Irina Oryshkevich" w:date="2022-04-02T22:22:00Z">
        <w:r w:rsidR="00F03F0D" w:rsidRPr="004E37ED">
          <w:rPr>
            <w:rFonts w:asciiTheme="minorHAnsi" w:hAnsiTheme="minorHAnsi" w:cstheme="majorBidi"/>
            <w:sz w:val="24"/>
            <w:szCs w:val="24"/>
            <w:lang w:bidi="he-IL"/>
          </w:rPr>
          <w:t xml:space="preserve"> </w:t>
        </w:r>
      </w:ins>
      <w:ins w:id="91" w:author="Susan" w:date="2022-04-06T22:43:00Z">
        <w:r>
          <w:rPr>
            <w:rFonts w:asciiTheme="minorHAnsi" w:hAnsiTheme="minorHAnsi" w:cstheme="majorBidi"/>
            <w:sz w:val="24"/>
            <w:szCs w:val="24"/>
            <w:lang w:bidi="he-IL"/>
          </w:rPr>
          <w:t>entered the field</w:t>
        </w:r>
      </w:ins>
      <w:del w:id="92" w:author="Susan" w:date="2022-04-06T22:43:00Z">
        <w:r w:rsidR="00B80826" w:rsidRPr="004E37ED" w:rsidDel="00573CC8">
          <w:rPr>
            <w:rFonts w:asciiTheme="minorHAnsi" w:hAnsiTheme="minorHAnsi" w:cstheme="majorBidi"/>
            <w:sz w:val="24"/>
            <w:szCs w:val="24"/>
            <w:lang w:bidi="he-IL"/>
          </w:rPr>
          <w:delText>joined the ranks</w:delText>
        </w:r>
      </w:del>
      <w:del w:id="93" w:author="Irina Oryshkevich" w:date="2022-04-02T22:22:00Z">
        <w:r w:rsidR="008A682C" w:rsidRPr="004E37ED" w:rsidDel="00F03F0D">
          <w:rPr>
            <w:rFonts w:asciiTheme="minorHAnsi" w:hAnsiTheme="minorHAnsi" w:cstheme="majorBidi"/>
            <w:sz w:val="24"/>
            <w:szCs w:val="24"/>
            <w:lang w:bidi="he-IL"/>
          </w:rPr>
          <w:delText>,</w:delText>
        </w:r>
        <w:r w:rsidR="00B80826" w:rsidRPr="004E37ED" w:rsidDel="00F03F0D">
          <w:rPr>
            <w:rFonts w:asciiTheme="minorHAnsi" w:hAnsiTheme="minorHAnsi" w:cstheme="majorBidi"/>
            <w:sz w:val="24"/>
            <w:szCs w:val="24"/>
            <w:lang w:bidi="he-IL"/>
          </w:rPr>
          <w:delText xml:space="preserve"> </w:delText>
        </w:r>
        <w:r w:rsidR="008C7797" w:rsidRPr="004E37ED" w:rsidDel="00F03F0D">
          <w:rPr>
            <w:rFonts w:asciiTheme="minorHAnsi" w:hAnsiTheme="minorHAnsi" w:cstheme="majorBidi"/>
            <w:sz w:val="24"/>
            <w:szCs w:val="24"/>
            <w:lang w:bidi="he-IL"/>
          </w:rPr>
          <w:delText xml:space="preserve">such as </w:delText>
        </w:r>
        <w:r w:rsidR="006F639A" w:rsidRPr="004E37ED" w:rsidDel="00F03F0D">
          <w:rPr>
            <w:rFonts w:asciiTheme="minorHAnsi" w:hAnsiTheme="minorHAnsi" w:cstheme="majorBidi"/>
            <w:sz w:val="24"/>
            <w:szCs w:val="24"/>
            <w:lang w:bidi="he-IL"/>
          </w:rPr>
          <w:delText>Sarro,</w:delText>
        </w:r>
        <w:r w:rsidR="0025099F" w:rsidRPr="004E37ED" w:rsidDel="00F03F0D">
          <w:rPr>
            <w:rFonts w:asciiTheme="minorHAnsi" w:hAnsiTheme="minorHAnsi" w:cstheme="majorBidi"/>
            <w:sz w:val="24"/>
            <w:szCs w:val="24"/>
            <w:lang w:bidi="he-IL"/>
          </w:rPr>
          <w:delText xml:space="preserve"> Berliner</w:delText>
        </w:r>
        <w:r w:rsidR="009C5CDB" w:rsidRPr="004E37ED" w:rsidDel="00F03F0D">
          <w:rPr>
            <w:rFonts w:asciiTheme="minorHAnsi" w:hAnsiTheme="minorHAnsi" w:cstheme="majorBidi"/>
            <w:sz w:val="24"/>
            <w:szCs w:val="24"/>
            <w:lang w:bidi="he-IL"/>
          </w:rPr>
          <w:delText>,</w:delText>
        </w:r>
        <w:r w:rsidR="006F639A" w:rsidRPr="004E37ED" w:rsidDel="00F03F0D">
          <w:rPr>
            <w:rFonts w:asciiTheme="minorHAnsi" w:hAnsiTheme="minorHAnsi" w:cstheme="majorBidi"/>
            <w:sz w:val="24"/>
            <w:szCs w:val="24"/>
            <w:lang w:bidi="he-IL"/>
          </w:rPr>
          <w:delText xml:space="preserve"> and </w:delText>
        </w:r>
        <w:r w:rsidR="00F71965" w:rsidRPr="004E37ED" w:rsidDel="00F03F0D">
          <w:rPr>
            <w:rFonts w:asciiTheme="minorHAnsi" w:hAnsiTheme="minorHAnsi" w:cstheme="majorBidi"/>
            <w:sz w:val="24"/>
            <w:szCs w:val="24"/>
            <w:lang w:bidi="he-IL"/>
          </w:rPr>
          <w:delText>Curtis</w:delText>
        </w:r>
      </w:del>
      <w:r w:rsidR="00F71965" w:rsidRPr="004E37ED">
        <w:rPr>
          <w:rFonts w:asciiTheme="minorHAnsi" w:hAnsiTheme="minorHAnsi" w:cstheme="majorBidi"/>
          <w:sz w:val="24"/>
          <w:szCs w:val="24"/>
          <w:lang w:bidi="he-IL"/>
        </w:rPr>
        <w:t xml:space="preserve">. </w:t>
      </w:r>
      <w:r w:rsidR="006305AA" w:rsidRPr="004E37ED">
        <w:rPr>
          <w:rFonts w:asciiTheme="minorHAnsi" w:hAnsiTheme="minorHAnsi" w:cstheme="majorBidi"/>
          <w:sz w:val="24"/>
          <w:szCs w:val="24"/>
          <w:lang w:bidi="he-IL"/>
        </w:rPr>
        <w:t xml:space="preserve">But </w:t>
      </w:r>
      <w:ins w:id="94" w:author="Susan" w:date="2022-04-06T22:44:00Z">
        <w:r>
          <w:rPr>
            <w:rFonts w:asciiTheme="minorHAnsi" w:hAnsiTheme="minorHAnsi" w:cstheme="majorBidi"/>
            <w:sz w:val="24"/>
            <w:szCs w:val="24"/>
            <w:lang w:bidi="he-IL"/>
          </w:rPr>
          <w:t>their works,</w:t>
        </w:r>
      </w:ins>
      <w:del w:id="95" w:author="Susan" w:date="2022-04-06T22:44:00Z">
        <w:r w:rsidR="006305AA" w:rsidRPr="004E37ED" w:rsidDel="00573CC8">
          <w:rPr>
            <w:rFonts w:asciiTheme="minorHAnsi" w:hAnsiTheme="minorHAnsi" w:cstheme="majorBidi"/>
            <w:sz w:val="24"/>
            <w:szCs w:val="24"/>
            <w:lang w:bidi="he-IL"/>
          </w:rPr>
          <w:delText>these b</w:delText>
        </w:r>
      </w:del>
      <w:del w:id="96" w:author="Irina Oryshkevich" w:date="2022-04-02T22:23:00Z">
        <w:r w:rsidR="006305AA" w:rsidRPr="004E37ED" w:rsidDel="00DB4505">
          <w:rPr>
            <w:rFonts w:asciiTheme="minorHAnsi" w:hAnsiTheme="minorHAnsi" w:cstheme="majorBidi"/>
            <w:sz w:val="24"/>
            <w:szCs w:val="24"/>
            <w:lang w:bidi="he-IL"/>
          </w:rPr>
          <w:delText>ooks</w:delText>
        </w:r>
        <w:r w:rsidR="00160BA3" w:rsidRPr="004E37ED" w:rsidDel="00DB4505">
          <w:rPr>
            <w:rFonts w:asciiTheme="minorHAnsi" w:hAnsiTheme="minorHAnsi" w:cstheme="majorBidi"/>
            <w:sz w:val="24"/>
            <w:szCs w:val="24"/>
            <w:lang w:bidi="he-IL"/>
          </w:rPr>
          <w:delText>,</w:delText>
        </w:r>
        <w:r w:rsidR="006305AA" w:rsidRPr="004E37ED" w:rsidDel="00DB4505">
          <w:rPr>
            <w:rFonts w:asciiTheme="minorHAnsi" w:hAnsiTheme="minorHAnsi" w:cstheme="majorBidi"/>
            <w:sz w:val="24"/>
            <w:szCs w:val="24"/>
            <w:lang w:bidi="he-IL"/>
          </w:rPr>
          <w:delText xml:space="preserve"> as </w:delText>
        </w:r>
      </w:del>
      <w:ins w:id="97" w:author="Susan" w:date="2022-04-06T22:44:00Z">
        <w:r>
          <w:rPr>
            <w:rFonts w:asciiTheme="minorHAnsi" w:hAnsiTheme="minorHAnsi" w:cstheme="majorBidi"/>
            <w:sz w:val="24"/>
            <w:szCs w:val="24"/>
            <w:lang w:bidi="he-IL"/>
          </w:rPr>
          <w:t xml:space="preserve"> </w:t>
        </w:r>
      </w:ins>
      <w:r w:rsidR="006305AA" w:rsidRPr="004E37ED">
        <w:rPr>
          <w:rFonts w:asciiTheme="minorHAnsi" w:hAnsiTheme="minorHAnsi" w:cstheme="majorBidi"/>
          <w:sz w:val="24"/>
          <w:szCs w:val="24"/>
          <w:lang w:bidi="he-IL"/>
        </w:rPr>
        <w:t>elaborate and comprehensive as they were</w:t>
      </w:r>
      <w:r w:rsidR="00160BA3" w:rsidRPr="004E37ED">
        <w:rPr>
          <w:rFonts w:asciiTheme="minorHAnsi" w:hAnsiTheme="minorHAnsi" w:cstheme="majorBidi"/>
          <w:sz w:val="24"/>
          <w:szCs w:val="24"/>
          <w:lang w:bidi="he-IL"/>
        </w:rPr>
        <w:t>,</w:t>
      </w:r>
      <w:r w:rsidR="006305AA" w:rsidRPr="004E37ED">
        <w:rPr>
          <w:rFonts w:asciiTheme="minorHAnsi" w:hAnsiTheme="minorHAnsi" w:cstheme="majorBidi"/>
          <w:sz w:val="24"/>
          <w:szCs w:val="24"/>
          <w:lang w:bidi="he-IL"/>
        </w:rPr>
        <w:t xml:space="preserve"> </w:t>
      </w:r>
      <w:ins w:id="98" w:author="Irina Oryshkevich" w:date="2022-04-02T22:23:00Z">
        <w:del w:id="99" w:author="Susan" w:date="2022-04-06T22:44:00Z">
          <w:r w:rsidR="00DB4505" w:rsidRPr="004E37ED" w:rsidDel="00573CC8">
            <w:rPr>
              <w:rFonts w:asciiTheme="minorHAnsi" w:hAnsiTheme="minorHAnsi" w:cstheme="majorBidi"/>
              <w:sz w:val="24"/>
              <w:szCs w:val="24"/>
              <w:lang w:bidi="he-IL"/>
            </w:rPr>
            <w:delText xml:space="preserve">these books </w:delText>
          </w:r>
        </w:del>
      </w:ins>
      <w:del w:id="100" w:author="Irina Oryshkevich" w:date="2022-04-02T22:23:00Z">
        <w:r w:rsidR="006305AA" w:rsidRPr="004E37ED" w:rsidDel="00DB4505">
          <w:rPr>
            <w:rFonts w:asciiTheme="minorHAnsi" w:hAnsiTheme="minorHAnsi" w:cstheme="majorBidi"/>
            <w:sz w:val="24"/>
            <w:szCs w:val="24"/>
            <w:lang w:bidi="he-IL"/>
          </w:rPr>
          <w:delText xml:space="preserve">could </w:delText>
        </w:r>
      </w:del>
      <w:ins w:id="101" w:author="Irina Oryshkevich" w:date="2022-04-02T22:23:00Z">
        <w:r w:rsidR="00DB4505" w:rsidRPr="004E37ED">
          <w:rPr>
            <w:rFonts w:asciiTheme="minorHAnsi" w:hAnsiTheme="minorHAnsi" w:cstheme="majorBidi"/>
            <w:sz w:val="24"/>
            <w:szCs w:val="24"/>
            <w:lang w:bidi="he-IL"/>
          </w:rPr>
          <w:t xml:space="preserve">did </w:t>
        </w:r>
      </w:ins>
      <w:r w:rsidR="006305AA" w:rsidRPr="004E37ED">
        <w:rPr>
          <w:rFonts w:asciiTheme="minorHAnsi" w:hAnsiTheme="minorHAnsi" w:cstheme="majorBidi"/>
          <w:sz w:val="24"/>
          <w:szCs w:val="24"/>
          <w:lang w:bidi="he-IL"/>
        </w:rPr>
        <w:t xml:space="preserve">not </w:t>
      </w:r>
      <w:r w:rsidR="009C5CDB" w:rsidRPr="004E37ED">
        <w:rPr>
          <w:rFonts w:asciiTheme="minorHAnsi" w:hAnsiTheme="minorHAnsi" w:cstheme="majorBidi"/>
          <w:sz w:val="24"/>
          <w:szCs w:val="24"/>
          <w:lang w:bidi="he-IL"/>
        </w:rPr>
        <w:t xml:space="preserve">answer </w:t>
      </w:r>
      <w:del w:id="102" w:author="Irina Oryshkevich" w:date="2022-04-02T22:23:00Z">
        <w:r w:rsidR="00A54E5E" w:rsidRPr="004E37ED" w:rsidDel="00DB4505">
          <w:rPr>
            <w:rFonts w:asciiTheme="minorHAnsi" w:hAnsiTheme="minorHAnsi" w:cstheme="majorBidi"/>
            <w:sz w:val="24"/>
            <w:szCs w:val="24"/>
            <w:lang w:bidi="he-IL"/>
          </w:rPr>
          <w:delText xml:space="preserve"> </w:delText>
        </w:r>
      </w:del>
      <w:r w:rsidR="00FB0834" w:rsidRPr="004E37ED">
        <w:rPr>
          <w:rFonts w:asciiTheme="minorHAnsi" w:hAnsiTheme="minorHAnsi" w:cstheme="majorBidi"/>
          <w:sz w:val="24"/>
          <w:szCs w:val="24"/>
          <w:lang w:bidi="he-IL"/>
        </w:rPr>
        <w:t>seemingly mundane questions</w:t>
      </w:r>
      <w:r w:rsidR="00160BA3" w:rsidRPr="004E37ED">
        <w:rPr>
          <w:rFonts w:asciiTheme="minorHAnsi" w:hAnsiTheme="minorHAnsi" w:cstheme="majorBidi"/>
          <w:sz w:val="24"/>
          <w:szCs w:val="24"/>
          <w:lang w:bidi="he-IL"/>
        </w:rPr>
        <w:t>,</w:t>
      </w:r>
      <w:r w:rsidR="00FB0834" w:rsidRPr="004E37ED">
        <w:rPr>
          <w:rFonts w:asciiTheme="minorHAnsi" w:hAnsiTheme="minorHAnsi" w:cstheme="majorBidi"/>
          <w:sz w:val="24"/>
          <w:szCs w:val="24"/>
          <w:lang w:bidi="he-IL"/>
        </w:rPr>
        <w:t xml:space="preserve"> such as how </w:t>
      </w:r>
      <w:ins w:id="103" w:author="Irina Oryshkevich" w:date="2022-04-02T22:24:00Z">
        <w:r w:rsidR="00DB4505" w:rsidRPr="004E37ED">
          <w:rPr>
            <w:rFonts w:asciiTheme="minorHAnsi" w:hAnsiTheme="minorHAnsi" w:cstheme="majorBidi"/>
            <w:sz w:val="24"/>
            <w:szCs w:val="24"/>
            <w:lang w:bidi="he-IL"/>
          </w:rPr>
          <w:t xml:space="preserve">could </w:t>
        </w:r>
      </w:ins>
      <w:r w:rsidR="00CF15EC" w:rsidRPr="004E37ED">
        <w:rPr>
          <w:rFonts w:asciiTheme="minorHAnsi" w:hAnsiTheme="minorHAnsi" w:cstheme="majorBidi"/>
          <w:sz w:val="24"/>
          <w:szCs w:val="24"/>
          <w:lang w:bidi="he-IL"/>
        </w:rPr>
        <w:t>a dancer</w:t>
      </w:r>
      <w:r w:rsidR="00FB0834" w:rsidRPr="004E37ED">
        <w:rPr>
          <w:rFonts w:asciiTheme="minorHAnsi" w:hAnsiTheme="minorHAnsi" w:cstheme="majorBidi"/>
          <w:sz w:val="24"/>
          <w:szCs w:val="24"/>
          <w:lang w:bidi="he-IL"/>
        </w:rPr>
        <w:t xml:space="preserve"> </w:t>
      </w:r>
      <w:del w:id="104" w:author="Irina Oryshkevich" w:date="2022-04-02T22:24:00Z">
        <w:r w:rsidR="00DF3CBA" w:rsidRPr="004E37ED" w:rsidDel="00DB4505">
          <w:rPr>
            <w:rFonts w:asciiTheme="minorHAnsi" w:hAnsiTheme="minorHAnsi" w:cstheme="majorBidi"/>
            <w:sz w:val="24"/>
            <w:szCs w:val="24"/>
            <w:lang w:bidi="he-IL"/>
          </w:rPr>
          <w:delText>could</w:delText>
        </w:r>
        <w:r w:rsidR="00BD028A" w:rsidRPr="004E37ED" w:rsidDel="00DB4505">
          <w:rPr>
            <w:rFonts w:asciiTheme="minorHAnsi" w:hAnsiTheme="minorHAnsi" w:cstheme="majorBidi"/>
            <w:sz w:val="24"/>
            <w:szCs w:val="24"/>
            <w:lang w:bidi="he-IL"/>
          </w:rPr>
          <w:delText xml:space="preserve"> </w:delText>
        </w:r>
        <w:r w:rsidR="00FD59FC" w:rsidRPr="004E37ED" w:rsidDel="00DB4505">
          <w:rPr>
            <w:rFonts w:asciiTheme="minorHAnsi" w:hAnsiTheme="minorHAnsi" w:cstheme="majorBidi"/>
            <w:sz w:val="24"/>
            <w:szCs w:val="24"/>
            <w:lang w:bidi="he-IL"/>
          </w:rPr>
          <w:delText>perform</w:delText>
        </w:r>
        <w:r w:rsidR="00735B03" w:rsidRPr="004E37ED" w:rsidDel="00DB4505">
          <w:rPr>
            <w:rFonts w:asciiTheme="minorHAnsi" w:hAnsiTheme="minorHAnsi" w:cstheme="majorBidi"/>
            <w:sz w:val="24"/>
            <w:szCs w:val="24"/>
            <w:lang w:bidi="he-IL"/>
          </w:rPr>
          <w:delText xml:space="preserve"> </w:delText>
        </w:r>
      </w:del>
      <w:r w:rsidR="00735B03" w:rsidRPr="004E37ED">
        <w:rPr>
          <w:rFonts w:asciiTheme="minorHAnsi" w:hAnsiTheme="minorHAnsi" w:cstheme="majorBidi"/>
          <w:sz w:val="24"/>
          <w:szCs w:val="24"/>
          <w:lang w:bidi="he-IL"/>
        </w:rPr>
        <w:t xml:space="preserve">wearing </w:t>
      </w:r>
      <w:r w:rsidR="00FB0834" w:rsidRPr="004E37ED">
        <w:rPr>
          <w:rFonts w:asciiTheme="minorHAnsi" w:hAnsiTheme="minorHAnsi" w:cstheme="majorBidi"/>
          <w:sz w:val="24"/>
          <w:szCs w:val="24"/>
          <w:lang w:bidi="he-IL"/>
        </w:rPr>
        <w:t xml:space="preserve">a </w:t>
      </w:r>
      <w:r w:rsidR="00C0679A" w:rsidRPr="004E37ED">
        <w:rPr>
          <w:rFonts w:asciiTheme="minorHAnsi" w:hAnsiTheme="minorHAnsi" w:cstheme="majorBidi"/>
          <w:sz w:val="24"/>
          <w:szCs w:val="24"/>
          <w:lang w:bidi="he-IL"/>
        </w:rPr>
        <w:t>two-meter-long</w:t>
      </w:r>
      <w:r w:rsidR="00FB0834" w:rsidRPr="004E37ED">
        <w:rPr>
          <w:rFonts w:asciiTheme="minorHAnsi" w:hAnsiTheme="minorHAnsi" w:cstheme="majorBidi"/>
          <w:sz w:val="24"/>
          <w:szCs w:val="24"/>
          <w:lang w:bidi="he-IL"/>
        </w:rPr>
        <w:t xml:space="preserve"> snake headdress</w:t>
      </w:r>
      <w:r w:rsidR="00595A4B" w:rsidRPr="004E37ED">
        <w:rPr>
          <w:rFonts w:asciiTheme="minorHAnsi" w:hAnsiTheme="minorHAnsi" w:cstheme="majorBidi"/>
          <w:sz w:val="24"/>
          <w:szCs w:val="24"/>
          <w:lang w:bidi="he-IL"/>
        </w:rPr>
        <w:t xml:space="preserve"> </w:t>
      </w:r>
      <w:r w:rsidR="00680BD7" w:rsidRPr="004E37ED">
        <w:rPr>
          <w:rFonts w:asciiTheme="minorHAnsi" w:hAnsiTheme="minorHAnsi" w:cstheme="majorBidi"/>
          <w:sz w:val="24"/>
          <w:szCs w:val="24"/>
          <w:lang w:bidi="he-IL"/>
        </w:rPr>
        <w:t>attached to his scalp</w:t>
      </w:r>
      <w:ins w:id="105" w:author="Irina Oryshkevich" w:date="2022-04-02T22:24:00Z">
        <w:r w:rsidR="00DB4505" w:rsidRPr="004E37ED">
          <w:rPr>
            <w:rFonts w:asciiTheme="minorHAnsi" w:hAnsiTheme="minorHAnsi" w:cstheme="majorBidi"/>
            <w:sz w:val="24"/>
            <w:szCs w:val="24"/>
            <w:lang w:bidi="he-IL"/>
          </w:rPr>
          <w:t xml:space="preserve"> perform</w:t>
        </w:r>
      </w:ins>
      <w:r w:rsidR="00FB0834" w:rsidRPr="004E37ED">
        <w:rPr>
          <w:rFonts w:asciiTheme="minorHAnsi" w:hAnsiTheme="minorHAnsi" w:cstheme="majorBidi"/>
          <w:sz w:val="24"/>
          <w:szCs w:val="24"/>
          <w:lang w:bidi="he-IL"/>
        </w:rPr>
        <w:t xml:space="preserve"> wi</w:t>
      </w:r>
      <w:r w:rsidR="00513AE9" w:rsidRPr="004E37ED">
        <w:rPr>
          <w:rFonts w:asciiTheme="minorHAnsi" w:hAnsiTheme="minorHAnsi" w:cstheme="majorBidi"/>
          <w:sz w:val="24"/>
          <w:szCs w:val="24"/>
          <w:lang w:bidi="he-IL"/>
        </w:rPr>
        <w:t xml:space="preserve">thout breaking </w:t>
      </w:r>
      <w:r w:rsidR="00E362A6" w:rsidRPr="004E37ED">
        <w:rPr>
          <w:rFonts w:asciiTheme="minorHAnsi" w:hAnsiTheme="minorHAnsi" w:cstheme="majorBidi"/>
          <w:sz w:val="24"/>
          <w:szCs w:val="24"/>
          <w:lang w:bidi="he-IL"/>
        </w:rPr>
        <w:t>his</w:t>
      </w:r>
      <w:r w:rsidR="00513AE9" w:rsidRPr="004E37ED">
        <w:rPr>
          <w:rFonts w:asciiTheme="minorHAnsi" w:hAnsiTheme="minorHAnsi" w:cstheme="majorBidi"/>
          <w:sz w:val="24"/>
          <w:szCs w:val="24"/>
          <w:lang w:bidi="he-IL"/>
        </w:rPr>
        <w:t xml:space="preserve"> n</w:t>
      </w:r>
      <w:r w:rsidR="009C5CDB" w:rsidRPr="004E37ED">
        <w:rPr>
          <w:rFonts w:asciiTheme="minorHAnsi" w:hAnsiTheme="minorHAnsi" w:cstheme="majorBidi"/>
          <w:sz w:val="24"/>
          <w:szCs w:val="24"/>
          <w:lang w:bidi="he-IL"/>
        </w:rPr>
        <w:t>eck</w:t>
      </w:r>
      <w:del w:id="106" w:author="Irina Oryshkevich" w:date="2022-04-02T22:24:00Z">
        <w:r w:rsidR="008A682C" w:rsidRPr="004E37ED" w:rsidDel="00DB4505">
          <w:rPr>
            <w:rFonts w:asciiTheme="minorHAnsi" w:hAnsiTheme="minorHAnsi" w:cstheme="majorBidi"/>
            <w:sz w:val="24"/>
            <w:szCs w:val="24"/>
            <w:lang w:bidi="he-IL"/>
          </w:rPr>
          <w:delText>.</w:delText>
        </w:r>
      </w:del>
      <w:ins w:id="107" w:author="Irina Oryshkevich" w:date="2022-04-02T22:24:00Z">
        <w:r w:rsidR="00DB4505" w:rsidRPr="004E37ED">
          <w:rPr>
            <w:rFonts w:asciiTheme="minorHAnsi" w:hAnsiTheme="minorHAnsi" w:cstheme="majorBidi"/>
            <w:sz w:val="24"/>
            <w:szCs w:val="24"/>
            <w:lang w:bidi="he-IL"/>
          </w:rPr>
          <w:t>?</w:t>
        </w:r>
      </w:ins>
    </w:p>
    <w:p w14:paraId="51506589" w14:textId="7514A410" w:rsidR="00CF5AC2" w:rsidRPr="004E37ED" w:rsidRDefault="00513AE9" w:rsidP="006C73A4">
      <w:pPr>
        <w:spacing w:line="276" w:lineRule="auto"/>
        <w:rPr>
          <w:rFonts w:asciiTheme="minorHAnsi" w:hAnsiTheme="minorHAnsi" w:cstheme="majorBidi"/>
          <w:sz w:val="24"/>
          <w:szCs w:val="24"/>
          <w:lang w:bidi="he-IL"/>
        </w:rPr>
      </w:pPr>
      <w:r w:rsidRPr="004E37ED">
        <w:rPr>
          <w:rFonts w:asciiTheme="minorHAnsi" w:hAnsiTheme="minorHAnsi" w:cstheme="majorBidi"/>
          <w:sz w:val="24"/>
          <w:szCs w:val="24"/>
          <w:lang w:bidi="he-IL"/>
        </w:rPr>
        <w:t>It took year</w:t>
      </w:r>
      <w:r w:rsidR="008A682C" w:rsidRPr="004E37ED">
        <w:rPr>
          <w:rFonts w:asciiTheme="minorHAnsi" w:hAnsiTheme="minorHAnsi" w:cstheme="majorBidi"/>
          <w:sz w:val="24"/>
          <w:szCs w:val="24"/>
          <w:lang w:bidi="he-IL"/>
        </w:rPr>
        <w:t>s</w:t>
      </w:r>
      <w:r w:rsidR="00F6457C" w:rsidRPr="004E37ED">
        <w:rPr>
          <w:rFonts w:asciiTheme="minorHAnsi" w:hAnsiTheme="minorHAnsi" w:cstheme="majorBidi"/>
          <w:sz w:val="24"/>
          <w:szCs w:val="24"/>
          <w:lang w:bidi="he-IL"/>
        </w:rPr>
        <w:t>,</w:t>
      </w:r>
      <w:r w:rsidR="008A682C" w:rsidRPr="004E37ED">
        <w:rPr>
          <w:rFonts w:asciiTheme="minorHAnsi" w:hAnsiTheme="minorHAnsi" w:cstheme="majorBidi"/>
          <w:sz w:val="24"/>
          <w:szCs w:val="24"/>
          <w:lang w:bidi="he-IL"/>
        </w:rPr>
        <w:t xml:space="preserve"> </w:t>
      </w:r>
      <w:ins w:id="108" w:author="Susan" w:date="2022-04-06T22:44:00Z">
        <w:r w:rsidR="00D12365">
          <w:rPr>
            <w:rFonts w:asciiTheme="minorHAnsi" w:hAnsiTheme="minorHAnsi" w:cstheme="majorBidi"/>
            <w:sz w:val="24"/>
            <w:szCs w:val="24"/>
            <w:lang w:bidi="he-IL"/>
          </w:rPr>
          <w:t xml:space="preserve">and many </w:t>
        </w:r>
      </w:ins>
      <w:r w:rsidR="00755F73" w:rsidRPr="004E37ED">
        <w:rPr>
          <w:rFonts w:asciiTheme="minorHAnsi" w:hAnsiTheme="minorHAnsi" w:cstheme="majorBidi"/>
          <w:sz w:val="24"/>
          <w:szCs w:val="24"/>
          <w:lang w:bidi="he-IL"/>
        </w:rPr>
        <w:t>long</w:t>
      </w:r>
      <w:r w:rsidR="00160BA3" w:rsidRPr="004E37ED">
        <w:rPr>
          <w:rFonts w:asciiTheme="minorHAnsi" w:hAnsiTheme="minorHAnsi" w:cstheme="majorBidi"/>
          <w:sz w:val="24"/>
          <w:szCs w:val="24"/>
          <w:lang w:bidi="he-IL"/>
        </w:rPr>
        <w:t>-</w:t>
      </w:r>
      <w:r w:rsidR="00755F73" w:rsidRPr="004E37ED">
        <w:rPr>
          <w:rFonts w:asciiTheme="minorHAnsi" w:hAnsiTheme="minorHAnsi" w:cstheme="majorBidi"/>
          <w:sz w:val="24"/>
          <w:szCs w:val="24"/>
          <w:lang w:bidi="he-IL"/>
        </w:rPr>
        <w:t xml:space="preserve">term </w:t>
      </w:r>
      <w:r w:rsidR="007B257F" w:rsidRPr="004E37ED">
        <w:rPr>
          <w:rFonts w:asciiTheme="minorHAnsi" w:hAnsiTheme="minorHAnsi" w:cstheme="majorBidi"/>
          <w:sz w:val="24"/>
          <w:szCs w:val="24"/>
          <w:lang w:bidi="he-IL"/>
        </w:rPr>
        <w:t>relations</w:t>
      </w:r>
      <w:r w:rsidR="00160BA3" w:rsidRPr="004E37ED">
        <w:rPr>
          <w:rFonts w:asciiTheme="minorHAnsi" w:hAnsiTheme="minorHAnsi" w:cstheme="majorBidi"/>
          <w:sz w:val="24"/>
          <w:szCs w:val="24"/>
          <w:lang w:bidi="he-IL"/>
        </w:rPr>
        <w:t>hips</w:t>
      </w:r>
      <w:r w:rsidR="007B257F" w:rsidRPr="004E37ED">
        <w:rPr>
          <w:rFonts w:asciiTheme="minorHAnsi" w:hAnsiTheme="minorHAnsi" w:cstheme="majorBidi"/>
          <w:sz w:val="24"/>
          <w:szCs w:val="24"/>
          <w:lang w:bidi="he-IL"/>
        </w:rPr>
        <w:t xml:space="preserve"> and friendships with </w:t>
      </w:r>
      <w:r w:rsidR="00584A99" w:rsidRPr="004E37ED">
        <w:rPr>
          <w:rFonts w:asciiTheme="minorHAnsi" w:hAnsiTheme="minorHAnsi" w:cstheme="majorBidi"/>
          <w:sz w:val="24"/>
          <w:szCs w:val="24"/>
          <w:lang w:bidi="he-IL"/>
        </w:rPr>
        <w:t>Guinean collectors and scholars</w:t>
      </w:r>
      <w:del w:id="109" w:author="Irina Oryshkevich" w:date="2022-04-02T22:24:00Z">
        <w:r w:rsidR="00584A99" w:rsidRPr="004E37ED" w:rsidDel="00DB4505">
          <w:rPr>
            <w:rFonts w:asciiTheme="minorHAnsi" w:hAnsiTheme="minorHAnsi" w:cstheme="majorBidi"/>
            <w:sz w:val="24"/>
            <w:szCs w:val="24"/>
            <w:lang w:bidi="he-IL"/>
          </w:rPr>
          <w:delText xml:space="preserve"> </w:delText>
        </w:r>
        <w:r w:rsidR="00D267D7" w:rsidRPr="004E37ED" w:rsidDel="00DB4505">
          <w:rPr>
            <w:rFonts w:asciiTheme="minorHAnsi" w:hAnsiTheme="minorHAnsi" w:cstheme="majorBidi"/>
            <w:sz w:val="24"/>
            <w:szCs w:val="24"/>
            <w:lang w:bidi="he-IL"/>
          </w:rPr>
          <w:delText>till</w:delText>
        </w:r>
      </w:del>
      <w:ins w:id="110" w:author="Irina Oryshkevich" w:date="2022-04-02T22:24:00Z">
        <w:r w:rsidR="00DB4505" w:rsidRPr="004E37ED">
          <w:rPr>
            <w:rFonts w:asciiTheme="minorHAnsi" w:hAnsiTheme="minorHAnsi" w:cstheme="majorBidi"/>
            <w:sz w:val="24"/>
            <w:szCs w:val="24"/>
            <w:lang w:bidi="he-IL"/>
          </w:rPr>
          <w:t xml:space="preserve"> before</w:t>
        </w:r>
      </w:ins>
      <w:r w:rsidRPr="004E37ED">
        <w:rPr>
          <w:rFonts w:asciiTheme="minorHAnsi" w:hAnsiTheme="minorHAnsi" w:cstheme="majorBidi"/>
          <w:sz w:val="24"/>
          <w:szCs w:val="24"/>
          <w:lang w:bidi="he-IL"/>
        </w:rPr>
        <w:t xml:space="preserve"> </w:t>
      </w:r>
      <w:ins w:id="111" w:author="Susan" w:date="2022-04-06T22:45:00Z">
        <w:r w:rsidR="00D12365">
          <w:rPr>
            <w:rFonts w:asciiTheme="minorHAnsi" w:hAnsiTheme="minorHAnsi" w:cstheme="majorBidi"/>
            <w:sz w:val="24"/>
            <w:szCs w:val="24"/>
            <w:lang w:bidi="he-IL"/>
          </w:rPr>
          <w:t xml:space="preserve">I could fully </w:t>
        </w:r>
      </w:ins>
      <w:ins w:id="112" w:author="Susan" w:date="2022-04-06T22:46:00Z">
        <w:r w:rsidR="00D12365">
          <w:rPr>
            <w:rFonts w:asciiTheme="minorHAnsi" w:hAnsiTheme="minorHAnsi" w:cstheme="majorBidi"/>
            <w:sz w:val="24"/>
            <w:szCs w:val="24"/>
            <w:lang w:bidi="he-IL"/>
          </w:rPr>
          <w:t xml:space="preserve">recognize and </w:t>
        </w:r>
      </w:ins>
      <w:ins w:id="113" w:author="Susan" w:date="2022-04-06T22:45:00Z">
        <w:r w:rsidR="00D12365">
          <w:rPr>
            <w:rFonts w:asciiTheme="minorHAnsi" w:hAnsiTheme="minorHAnsi" w:cstheme="majorBidi"/>
            <w:sz w:val="24"/>
            <w:szCs w:val="24"/>
            <w:lang w:bidi="he-IL"/>
          </w:rPr>
          <w:t xml:space="preserve">appreciate </w:t>
        </w:r>
      </w:ins>
      <w:r w:rsidRPr="004E37ED">
        <w:rPr>
          <w:rFonts w:asciiTheme="minorHAnsi" w:hAnsiTheme="minorHAnsi" w:cstheme="majorBidi"/>
          <w:sz w:val="24"/>
          <w:szCs w:val="24"/>
          <w:lang w:bidi="he-IL"/>
        </w:rPr>
        <w:t xml:space="preserve">the richness and </w:t>
      </w:r>
      <w:r w:rsidR="00635BB7" w:rsidRPr="004E37ED">
        <w:rPr>
          <w:rFonts w:asciiTheme="minorHAnsi" w:hAnsiTheme="minorHAnsi" w:cstheme="majorBidi"/>
          <w:sz w:val="24"/>
          <w:szCs w:val="24"/>
          <w:lang w:bidi="he-IL"/>
        </w:rPr>
        <w:t>sophistication of the Baga culture</w:t>
      </w:r>
      <w:del w:id="114" w:author="Susan" w:date="2022-04-06T22:45:00Z">
        <w:r w:rsidR="00635BB7" w:rsidRPr="004E37ED" w:rsidDel="00D12365">
          <w:rPr>
            <w:rFonts w:asciiTheme="minorHAnsi" w:hAnsiTheme="minorHAnsi" w:cstheme="majorBidi"/>
            <w:sz w:val="24"/>
            <w:szCs w:val="24"/>
            <w:lang w:bidi="he-IL"/>
          </w:rPr>
          <w:delText xml:space="preserve"> became </w:delText>
        </w:r>
      </w:del>
      <w:ins w:id="115" w:author="Irina Oryshkevich" w:date="2022-04-02T22:24:00Z">
        <w:del w:id="116" w:author="Susan" w:date="2022-04-06T22:45:00Z">
          <w:r w:rsidR="00DB4505" w:rsidRPr="004E37ED" w:rsidDel="00D12365">
            <w:rPr>
              <w:rFonts w:asciiTheme="minorHAnsi" w:hAnsiTheme="minorHAnsi" w:cstheme="majorBidi"/>
              <w:sz w:val="24"/>
              <w:szCs w:val="24"/>
              <w:lang w:bidi="he-IL"/>
            </w:rPr>
            <w:delText xml:space="preserve">fully </w:delText>
          </w:r>
        </w:del>
      </w:ins>
      <w:del w:id="117" w:author="Susan" w:date="2022-04-06T22:45:00Z">
        <w:r w:rsidR="00635BB7" w:rsidRPr="004E37ED" w:rsidDel="00D12365">
          <w:rPr>
            <w:rFonts w:asciiTheme="minorHAnsi" w:hAnsiTheme="minorHAnsi" w:cstheme="majorBidi"/>
            <w:sz w:val="24"/>
            <w:szCs w:val="24"/>
            <w:lang w:bidi="he-IL"/>
          </w:rPr>
          <w:delText>apparen</w:delText>
        </w:r>
        <w:r w:rsidR="00507B88" w:rsidRPr="004E37ED" w:rsidDel="00D12365">
          <w:rPr>
            <w:rFonts w:asciiTheme="minorHAnsi" w:hAnsiTheme="minorHAnsi" w:cstheme="majorBidi"/>
            <w:sz w:val="24"/>
            <w:szCs w:val="24"/>
            <w:lang w:bidi="he-IL"/>
          </w:rPr>
          <w:delText>t</w:delText>
        </w:r>
        <w:r w:rsidR="00591659" w:rsidRPr="004E37ED" w:rsidDel="00D12365">
          <w:rPr>
            <w:rFonts w:asciiTheme="minorHAnsi" w:hAnsiTheme="minorHAnsi" w:cstheme="majorBidi"/>
            <w:sz w:val="24"/>
            <w:szCs w:val="24"/>
            <w:lang w:bidi="he-IL"/>
          </w:rPr>
          <w:delText xml:space="preserve"> to me</w:delText>
        </w:r>
      </w:del>
      <w:r w:rsidR="00ED29D4" w:rsidRPr="004E37ED">
        <w:rPr>
          <w:rFonts w:asciiTheme="minorHAnsi" w:hAnsiTheme="minorHAnsi" w:cstheme="majorBidi"/>
          <w:sz w:val="24"/>
          <w:szCs w:val="24"/>
          <w:lang w:bidi="he-IL"/>
        </w:rPr>
        <w:t>.</w:t>
      </w:r>
    </w:p>
    <w:p w14:paraId="70A75450" w14:textId="77777777" w:rsidR="00BE6ABC" w:rsidRPr="004E37ED" w:rsidRDefault="00BE6ABC" w:rsidP="006C73A4">
      <w:pPr>
        <w:spacing w:line="276" w:lineRule="auto"/>
        <w:rPr>
          <w:rFonts w:asciiTheme="minorHAnsi" w:hAnsiTheme="minorHAnsi" w:cstheme="majorBidi"/>
          <w:sz w:val="24"/>
          <w:szCs w:val="24"/>
          <w:lang w:bidi="he-IL"/>
        </w:rPr>
      </w:pPr>
    </w:p>
    <w:p w14:paraId="1AAA69B0" w14:textId="77777777" w:rsidR="00F81376" w:rsidRPr="004E37ED" w:rsidRDefault="00F81376" w:rsidP="006C73A4">
      <w:pPr>
        <w:spacing w:line="276" w:lineRule="auto"/>
        <w:rPr>
          <w:rFonts w:asciiTheme="minorHAnsi" w:hAnsiTheme="minorHAnsi" w:cstheme="majorBidi"/>
          <w:sz w:val="24"/>
          <w:szCs w:val="24"/>
          <w:lang w:bidi="he-IL"/>
        </w:rPr>
      </w:pPr>
    </w:p>
    <w:p w14:paraId="0EB70665" w14:textId="78A38403" w:rsidR="0062793A" w:rsidRPr="004E37ED" w:rsidRDefault="00E6336F" w:rsidP="006C73A4">
      <w:pPr>
        <w:spacing w:line="276" w:lineRule="auto"/>
        <w:rPr>
          <w:rFonts w:asciiTheme="minorHAnsi" w:hAnsiTheme="minorHAnsi" w:cstheme="majorBidi"/>
          <w:sz w:val="40"/>
          <w:szCs w:val="40"/>
        </w:rPr>
      </w:pPr>
      <w:r w:rsidRPr="004E37ED">
        <w:rPr>
          <w:rFonts w:asciiTheme="minorHAnsi" w:hAnsiTheme="minorHAnsi" w:cstheme="majorBidi"/>
          <w:sz w:val="40"/>
          <w:szCs w:val="40"/>
        </w:rPr>
        <w:t>The Baga</w:t>
      </w:r>
    </w:p>
    <w:p w14:paraId="26C1DD7D" w14:textId="77777777" w:rsidR="00367898" w:rsidRPr="004E37ED" w:rsidRDefault="00367898" w:rsidP="006C73A4">
      <w:pPr>
        <w:spacing w:line="276" w:lineRule="auto"/>
        <w:rPr>
          <w:rFonts w:asciiTheme="minorHAnsi" w:hAnsiTheme="minorHAnsi" w:cstheme="majorBidi"/>
          <w:sz w:val="40"/>
          <w:szCs w:val="40"/>
        </w:rPr>
      </w:pPr>
    </w:p>
    <w:p w14:paraId="314BA2B7" w14:textId="48B1DCA5" w:rsidR="00AE2223" w:rsidRPr="004E37ED" w:rsidRDefault="004522DC"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The </w:t>
      </w:r>
      <w:r w:rsidR="009F42CA" w:rsidRPr="004E37ED">
        <w:rPr>
          <w:rFonts w:asciiTheme="minorHAnsi" w:hAnsiTheme="minorHAnsi" w:cstheme="majorBidi"/>
          <w:sz w:val="24"/>
          <w:szCs w:val="24"/>
        </w:rPr>
        <w:t>Baga</w:t>
      </w:r>
      <w:del w:id="118" w:author="Irina Oryshkevich" w:date="2022-04-02T22:25:00Z">
        <w:r w:rsidR="00E50927" w:rsidRPr="004E37ED" w:rsidDel="00DB4505">
          <w:rPr>
            <w:rFonts w:asciiTheme="minorHAnsi" w:hAnsiTheme="minorHAnsi" w:cstheme="majorBidi"/>
            <w:sz w:val="24"/>
            <w:szCs w:val="24"/>
          </w:rPr>
          <w:delText xml:space="preserve"> – </w:delText>
        </w:r>
      </w:del>
      <w:ins w:id="119" w:author="Irina Oryshkevich" w:date="2022-04-02T22:25:00Z">
        <w:r w:rsidR="00DB4505" w:rsidRPr="004E37ED">
          <w:rPr>
            <w:rFonts w:asciiTheme="minorHAnsi" w:hAnsiTheme="minorHAnsi" w:cstheme="majorBidi"/>
            <w:sz w:val="24"/>
            <w:szCs w:val="24"/>
          </w:rPr>
          <w:t>—</w:t>
        </w:r>
      </w:ins>
      <w:r w:rsidR="00641D4F" w:rsidRPr="004E37ED">
        <w:rPr>
          <w:rFonts w:asciiTheme="minorHAnsi" w:hAnsiTheme="minorHAnsi" w:cstheme="majorBidi"/>
          <w:sz w:val="24"/>
          <w:szCs w:val="24"/>
        </w:rPr>
        <w:t>in Susu</w:t>
      </w:r>
      <w:ins w:id="120" w:author="Irina Oryshkevich" w:date="2022-04-02T22:25:00Z">
        <w:r w:rsidR="00DB4505" w:rsidRPr="004E37ED">
          <w:rPr>
            <w:rFonts w:asciiTheme="minorHAnsi" w:hAnsiTheme="minorHAnsi" w:cstheme="majorBidi"/>
            <w:sz w:val="24"/>
            <w:szCs w:val="24"/>
          </w:rPr>
          <w:t>,</w:t>
        </w:r>
      </w:ins>
      <w:r w:rsidR="00641D4F" w:rsidRPr="004E37ED">
        <w:rPr>
          <w:rFonts w:asciiTheme="minorHAnsi" w:hAnsiTheme="minorHAnsi" w:cstheme="majorBidi"/>
          <w:sz w:val="24"/>
          <w:szCs w:val="24"/>
        </w:rPr>
        <w:t xml:space="preserve"> </w:t>
      </w:r>
      <w:r w:rsidR="00BC3773" w:rsidRPr="004E37ED">
        <w:rPr>
          <w:rFonts w:asciiTheme="minorHAnsi" w:hAnsiTheme="minorHAnsi" w:cstheme="majorBidi"/>
          <w:sz w:val="24"/>
          <w:szCs w:val="24"/>
        </w:rPr>
        <w:t>“</w:t>
      </w:r>
      <w:r w:rsidR="00C76642" w:rsidRPr="004E37ED">
        <w:rPr>
          <w:rFonts w:asciiTheme="minorHAnsi" w:hAnsiTheme="minorHAnsi" w:cstheme="majorBidi"/>
          <w:sz w:val="24"/>
          <w:szCs w:val="24"/>
        </w:rPr>
        <w:t>inhabitants of the sea</w:t>
      </w:r>
      <w:r w:rsidR="00BC3773" w:rsidRPr="004E37ED">
        <w:rPr>
          <w:rFonts w:asciiTheme="minorHAnsi" w:hAnsiTheme="minorHAnsi" w:cstheme="majorBidi"/>
          <w:sz w:val="24"/>
          <w:szCs w:val="24"/>
        </w:rPr>
        <w:t>”</w:t>
      </w:r>
      <w:del w:id="121" w:author="Irina Oryshkevich" w:date="2022-04-02T22:25:00Z">
        <w:r w:rsidR="00E30003" w:rsidRPr="004E37ED" w:rsidDel="00DB4505">
          <w:rPr>
            <w:rFonts w:asciiTheme="minorHAnsi" w:hAnsiTheme="minorHAnsi" w:cstheme="majorBidi"/>
            <w:sz w:val="24"/>
            <w:szCs w:val="24"/>
          </w:rPr>
          <w:delText>–</w:delText>
        </w:r>
      </w:del>
      <w:r w:rsidR="00E30003" w:rsidRPr="004E37ED">
        <w:rPr>
          <w:rFonts w:asciiTheme="minorHAnsi" w:hAnsiTheme="minorHAnsi" w:cstheme="majorBidi"/>
          <w:sz w:val="24"/>
          <w:szCs w:val="24"/>
        </w:rPr>
        <w:t xml:space="preserve"> or</w:t>
      </w:r>
      <w:r w:rsidR="00C76642" w:rsidRPr="004E37ED">
        <w:rPr>
          <w:rFonts w:asciiTheme="minorHAnsi" w:hAnsiTheme="minorHAnsi" w:cstheme="majorBidi"/>
          <w:sz w:val="24"/>
          <w:szCs w:val="24"/>
        </w:rPr>
        <w:t xml:space="preserve"> </w:t>
      </w:r>
      <w:r w:rsidR="00E50927" w:rsidRPr="004E37ED">
        <w:rPr>
          <w:rFonts w:asciiTheme="minorHAnsi" w:hAnsiTheme="minorHAnsi" w:cstheme="majorBidi"/>
          <w:sz w:val="24"/>
          <w:szCs w:val="24"/>
        </w:rPr>
        <w:t>“those of the frontier land</w:t>
      </w:r>
      <w:del w:id="122" w:author="Irina Oryshkevich" w:date="2022-04-02T22:25:00Z">
        <w:r w:rsidR="00E50927" w:rsidRPr="004E37ED" w:rsidDel="00DB4505">
          <w:rPr>
            <w:rFonts w:asciiTheme="minorHAnsi" w:hAnsiTheme="minorHAnsi" w:cstheme="majorBidi"/>
            <w:sz w:val="24"/>
            <w:szCs w:val="24"/>
          </w:rPr>
          <w:delText xml:space="preserve">” </w:delText>
        </w:r>
      </w:del>
      <w:ins w:id="123" w:author="Irina Oryshkevich" w:date="2022-04-02T22:25:00Z">
        <w:r w:rsidR="00DB4505" w:rsidRPr="004E37ED">
          <w:rPr>
            <w:rFonts w:asciiTheme="minorHAnsi" w:hAnsiTheme="minorHAnsi" w:cstheme="majorBidi"/>
            <w:sz w:val="24"/>
            <w:szCs w:val="24"/>
          </w:rPr>
          <w:t>”—</w:t>
        </w:r>
      </w:ins>
      <w:r w:rsidR="00724425" w:rsidRPr="004E37ED">
        <w:rPr>
          <w:rFonts w:asciiTheme="minorHAnsi" w:hAnsiTheme="minorHAnsi" w:cstheme="majorBidi"/>
          <w:sz w:val="24"/>
          <w:szCs w:val="24"/>
        </w:rPr>
        <w:t>are</w:t>
      </w:r>
      <w:r w:rsidR="009F42CA" w:rsidRPr="004E37ED">
        <w:rPr>
          <w:rFonts w:asciiTheme="minorHAnsi" w:hAnsiTheme="minorHAnsi" w:cstheme="majorBidi"/>
          <w:sz w:val="24"/>
          <w:szCs w:val="24"/>
        </w:rPr>
        <w:t xml:space="preserve"> a small</w:t>
      </w:r>
      <w:r w:rsidR="00F51E48" w:rsidRPr="004E37ED">
        <w:rPr>
          <w:rFonts w:asciiTheme="minorHAnsi" w:hAnsiTheme="minorHAnsi" w:cstheme="majorBidi"/>
          <w:sz w:val="24"/>
          <w:szCs w:val="24"/>
        </w:rPr>
        <w:t xml:space="preserve">, </w:t>
      </w:r>
      <w:ins w:id="124" w:author="Susan" w:date="2022-04-06T22:46:00Z">
        <w:r w:rsidR="00D12365">
          <w:rPr>
            <w:rFonts w:asciiTheme="minorHAnsi" w:hAnsiTheme="minorHAnsi" w:cstheme="majorBidi"/>
            <w:sz w:val="24"/>
            <w:szCs w:val="24"/>
          </w:rPr>
          <w:t>profoundly</w:t>
        </w:r>
      </w:ins>
      <w:del w:id="125" w:author="Susan" w:date="2022-04-06T22:46:00Z">
        <w:r w:rsidR="00D9226C" w:rsidRPr="004E37ED" w:rsidDel="00D12365">
          <w:rPr>
            <w:rFonts w:asciiTheme="minorHAnsi" w:hAnsiTheme="minorHAnsi" w:cstheme="majorBidi"/>
            <w:sz w:val="24"/>
            <w:szCs w:val="24"/>
          </w:rPr>
          <w:delText>deep</w:delText>
        </w:r>
        <w:r w:rsidR="00F51E48" w:rsidRPr="004E37ED" w:rsidDel="00D12365">
          <w:rPr>
            <w:rFonts w:asciiTheme="minorHAnsi" w:hAnsiTheme="minorHAnsi" w:cstheme="majorBidi"/>
            <w:sz w:val="24"/>
            <w:szCs w:val="24"/>
          </w:rPr>
          <w:delText>ly</w:delText>
        </w:r>
      </w:del>
      <w:r w:rsidR="00D9226C" w:rsidRPr="004E37ED">
        <w:rPr>
          <w:rFonts w:asciiTheme="minorHAnsi" w:hAnsiTheme="minorHAnsi" w:cstheme="majorBidi"/>
          <w:sz w:val="24"/>
          <w:szCs w:val="24"/>
        </w:rPr>
        <w:t xml:space="preserve"> </w:t>
      </w:r>
      <w:r w:rsidR="00041421" w:rsidRPr="004E37ED">
        <w:rPr>
          <w:rFonts w:asciiTheme="minorHAnsi" w:hAnsiTheme="minorHAnsi" w:cstheme="majorBidi"/>
          <w:sz w:val="24"/>
          <w:szCs w:val="24"/>
        </w:rPr>
        <w:t>rural community</w:t>
      </w:r>
      <w:r w:rsidR="000259C7" w:rsidRPr="004E37ED">
        <w:rPr>
          <w:rFonts w:asciiTheme="minorHAnsi" w:hAnsiTheme="minorHAnsi" w:cstheme="majorBidi"/>
          <w:sz w:val="24"/>
          <w:szCs w:val="24"/>
        </w:rPr>
        <w:t xml:space="preserve"> </w:t>
      </w:r>
      <w:ins w:id="126" w:author="Irina Oryshkevich" w:date="2022-04-04T23:19:00Z">
        <w:r w:rsidR="00ED5899">
          <w:rPr>
            <w:rFonts w:asciiTheme="minorHAnsi" w:hAnsiTheme="minorHAnsi" w:cstheme="majorBidi"/>
            <w:sz w:val="24"/>
            <w:szCs w:val="24"/>
          </w:rPr>
          <w:t>whose</w:t>
        </w:r>
      </w:ins>
      <w:ins w:id="127" w:author="Irina Oryshkevich" w:date="2022-04-02T22:25:00Z">
        <w:r w:rsidR="00DB4505" w:rsidRPr="004E37ED">
          <w:rPr>
            <w:rFonts w:asciiTheme="minorHAnsi" w:hAnsiTheme="minorHAnsi" w:cstheme="majorBidi"/>
            <w:sz w:val="24"/>
            <w:szCs w:val="24"/>
          </w:rPr>
          <w:t xml:space="preserve"> population </w:t>
        </w:r>
      </w:ins>
      <w:del w:id="128" w:author="Irina Oryshkevich" w:date="2022-04-04T23:19:00Z">
        <w:r w:rsidR="007663D7" w:rsidRPr="004E37ED" w:rsidDel="00ED5899">
          <w:rPr>
            <w:rFonts w:asciiTheme="minorHAnsi" w:hAnsiTheme="minorHAnsi" w:cstheme="majorBidi"/>
            <w:sz w:val="24"/>
            <w:szCs w:val="24"/>
          </w:rPr>
          <w:delText xml:space="preserve">of </w:delText>
        </w:r>
      </w:del>
      <w:ins w:id="129" w:author="Irina Oryshkevich" w:date="2022-04-04T23:19:00Z">
        <w:r w:rsidR="00ED5899">
          <w:rPr>
            <w:rFonts w:asciiTheme="minorHAnsi" w:hAnsiTheme="minorHAnsi" w:cstheme="majorBidi"/>
            <w:sz w:val="24"/>
            <w:szCs w:val="24"/>
          </w:rPr>
          <w:t>stood at</w:t>
        </w:r>
        <w:r w:rsidR="00ED5899" w:rsidRPr="004E37ED">
          <w:rPr>
            <w:rFonts w:asciiTheme="minorHAnsi" w:hAnsiTheme="minorHAnsi" w:cstheme="majorBidi"/>
            <w:sz w:val="24"/>
            <w:szCs w:val="24"/>
          </w:rPr>
          <w:t xml:space="preserve"> </w:t>
        </w:r>
      </w:ins>
      <w:r w:rsidR="007663D7" w:rsidRPr="004E37ED">
        <w:rPr>
          <w:rFonts w:asciiTheme="minorHAnsi" w:hAnsiTheme="minorHAnsi" w:cstheme="majorBidi"/>
          <w:sz w:val="24"/>
          <w:szCs w:val="24"/>
        </w:rPr>
        <w:t>35</w:t>
      </w:r>
      <w:r w:rsidR="00F51E48" w:rsidRPr="004E37ED">
        <w:rPr>
          <w:rFonts w:asciiTheme="minorHAnsi" w:hAnsiTheme="minorHAnsi" w:cstheme="majorBidi"/>
          <w:sz w:val="24"/>
          <w:szCs w:val="24"/>
        </w:rPr>
        <w:t>,000</w:t>
      </w:r>
      <w:del w:id="130" w:author="Irina Oryshkevich" w:date="2022-04-02T22:31:00Z">
        <w:r w:rsidR="00F51E48" w:rsidRPr="004E37ED" w:rsidDel="003264AE">
          <w:rPr>
            <w:rFonts w:asciiTheme="minorHAnsi" w:hAnsiTheme="minorHAnsi" w:cstheme="majorBidi"/>
            <w:sz w:val="24"/>
            <w:szCs w:val="24"/>
          </w:rPr>
          <w:delText xml:space="preserve">, as </w:delText>
        </w:r>
        <w:r w:rsidR="00045D41" w:rsidRPr="004E37ED" w:rsidDel="003264AE">
          <w:rPr>
            <w:rFonts w:asciiTheme="minorHAnsi" w:hAnsiTheme="minorHAnsi" w:cstheme="majorBidi"/>
            <w:sz w:val="24"/>
            <w:szCs w:val="24"/>
          </w:rPr>
          <w:delText>per</w:delText>
        </w:r>
      </w:del>
      <w:ins w:id="131" w:author="Irina Oryshkevich" w:date="2022-04-02T22:31:00Z">
        <w:r w:rsidR="003264AE" w:rsidRPr="004E37ED">
          <w:rPr>
            <w:rFonts w:asciiTheme="minorHAnsi" w:hAnsiTheme="minorHAnsi" w:cstheme="majorBidi"/>
            <w:sz w:val="24"/>
            <w:szCs w:val="24"/>
          </w:rPr>
          <w:t xml:space="preserve"> in</w:t>
        </w:r>
      </w:ins>
      <w:r w:rsidR="00045D41" w:rsidRPr="004E37ED">
        <w:rPr>
          <w:rFonts w:asciiTheme="minorHAnsi" w:hAnsiTheme="minorHAnsi" w:cstheme="majorBidi"/>
          <w:sz w:val="24"/>
          <w:szCs w:val="24"/>
        </w:rPr>
        <w:t xml:space="preserve"> </w:t>
      </w:r>
      <w:r w:rsidR="004B40D8" w:rsidRPr="004E37ED">
        <w:rPr>
          <w:rFonts w:asciiTheme="minorHAnsi" w:hAnsiTheme="minorHAnsi" w:cstheme="majorBidi"/>
          <w:sz w:val="24"/>
          <w:szCs w:val="24"/>
        </w:rPr>
        <w:t>the</w:t>
      </w:r>
      <w:r w:rsidR="00F51E48" w:rsidRPr="004E37ED">
        <w:rPr>
          <w:rFonts w:asciiTheme="minorHAnsi" w:hAnsiTheme="minorHAnsi" w:cstheme="majorBidi"/>
          <w:sz w:val="24"/>
          <w:szCs w:val="24"/>
        </w:rPr>
        <w:t xml:space="preserve"> </w:t>
      </w:r>
      <w:ins w:id="132" w:author="Irina Oryshkevich" w:date="2022-04-02T22:26:00Z">
        <w:r w:rsidR="00DB4505" w:rsidRPr="004E37ED">
          <w:rPr>
            <w:rFonts w:asciiTheme="minorHAnsi" w:hAnsiTheme="minorHAnsi" w:cstheme="majorBidi"/>
            <w:sz w:val="24"/>
            <w:szCs w:val="24"/>
          </w:rPr>
          <w:t>1950</w:t>
        </w:r>
      </w:ins>
      <w:ins w:id="133" w:author="Irina Oryshkevich" w:date="2022-04-02T22:25:00Z">
        <w:r w:rsidR="00DB4505" w:rsidRPr="004E37ED">
          <w:rPr>
            <w:rFonts w:asciiTheme="minorHAnsi" w:hAnsiTheme="minorHAnsi" w:cstheme="majorBidi"/>
            <w:sz w:val="24"/>
            <w:szCs w:val="24"/>
          </w:rPr>
          <w:t>s</w:t>
        </w:r>
      </w:ins>
      <w:del w:id="134" w:author="Irina Oryshkevich" w:date="2022-04-02T22:26:00Z">
        <w:r w:rsidR="00BA16C4" w:rsidRPr="004E37ED" w:rsidDel="00DB4505">
          <w:rPr>
            <w:rFonts w:asciiTheme="minorHAnsi" w:hAnsiTheme="minorHAnsi" w:cstheme="majorBidi"/>
            <w:sz w:val="24"/>
            <w:szCs w:val="24"/>
          </w:rPr>
          <w:delText>1950s</w:delText>
        </w:r>
      </w:del>
      <w:del w:id="135" w:author="Irina Oryshkevich" w:date="2022-04-02T22:25:00Z">
        <w:r w:rsidR="000259C7" w:rsidRPr="004E37ED" w:rsidDel="00DB4505">
          <w:rPr>
            <w:rFonts w:asciiTheme="minorHAnsi" w:hAnsiTheme="minorHAnsi" w:cstheme="majorBidi"/>
            <w:sz w:val="24"/>
            <w:szCs w:val="24"/>
          </w:rPr>
          <w:delText xml:space="preserve"> </w:delText>
        </w:r>
        <w:r w:rsidR="00F51E48" w:rsidRPr="004E37ED" w:rsidDel="00DB4505">
          <w:rPr>
            <w:rFonts w:asciiTheme="minorHAnsi" w:hAnsiTheme="minorHAnsi" w:cstheme="majorBidi"/>
            <w:sz w:val="24"/>
            <w:szCs w:val="24"/>
          </w:rPr>
          <w:delText>census</w:delText>
        </w:r>
      </w:del>
      <w:r w:rsidR="00E30003" w:rsidRPr="004E37ED">
        <w:rPr>
          <w:rFonts w:asciiTheme="minorHAnsi" w:hAnsiTheme="minorHAnsi" w:cstheme="majorBidi"/>
          <w:sz w:val="24"/>
          <w:szCs w:val="24"/>
        </w:rPr>
        <w:t>.</w:t>
      </w:r>
    </w:p>
    <w:p w14:paraId="73B81B67" w14:textId="77777777" w:rsidR="009F0323" w:rsidRPr="004E37ED" w:rsidRDefault="009F0323" w:rsidP="006C73A4">
      <w:pPr>
        <w:spacing w:line="276" w:lineRule="auto"/>
        <w:rPr>
          <w:rFonts w:asciiTheme="minorHAnsi" w:hAnsiTheme="minorHAnsi" w:cstheme="majorBidi"/>
          <w:sz w:val="24"/>
          <w:szCs w:val="24"/>
        </w:rPr>
      </w:pPr>
    </w:p>
    <w:p w14:paraId="59863695" w14:textId="498E626B" w:rsidR="000174DC" w:rsidRPr="004E37ED" w:rsidRDefault="006419A4" w:rsidP="006C73A4">
      <w:pPr>
        <w:spacing w:line="276" w:lineRule="auto"/>
        <w:rPr>
          <w:rFonts w:asciiTheme="minorHAnsi" w:hAnsiTheme="minorHAnsi" w:cstheme="majorBidi"/>
          <w:sz w:val="24"/>
          <w:szCs w:val="24"/>
        </w:rPr>
      </w:pPr>
      <w:del w:id="136" w:author="Irina Oryshkevich" w:date="2022-04-02T22:31:00Z">
        <w:r w:rsidRPr="004E37ED" w:rsidDel="003264AE">
          <w:rPr>
            <w:rFonts w:asciiTheme="minorHAnsi" w:hAnsiTheme="minorHAnsi" w:cstheme="majorBidi"/>
            <w:sz w:val="24"/>
            <w:szCs w:val="24"/>
          </w:rPr>
          <w:lastRenderedPageBreak/>
          <w:delText xml:space="preserve"> </w:delText>
        </w:r>
      </w:del>
      <w:r w:rsidR="00AE2223" w:rsidRPr="004E37ED">
        <w:rPr>
          <w:rFonts w:asciiTheme="minorHAnsi" w:hAnsiTheme="minorHAnsi" w:cstheme="majorBidi"/>
          <w:sz w:val="24"/>
          <w:szCs w:val="24"/>
        </w:rPr>
        <w:t>A</w:t>
      </w:r>
      <w:ins w:id="137" w:author="Irina Oryshkevich" w:date="2022-04-02T22:26:00Z">
        <w:r w:rsidR="00DB4505" w:rsidRPr="004E37ED">
          <w:rPr>
            <w:rFonts w:asciiTheme="minorHAnsi" w:hAnsiTheme="minorHAnsi" w:cstheme="majorBidi"/>
            <w:sz w:val="24"/>
            <w:szCs w:val="24"/>
          </w:rPr>
          <w:t>n</w:t>
        </w:r>
      </w:ins>
      <w:r w:rsidR="00AE2223" w:rsidRPr="004E37ED">
        <w:rPr>
          <w:rFonts w:asciiTheme="minorHAnsi" w:hAnsiTheme="minorHAnsi" w:cstheme="majorBidi"/>
          <w:sz w:val="24"/>
          <w:szCs w:val="24"/>
        </w:rPr>
        <w:t xml:space="preserve"> </w:t>
      </w:r>
      <w:ins w:id="138" w:author="Irina Oryshkevich" w:date="2022-04-02T22:26:00Z">
        <w:r w:rsidR="00DB4505" w:rsidRPr="004E37ED">
          <w:rPr>
            <w:rFonts w:asciiTheme="minorHAnsi" w:hAnsiTheme="minorHAnsi" w:cstheme="majorBidi"/>
            <w:sz w:val="24"/>
            <w:szCs w:val="24"/>
          </w:rPr>
          <w:t xml:space="preserve">indigenous </w:t>
        </w:r>
      </w:ins>
      <w:r w:rsidR="00963800" w:rsidRPr="004E37ED">
        <w:rPr>
          <w:rFonts w:asciiTheme="minorHAnsi" w:hAnsiTheme="minorHAnsi" w:cstheme="majorBidi"/>
          <w:sz w:val="24"/>
          <w:szCs w:val="24"/>
        </w:rPr>
        <w:t xml:space="preserve">coastal </w:t>
      </w:r>
      <w:del w:id="139" w:author="Irina Oryshkevich" w:date="2022-04-02T22:26:00Z">
        <w:r w:rsidR="00963800" w:rsidRPr="004E37ED" w:rsidDel="00DB4505">
          <w:rPr>
            <w:rFonts w:asciiTheme="minorHAnsi" w:hAnsiTheme="minorHAnsi" w:cstheme="majorBidi"/>
            <w:sz w:val="24"/>
            <w:szCs w:val="24"/>
          </w:rPr>
          <w:delText xml:space="preserve">indigenous </w:delText>
        </w:r>
      </w:del>
      <w:r w:rsidR="00963800" w:rsidRPr="004E37ED">
        <w:rPr>
          <w:rFonts w:asciiTheme="minorHAnsi" w:hAnsiTheme="minorHAnsi" w:cstheme="majorBidi"/>
          <w:sz w:val="24"/>
          <w:szCs w:val="24"/>
        </w:rPr>
        <w:t>society</w:t>
      </w:r>
      <w:r w:rsidR="00F959C7" w:rsidRPr="004E37ED">
        <w:rPr>
          <w:rFonts w:asciiTheme="minorHAnsi" w:hAnsiTheme="minorHAnsi" w:cstheme="majorBidi"/>
          <w:sz w:val="24"/>
          <w:szCs w:val="24"/>
        </w:rPr>
        <w:t>,</w:t>
      </w:r>
      <w:r w:rsidR="0072590C" w:rsidRPr="004E37ED">
        <w:rPr>
          <w:rFonts w:asciiTheme="minorHAnsi" w:hAnsiTheme="minorHAnsi" w:cstheme="majorBidi"/>
          <w:sz w:val="24"/>
          <w:szCs w:val="24"/>
        </w:rPr>
        <w:t xml:space="preserve"> </w:t>
      </w:r>
      <w:r w:rsidR="00E30003" w:rsidRPr="004E37ED">
        <w:rPr>
          <w:rFonts w:asciiTheme="minorHAnsi" w:hAnsiTheme="minorHAnsi" w:cstheme="majorBidi"/>
          <w:sz w:val="24"/>
          <w:szCs w:val="24"/>
        </w:rPr>
        <w:t>documented</w:t>
      </w:r>
      <w:r w:rsidR="00F959C7" w:rsidRPr="004E37ED">
        <w:rPr>
          <w:rFonts w:asciiTheme="minorHAnsi" w:hAnsiTheme="minorHAnsi" w:cstheme="majorBidi"/>
          <w:sz w:val="24"/>
          <w:szCs w:val="24"/>
        </w:rPr>
        <w:t xml:space="preserve"> as </w:t>
      </w:r>
      <w:del w:id="140" w:author="Irina Oryshkevich" w:date="2022-04-02T22:26:00Z">
        <w:r w:rsidR="00F959C7" w:rsidRPr="004E37ED" w:rsidDel="00DB4505">
          <w:rPr>
            <w:rFonts w:asciiTheme="minorHAnsi" w:hAnsiTheme="minorHAnsi" w:cstheme="majorBidi"/>
            <w:sz w:val="24"/>
            <w:szCs w:val="24"/>
          </w:rPr>
          <w:delText>being</w:delText>
        </w:r>
        <w:r w:rsidR="00E30003" w:rsidRPr="004E37ED" w:rsidDel="00DB4505">
          <w:rPr>
            <w:rFonts w:asciiTheme="minorHAnsi" w:hAnsiTheme="minorHAnsi" w:cstheme="majorBidi"/>
            <w:sz w:val="24"/>
            <w:szCs w:val="24"/>
          </w:rPr>
          <w:delText xml:space="preserve"> </w:delText>
        </w:r>
      </w:del>
      <w:ins w:id="141" w:author="Irina Oryshkevich" w:date="2022-04-02T22:26:00Z">
        <w:r w:rsidR="00DB4505" w:rsidRPr="004E37ED">
          <w:rPr>
            <w:rFonts w:asciiTheme="minorHAnsi" w:hAnsiTheme="minorHAnsi" w:cstheme="majorBidi"/>
            <w:sz w:val="24"/>
            <w:szCs w:val="24"/>
          </w:rPr>
          <w:t>living o</w:t>
        </w:r>
      </w:ins>
      <w:del w:id="142" w:author="Irina Oryshkevich" w:date="2022-04-02T22:26:00Z">
        <w:r w:rsidR="00E30003" w:rsidRPr="004E37ED" w:rsidDel="00DB4505">
          <w:rPr>
            <w:rFonts w:asciiTheme="minorHAnsi" w:hAnsiTheme="minorHAnsi" w:cstheme="majorBidi"/>
            <w:sz w:val="24"/>
            <w:szCs w:val="24"/>
          </w:rPr>
          <w:delText>i</w:delText>
        </w:r>
      </w:del>
      <w:r w:rsidR="00E30003" w:rsidRPr="004E37ED">
        <w:rPr>
          <w:rFonts w:asciiTheme="minorHAnsi" w:hAnsiTheme="minorHAnsi" w:cstheme="majorBidi"/>
          <w:sz w:val="24"/>
          <w:szCs w:val="24"/>
        </w:rPr>
        <w:t>n</w:t>
      </w:r>
      <w:r w:rsidR="0072590C" w:rsidRPr="004E37ED">
        <w:rPr>
          <w:rFonts w:asciiTheme="minorHAnsi" w:hAnsiTheme="minorHAnsi" w:cstheme="majorBidi"/>
          <w:sz w:val="24"/>
          <w:szCs w:val="24"/>
        </w:rPr>
        <w:t xml:space="preserve"> the Guinean Atlantic coastline</w:t>
      </w:r>
      <w:r w:rsidR="005F0F6C" w:rsidRPr="004E37ED">
        <w:rPr>
          <w:rFonts w:asciiTheme="minorHAnsi" w:hAnsiTheme="minorHAnsi" w:cstheme="majorBidi"/>
          <w:sz w:val="24"/>
          <w:szCs w:val="24"/>
        </w:rPr>
        <w:t xml:space="preserve"> </w:t>
      </w:r>
      <w:r w:rsidR="00413389" w:rsidRPr="004E37ED">
        <w:rPr>
          <w:rFonts w:asciiTheme="minorHAnsi" w:hAnsiTheme="minorHAnsi" w:cstheme="majorBidi"/>
          <w:sz w:val="24"/>
          <w:szCs w:val="24"/>
        </w:rPr>
        <w:t>since</w:t>
      </w:r>
      <w:r w:rsidR="003923AC" w:rsidRPr="004E37ED">
        <w:rPr>
          <w:rFonts w:asciiTheme="minorHAnsi" w:hAnsiTheme="minorHAnsi" w:cstheme="majorBidi"/>
          <w:sz w:val="24"/>
          <w:szCs w:val="24"/>
        </w:rPr>
        <w:t xml:space="preserve"> the </w:t>
      </w:r>
      <w:del w:id="143" w:author="Irina Oryshkevich" w:date="2022-04-02T22:26:00Z">
        <w:r w:rsidR="003923AC" w:rsidRPr="004E37ED" w:rsidDel="00DB4505">
          <w:rPr>
            <w:rFonts w:asciiTheme="minorHAnsi" w:hAnsiTheme="minorHAnsi" w:cstheme="majorBidi"/>
            <w:sz w:val="24"/>
            <w:szCs w:val="24"/>
          </w:rPr>
          <w:delText>15</w:delText>
        </w:r>
        <w:r w:rsidR="003923AC" w:rsidRPr="004E37ED" w:rsidDel="00DB4505">
          <w:rPr>
            <w:rFonts w:asciiTheme="minorHAnsi" w:hAnsiTheme="minorHAnsi" w:cstheme="majorBidi"/>
            <w:sz w:val="24"/>
            <w:szCs w:val="24"/>
            <w:vertAlign w:val="superscript"/>
          </w:rPr>
          <w:delText>th.</w:delText>
        </w:r>
      </w:del>
      <w:ins w:id="144" w:author="Irina Oryshkevich" w:date="2022-04-02T22:26:00Z">
        <w:r w:rsidR="00DB4505" w:rsidRPr="004E37ED">
          <w:rPr>
            <w:rFonts w:asciiTheme="minorHAnsi" w:hAnsiTheme="minorHAnsi" w:cstheme="majorBidi"/>
            <w:sz w:val="24"/>
            <w:szCs w:val="24"/>
          </w:rPr>
          <w:t>fifteenth</w:t>
        </w:r>
      </w:ins>
      <w:del w:id="145" w:author="Susan" w:date="2022-04-07T00:08:00Z">
        <w:r w:rsidR="003923AC" w:rsidRPr="004E37ED" w:rsidDel="00DC5DA3">
          <w:rPr>
            <w:rFonts w:asciiTheme="minorHAnsi" w:hAnsiTheme="minorHAnsi" w:cstheme="majorBidi"/>
            <w:sz w:val="24"/>
            <w:szCs w:val="24"/>
            <w:vertAlign w:val="superscript"/>
          </w:rPr>
          <w:delText xml:space="preserve"> </w:delText>
        </w:r>
      </w:del>
      <w:r w:rsidR="000552BF" w:rsidRPr="004E37ED">
        <w:rPr>
          <w:rFonts w:asciiTheme="minorHAnsi" w:hAnsiTheme="minorHAnsi" w:cstheme="majorBidi"/>
          <w:sz w:val="24"/>
          <w:szCs w:val="24"/>
          <w:vertAlign w:val="superscript"/>
        </w:rPr>
        <w:t xml:space="preserve"> </w:t>
      </w:r>
      <w:del w:id="146" w:author="Irina Oryshkevich" w:date="2022-04-02T22:26:00Z">
        <w:r w:rsidR="00EF38EA" w:rsidRPr="004E37ED" w:rsidDel="00DB4505">
          <w:rPr>
            <w:rFonts w:asciiTheme="minorHAnsi" w:hAnsiTheme="minorHAnsi" w:cstheme="majorBidi"/>
            <w:sz w:val="24"/>
            <w:szCs w:val="24"/>
          </w:rPr>
          <w:delText>C</w:delText>
        </w:r>
        <w:r w:rsidR="000552BF" w:rsidRPr="004E37ED" w:rsidDel="00DB4505">
          <w:rPr>
            <w:rFonts w:asciiTheme="minorHAnsi" w:hAnsiTheme="minorHAnsi" w:cstheme="majorBidi"/>
            <w:sz w:val="24"/>
            <w:szCs w:val="24"/>
          </w:rPr>
          <w:delText>entury</w:delText>
        </w:r>
      </w:del>
      <w:ins w:id="147" w:author="Irina Oryshkevich" w:date="2022-04-02T22:26:00Z">
        <w:r w:rsidR="00DB4505" w:rsidRPr="004E37ED">
          <w:rPr>
            <w:rFonts w:asciiTheme="minorHAnsi" w:hAnsiTheme="minorHAnsi" w:cstheme="majorBidi"/>
            <w:sz w:val="24"/>
            <w:szCs w:val="24"/>
          </w:rPr>
          <w:t>century</w:t>
        </w:r>
      </w:ins>
      <w:r w:rsidR="00EF38EA" w:rsidRPr="004E37ED">
        <w:rPr>
          <w:rFonts w:asciiTheme="minorHAnsi" w:hAnsiTheme="minorHAnsi" w:cstheme="majorBidi"/>
          <w:sz w:val="24"/>
          <w:szCs w:val="24"/>
        </w:rPr>
        <w:t xml:space="preserve">, the </w:t>
      </w:r>
      <w:proofErr w:type="spellStart"/>
      <w:r w:rsidR="000552BF" w:rsidRPr="004E37ED">
        <w:rPr>
          <w:rFonts w:asciiTheme="minorHAnsi" w:hAnsiTheme="minorHAnsi" w:cstheme="majorBidi"/>
          <w:sz w:val="24"/>
          <w:szCs w:val="24"/>
        </w:rPr>
        <w:t>B</w:t>
      </w:r>
      <w:r w:rsidR="00F73067" w:rsidRPr="004E37ED">
        <w:rPr>
          <w:rFonts w:asciiTheme="minorHAnsi" w:hAnsiTheme="minorHAnsi" w:cstheme="majorBidi"/>
          <w:sz w:val="24"/>
          <w:szCs w:val="24"/>
        </w:rPr>
        <w:t>aga</w:t>
      </w:r>
      <w:proofErr w:type="spellEnd"/>
      <w:r w:rsidR="00F73067" w:rsidRPr="004E37ED">
        <w:rPr>
          <w:rFonts w:asciiTheme="minorHAnsi" w:hAnsiTheme="minorHAnsi" w:cstheme="majorBidi"/>
          <w:sz w:val="24"/>
          <w:szCs w:val="24"/>
        </w:rPr>
        <w:t xml:space="preserve"> </w:t>
      </w:r>
      <w:r w:rsidR="00EF38EA" w:rsidRPr="004E37ED">
        <w:rPr>
          <w:rFonts w:asciiTheme="minorHAnsi" w:hAnsiTheme="minorHAnsi" w:cstheme="majorBidi"/>
          <w:sz w:val="24"/>
          <w:szCs w:val="24"/>
        </w:rPr>
        <w:t>were</w:t>
      </w:r>
      <w:r w:rsidR="00F73067" w:rsidRPr="004E37ED">
        <w:rPr>
          <w:rFonts w:asciiTheme="minorHAnsi" w:hAnsiTheme="minorHAnsi" w:cstheme="majorBidi"/>
          <w:sz w:val="24"/>
          <w:szCs w:val="24"/>
        </w:rPr>
        <w:t xml:space="preserve"> </w:t>
      </w:r>
      <w:r w:rsidR="00CD1738" w:rsidRPr="004E37ED">
        <w:rPr>
          <w:rFonts w:asciiTheme="minorHAnsi" w:hAnsiTheme="minorHAnsi" w:cstheme="majorBidi"/>
          <w:sz w:val="24"/>
          <w:szCs w:val="24"/>
        </w:rPr>
        <w:t xml:space="preserve">dispersed </w:t>
      </w:r>
      <w:del w:id="148" w:author="Irina Oryshkevich" w:date="2022-04-02T22:26:00Z">
        <w:r w:rsidR="00A97D77" w:rsidRPr="004E37ED" w:rsidDel="00DB4505">
          <w:rPr>
            <w:rFonts w:asciiTheme="minorHAnsi" w:hAnsiTheme="minorHAnsi" w:cstheme="majorBidi"/>
            <w:sz w:val="24"/>
            <w:szCs w:val="24"/>
          </w:rPr>
          <w:delText xml:space="preserve">over </w:delText>
        </w:r>
      </w:del>
      <w:ins w:id="149" w:author="Irina Oryshkevich" w:date="2022-04-02T22:26:00Z">
        <w:r w:rsidR="00DB4505" w:rsidRPr="004E37ED">
          <w:rPr>
            <w:rFonts w:asciiTheme="minorHAnsi" w:hAnsiTheme="minorHAnsi" w:cstheme="majorBidi"/>
            <w:sz w:val="24"/>
            <w:szCs w:val="24"/>
          </w:rPr>
          <w:t>a</w:t>
        </w:r>
      </w:ins>
      <w:ins w:id="150" w:author="Irina Oryshkevich" w:date="2022-04-02T22:27:00Z">
        <w:r w:rsidR="00DB4505" w:rsidRPr="004E37ED">
          <w:rPr>
            <w:rFonts w:asciiTheme="minorHAnsi" w:hAnsiTheme="minorHAnsi" w:cstheme="majorBidi"/>
            <w:sz w:val="24"/>
            <w:szCs w:val="24"/>
          </w:rPr>
          <w:t>mong</w:t>
        </w:r>
      </w:ins>
      <w:ins w:id="151" w:author="Irina Oryshkevich" w:date="2022-04-02T22:26:00Z">
        <w:r w:rsidR="00DB4505" w:rsidRPr="004E37ED">
          <w:rPr>
            <w:rFonts w:asciiTheme="minorHAnsi" w:hAnsiTheme="minorHAnsi" w:cstheme="majorBidi"/>
            <w:sz w:val="24"/>
            <w:szCs w:val="24"/>
          </w:rPr>
          <w:t xml:space="preserve"> </w:t>
        </w:r>
      </w:ins>
      <w:r w:rsidR="008C77DB" w:rsidRPr="004E37ED">
        <w:rPr>
          <w:rFonts w:asciiTheme="minorHAnsi" w:hAnsiTheme="minorHAnsi" w:cstheme="majorBidi"/>
          <w:sz w:val="24"/>
          <w:szCs w:val="24"/>
        </w:rPr>
        <w:t xml:space="preserve">some </w:t>
      </w:r>
      <w:del w:id="152" w:author="Irina Oryshkevich" w:date="2022-04-02T22:27:00Z">
        <w:r w:rsidR="00CD1738" w:rsidRPr="004E37ED" w:rsidDel="00DB4505">
          <w:rPr>
            <w:rFonts w:asciiTheme="minorHAnsi" w:hAnsiTheme="minorHAnsi" w:cstheme="majorBidi"/>
            <w:sz w:val="24"/>
            <w:szCs w:val="24"/>
          </w:rPr>
          <w:delText xml:space="preserve">80 </w:delText>
        </w:r>
      </w:del>
      <w:ins w:id="153" w:author="Irina Oryshkevich" w:date="2022-04-02T22:27:00Z">
        <w:r w:rsidR="00DB4505" w:rsidRPr="004E37ED">
          <w:rPr>
            <w:rFonts w:asciiTheme="minorHAnsi" w:hAnsiTheme="minorHAnsi" w:cstheme="majorBidi"/>
            <w:sz w:val="24"/>
            <w:szCs w:val="24"/>
          </w:rPr>
          <w:t xml:space="preserve">eighty </w:t>
        </w:r>
      </w:ins>
      <w:r w:rsidR="00CD1738" w:rsidRPr="004E37ED">
        <w:rPr>
          <w:rFonts w:asciiTheme="minorHAnsi" w:hAnsiTheme="minorHAnsi" w:cstheme="majorBidi"/>
          <w:sz w:val="24"/>
          <w:szCs w:val="24"/>
        </w:rPr>
        <w:t>villages</w:t>
      </w:r>
      <w:r w:rsidR="00070160" w:rsidRPr="004E37ED">
        <w:rPr>
          <w:rFonts w:asciiTheme="minorHAnsi" w:hAnsiTheme="minorHAnsi" w:cstheme="majorBidi"/>
          <w:sz w:val="24"/>
          <w:szCs w:val="24"/>
        </w:rPr>
        <w:t xml:space="preserve"> </w:t>
      </w:r>
      <w:r w:rsidR="00CD4F6B" w:rsidRPr="004E37ED">
        <w:rPr>
          <w:rFonts w:asciiTheme="minorHAnsi" w:hAnsiTheme="minorHAnsi" w:cstheme="majorBidi"/>
          <w:sz w:val="24"/>
          <w:szCs w:val="24"/>
        </w:rPr>
        <w:t xml:space="preserve">set </w:t>
      </w:r>
      <w:del w:id="154" w:author="Irina Oryshkevich" w:date="2022-04-02T22:27:00Z">
        <w:r w:rsidR="00A2538E" w:rsidRPr="004E37ED" w:rsidDel="00DB4505">
          <w:rPr>
            <w:rFonts w:asciiTheme="minorHAnsi" w:hAnsiTheme="minorHAnsi" w:cstheme="majorBidi"/>
            <w:sz w:val="24"/>
            <w:szCs w:val="24"/>
          </w:rPr>
          <w:delText xml:space="preserve">among </w:delText>
        </w:r>
      </w:del>
      <w:ins w:id="155" w:author="Irina Oryshkevich" w:date="2022-04-02T22:27:00Z">
        <w:r w:rsidR="00DB4505" w:rsidRPr="004E37ED">
          <w:rPr>
            <w:rFonts w:asciiTheme="minorHAnsi" w:hAnsiTheme="minorHAnsi" w:cstheme="majorBidi"/>
            <w:sz w:val="24"/>
            <w:szCs w:val="24"/>
          </w:rPr>
          <w:t xml:space="preserve">in </w:t>
        </w:r>
      </w:ins>
      <w:r w:rsidR="001623AB" w:rsidRPr="004E37ED">
        <w:rPr>
          <w:rFonts w:asciiTheme="minorHAnsi" w:hAnsiTheme="minorHAnsi" w:cstheme="majorBidi"/>
          <w:sz w:val="24"/>
          <w:szCs w:val="24"/>
        </w:rPr>
        <w:t xml:space="preserve">subtropical </w:t>
      </w:r>
      <w:r w:rsidR="0048469B" w:rsidRPr="004E37ED">
        <w:rPr>
          <w:rFonts w:asciiTheme="minorHAnsi" w:hAnsiTheme="minorHAnsi" w:cstheme="majorBidi"/>
          <w:sz w:val="24"/>
          <w:szCs w:val="24"/>
        </w:rPr>
        <w:t>mangrove swamps and brackish lagoons</w:t>
      </w:r>
      <w:r w:rsidR="00EF38EA" w:rsidRPr="004E37ED">
        <w:rPr>
          <w:rFonts w:asciiTheme="minorHAnsi" w:hAnsiTheme="minorHAnsi" w:cstheme="majorBidi"/>
          <w:sz w:val="24"/>
          <w:szCs w:val="24"/>
        </w:rPr>
        <w:t>,</w:t>
      </w:r>
      <w:r w:rsidR="00CD1738" w:rsidRPr="004E37ED">
        <w:rPr>
          <w:rFonts w:asciiTheme="minorHAnsi" w:hAnsiTheme="minorHAnsi" w:cstheme="majorBidi"/>
          <w:sz w:val="24"/>
          <w:szCs w:val="24"/>
        </w:rPr>
        <w:t xml:space="preserve"> which </w:t>
      </w:r>
      <w:r w:rsidR="008F3403" w:rsidRPr="004E37ED">
        <w:rPr>
          <w:rFonts w:asciiTheme="minorHAnsi" w:hAnsiTheme="minorHAnsi" w:cstheme="majorBidi"/>
          <w:sz w:val="24"/>
          <w:szCs w:val="24"/>
        </w:rPr>
        <w:t xml:space="preserve">even </w:t>
      </w:r>
      <w:r w:rsidR="00F04F99" w:rsidRPr="004E37ED">
        <w:rPr>
          <w:rFonts w:asciiTheme="minorHAnsi" w:hAnsiTheme="minorHAnsi" w:cstheme="majorBidi"/>
          <w:sz w:val="24"/>
          <w:szCs w:val="24"/>
        </w:rPr>
        <w:t xml:space="preserve">today </w:t>
      </w:r>
      <w:r w:rsidR="007D0625" w:rsidRPr="004E37ED">
        <w:rPr>
          <w:rFonts w:asciiTheme="minorHAnsi" w:hAnsiTheme="minorHAnsi" w:cstheme="majorBidi"/>
          <w:sz w:val="24"/>
          <w:szCs w:val="24"/>
        </w:rPr>
        <w:t xml:space="preserve">can </w:t>
      </w:r>
      <w:ins w:id="156" w:author="Irina Oryshkevich" w:date="2022-04-02T22:27:00Z">
        <w:r w:rsidR="00DB4505" w:rsidRPr="004E37ED">
          <w:rPr>
            <w:rFonts w:asciiTheme="minorHAnsi" w:hAnsiTheme="minorHAnsi" w:cstheme="majorBidi"/>
            <w:sz w:val="24"/>
            <w:szCs w:val="24"/>
          </w:rPr>
          <w:t xml:space="preserve">only </w:t>
        </w:r>
      </w:ins>
      <w:r w:rsidR="007D0625" w:rsidRPr="004E37ED">
        <w:rPr>
          <w:rFonts w:asciiTheme="minorHAnsi" w:hAnsiTheme="minorHAnsi" w:cstheme="majorBidi"/>
          <w:sz w:val="24"/>
          <w:szCs w:val="24"/>
        </w:rPr>
        <w:t>be</w:t>
      </w:r>
      <w:r w:rsidR="00AD0C51" w:rsidRPr="004E37ED">
        <w:rPr>
          <w:rFonts w:asciiTheme="minorHAnsi" w:hAnsiTheme="minorHAnsi" w:cstheme="majorBidi"/>
          <w:sz w:val="24"/>
          <w:szCs w:val="24"/>
        </w:rPr>
        <w:t xml:space="preserve"> </w:t>
      </w:r>
      <w:r w:rsidR="006625D4" w:rsidRPr="004E37ED">
        <w:rPr>
          <w:rFonts w:asciiTheme="minorHAnsi" w:hAnsiTheme="minorHAnsi" w:cstheme="majorBidi"/>
          <w:sz w:val="24"/>
          <w:szCs w:val="24"/>
        </w:rPr>
        <w:t>accessed</w:t>
      </w:r>
      <w:del w:id="157" w:author="Irina Oryshkevich" w:date="2022-04-02T22:27:00Z">
        <w:r w:rsidR="006625D4" w:rsidRPr="004E37ED" w:rsidDel="00DB4505">
          <w:rPr>
            <w:rFonts w:asciiTheme="minorHAnsi" w:hAnsiTheme="minorHAnsi" w:cstheme="majorBidi"/>
            <w:sz w:val="24"/>
            <w:szCs w:val="24"/>
          </w:rPr>
          <w:delText xml:space="preserve"> </w:delText>
        </w:r>
        <w:r w:rsidR="008F3403" w:rsidRPr="004E37ED" w:rsidDel="00DB4505">
          <w:rPr>
            <w:rFonts w:asciiTheme="minorHAnsi" w:hAnsiTheme="minorHAnsi" w:cstheme="majorBidi"/>
            <w:sz w:val="24"/>
            <w:szCs w:val="24"/>
          </w:rPr>
          <w:delText>only</w:delText>
        </w:r>
      </w:del>
      <w:r w:rsidR="008F3403" w:rsidRPr="004E37ED">
        <w:rPr>
          <w:rFonts w:asciiTheme="minorHAnsi" w:hAnsiTheme="minorHAnsi" w:cstheme="majorBidi"/>
          <w:sz w:val="24"/>
          <w:szCs w:val="24"/>
        </w:rPr>
        <w:t xml:space="preserve"> by boat</w:t>
      </w:r>
      <w:del w:id="158" w:author="Irina Oryshkevich" w:date="2022-04-02T22:27:00Z">
        <w:r w:rsidR="007D0625" w:rsidRPr="004E37ED" w:rsidDel="00DB4505">
          <w:rPr>
            <w:rFonts w:asciiTheme="minorHAnsi" w:hAnsiTheme="minorHAnsi" w:cstheme="majorBidi"/>
            <w:sz w:val="24"/>
            <w:szCs w:val="24"/>
          </w:rPr>
          <w:delText>s</w:delText>
        </w:r>
      </w:del>
      <w:r w:rsidR="00784B94" w:rsidRPr="004E37ED">
        <w:rPr>
          <w:rFonts w:asciiTheme="minorHAnsi" w:hAnsiTheme="minorHAnsi" w:cstheme="majorBidi"/>
          <w:sz w:val="24"/>
          <w:szCs w:val="24"/>
        </w:rPr>
        <w:t xml:space="preserve">. </w:t>
      </w:r>
      <w:ins w:id="159" w:author="Irina Oryshkevich" w:date="2022-04-02T22:28:00Z">
        <w:r w:rsidR="00DB4505" w:rsidRPr="004E37ED">
          <w:rPr>
            <w:rFonts w:asciiTheme="minorHAnsi" w:hAnsiTheme="minorHAnsi" w:cstheme="majorBidi"/>
            <w:sz w:val="24"/>
            <w:szCs w:val="24"/>
          </w:rPr>
          <w:t xml:space="preserve">During the heavy rains, </w:t>
        </w:r>
      </w:ins>
      <w:del w:id="160" w:author="Irina Oryshkevich" w:date="2022-04-02T22:28:00Z">
        <w:r w:rsidR="00784B94" w:rsidRPr="004E37ED" w:rsidDel="00DB4505">
          <w:rPr>
            <w:rFonts w:asciiTheme="minorHAnsi" w:hAnsiTheme="minorHAnsi" w:cstheme="majorBidi"/>
            <w:sz w:val="24"/>
            <w:szCs w:val="24"/>
          </w:rPr>
          <w:delText>They</w:delText>
        </w:r>
        <w:r w:rsidR="00E76670" w:rsidRPr="004E37ED" w:rsidDel="00DB4505">
          <w:rPr>
            <w:rFonts w:asciiTheme="minorHAnsi" w:hAnsiTheme="minorHAnsi" w:cstheme="majorBidi"/>
            <w:sz w:val="24"/>
            <w:szCs w:val="24"/>
          </w:rPr>
          <w:delText xml:space="preserve"> </w:delText>
        </w:r>
      </w:del>
      <w:ins w:id="161" w:author="Irina Oryshkevich" w:date="2022-04-02T22:28:00Z">
        <w:r w:rsidR="00DB4505" w:rsidRPr="004E37ED">
          <w:rPr>
            <w:rFonts w:asciiTheme="minorHAnsi" w:hAnsiTheme="minorHAnsi" w:cstheme="majorBidi"/>
            <w:sz w:val="24"/>
            <w:szCs w:val="24"/>
          </w:rPr>
          <w:t>the</w:t>
        </w:r>
      </w:ins>
      <w:ins w:id="162" w:author="Susan" w:date="2022-04-06T22:47:00Z">
        <w:r w:rsidR="00D12365">
          <w:rPr>
            <w:rFonts w:asciiTheme="minorHAnsi" w:hAnsiTheme="minorHAnsi" w:cstheme="majorBidi"/>
            <w:sz w:val="24"/>
            <w:szCs w:val="24"/>
          </w:rPr>
          <w:t xml:space="preserve"> </w:t>
        </w:r>
        <w:proofErr w:type="spellStart"/>
        <w:r w:rsidR="00D12365">
          <w:rPr>
            <w:rFonts w:asciiTheme="minorHAnsi" w:hAnsiTheme="minorHAnsi" w:cstheme="majorBidi"/>
            <w:sz w:val="24"/>
            <w:szCs w:val="24"/>
          </w:rPr>
          <w:t>Baga</w:t>
        </w:r>
      </w:ins>
      <w:proofErr w:type="spellEnd"/>
      <w:ins w:id="163" w:author="Irina Oryshkevich" w:date="2022-04-02T22:28:00Z">
        <w:del w:id="164" w:author="Susan" w:date="2022-04-06T22:47:00Z">
          <w:r w:rsidR="00DB4505" w:rsidRPr="004E37ED" w:rsidDel="00D12365">
            <w:rPr>
              <w:rFonts w:asciiTheme="minorHAnsi" w:hAnsiTheme="minorHAnsi" w:cstheme="majorBidi"/>
              <w:sz w:val="24"/>
              <w:szCs w:val="24"/>
            </w:rPr>
            <w:delText>y</w:delText>
          </w:r>
        </w:del>
        <w:r w:rsidR="00DB4505" w:rsidRPr="004E37ED">
          <w:rPr>
            <w:rFonts w:asciiTheme="minorHAnsi" w:hAnsiTheme="minorHAnsi" w:cstheme="majorBidi"/>
            <w:sz w:val="24"/>
            <w:szCs w:val="24"/>
          </w:rPr>
          <w:t xml:space="preserve"> </w:t>
        </w:r>
      </w:ins>
      <w:del w:id="165" w:author="Irina Oryshkevich" w:date="2022-04-02T22:32:00Z">
        <w:r w:rsidR="00E76670" w:rsidRPr="004E37ED" w:rsidDel="003264AE">
          <w:rPr>
            <w:rFonts w:asciiTheme="minorHAnsi" w:hAnsiTheme="minorHAnsi" w:cstheme="majorBidi"/>
            <w:sz w:val="24"/>
            <w:szCs w:val="24"/>
          </w:rPr>
          <w:delText xml:space="preserve">are </w:delText>
        </w:r>
      </w:del>
      <w:ins w:id="166" w:author="Irina Oryshkevich" w:date="2022-04-02T22:32:00Z">
        <w:r w:rsidR="003264AE" w:rsidRPr="004E37ED">
          <w:rPr>
            <w:rFonts w:asciiTheme="minorHAnsi" w:hAnsiTheme="minorHAnsi" w:cstheme="majorBidi"/>
            <w:sz w:val="24"/>
            <w:szCs w:val="24"/>
          </w:rPr>
          <w:t xml:space="preserve">were </w:t>
        </w:r>
      </w:ins>
      <w:r w:rsidR="00E76670" w:rsidRPr="004E37ED">
        <w:rPr>
          <w:rFonts w:asciiTheme="minorHAnsi" w:hAnsiTheme="minorHAnsi" w:cstheme="majorBidi"/>
          <w:sz w:val="24"/>
          <w:szCs w:val="24"/>
        </w:rPr>
        <w:t xml:space="preserve">virtually </w:t>
      </w:r>
      <w:ins w:id="167" w:author="Susan" w:date="2022-04-06T22:47:00Z">
        <w:r w:rsidR="00D12365">
          <w:rPr>
            <w:rFonts w:asciiTheme="minorHAnsi" w:hAnsiTheme="minorHAnsi" w:cstheme="majorBidi"/>
            <w:sz w:val="24"/>
            <w:szCs w:val="24"/>
          </w:rPr>
          <w:t>cut off</w:t>
        </w:r>
      </w:ins>
      <w:del w:id="168" w:author="Susan" w:date="2022-04-06T22:47:00Z">
        <w:r w:rsidR="00E76670" w:rsidRPr="004E37ED" w:rsidDel="00D12365">
          <w:rPr>
            <w:rFonts w:asciiTheme="minorHAnsi" w:hAnsiTheme="minorHAnsi" w:cstheme="majorBidi"/>
            <w:sz w:val="24"/>
            <w:szCs w:val="24"/>
          </w:rPr>
          <w:delText>sealed</w:delText>
        </w:r>
        <w:r w:rsidR="00825C30" w:rsidRPr="004E37ED" w:rsidDel="00D12365">
          <w:rPr>
            <w:rFonts w:asciiTheme="minorHAnsi" w:hAnsiTheme="minorHAnsi" w:cstheme="majorBidi"/>
            <w:sz w:val="24"/>
            <w:szCs w:val="24"/>
          </w:rPr>
          <w:delText xml:space="preserve"> off</w:delText>
        </w:r>
      </w:del>
      <w:ins w:id="169" w:author="Irina Oryshkevich" w:date="2022-04-02T22:28:00Z">
        <w:r w:rsidR="003264AE" w:rsidRPr="004E37ED">
          <w:rPr>
            <w:rFonts w:asciiTheme="minorHAnsi" w:hAnsiTheme="minorHAnsi" w:cstheme="majorBidi"/>
            <w:sz w:val="24"/>
            <w:szCs w:val="24"/>
          </w:rPr>
          <w:t xml:space="preserve"> from the mainland</w:t>
        </w:r>
      </w:ins>
      <w:del w:id="170" w:author="Irina Oryshkevich" w:date="2022-04-02T22:28:00Z">
        <w:r w:rsidR="00E76670" w:rsidRPr="004E37ED" w:rsidDel="003264AE">
          <w:rPr>
            <w:rFonts w:asciiTheme="minorHAnsi" w:hAnsiTheme="minorHAnsi" w:cstheme="majorBidi"/>
            <w:sz w:val="24"/>
            <w:szCs w:val="24"/>
          </w:rPr>
          <w:delText xml:space="preserve"> </w:delText>
        </w:r>
      </w:del>
      <w:del w:id="171" w:author="Irina Oryshkevich" w:date="2022-04-02T22:27:00Z">
        <w:r w:rsidR="00E76670" w:rsidRPr="004E37ED" w:rsidDel="00DB4505">
          <w:rPr>
            <w:rFonts w:asciiTheme="minorHAnsi" w:hAnsiTheme="minorHAnsi" w:cstheme="majorBidi"/>
            <w:sz w:val="24"/>
            <w:szCs w:val="24"/>
          </w:rPr>
          <w:delText xml:space="preserve">during </w:delText>
        </w:r>
      </w:del>
      <w:del w:id="172" w:author="Irina Oryshkevich" w:date="2022-04-02T22:28:00Z">
        <w:r w:rsidR="00E76670" w:rsidRPr="004E37ED" w:rsidDel="00DB4505">
          <w:rPr>
            <w:rFonts w:asciiTheme="minorHAnsi" w:hAnsiTheme="minorHAnsi" w:cstheme="majorBidi"/>
            <w:sz w:val="24"/>
            <w:szCs w:val="24"/>
          </w:rPr>
          <w:delText>the</w:delText>
        </w:r>
        <w:r w:rsidR="00987A39" w:rsidRPr="004E37ED" w:rsidDel="00DB4505">
          <w:rPr>
            <w:rFonts w:asciiTheme="minorHAnsi" w:hAnsiTheme="minorHAnsi" w:cstheme="majorBidi"/>
            <w:sz w:val="24"/>
            <w:szCs w:val="24"/>
          </w:rPr>
          <w:delText xml:space="preserve"> heavy </w:delText>
        </w:r>
        <w:r w:rsidR="00E76670" w:rsidRPr="004E37ED" w:rsidDel="00DB4505">
          <w:rPr>
            <w:rFonts w:asciiTheme="minorHAnsi" w:hAnsiTheme="minorHAnsi" w:cstheme="majorBidi"/>
            <w:sz w:val="24"/>
            <w:szCs w:val="24"/>
          </w:rPr>
          <w:delText>rain</w:delText>
        </w:r>
        <w:r w:rsidR="00825C30" w:rsidRPr="004E37ED" w:rsidDel="00DB4505">
          <w:rPr>
            <w:rFonts w:asciiTheme="minorHAnsi" w:hAnsiTheme="minorHAnsi" w:cstheme="majorBidi"/>
            <w:sz w:val="24"/>
            <w:szCs w:val="24"/>
          </w:rPr>
          <w:delText>s</w:delText>
        </w:r>
      </w:del>
      <w:r w:rsidR="00F87852" w:rsidRPr="004E37ED">
        <w:rPr>
          <w:rFonts w:asciiTheme="minorHAnsi" w:hAnsiTheme="minorHAnsi" w:cstheme="majorBidi"/>
          <w:sz w:val="24"/>
          <w:szCs w:val="24"/>
        </w:rPr>
        <w:t>.</w:t>
      </w:r>
      <w:r w:rsidR="00A24E9B" w:rsidRPr="004E37ED">
        <w:rPr>
          <w:rFonts w:asciiTheme="minorHAnsi" w:hAnsiTheme="minorHAnsi" w:cstheme="majorBidi"/>
          <w:sz w:val="24"/>
          <w:szCs w:val="24"/>
        </w:rPr>
        <w:t xml:space="preserve"> </w:t>
      </w:r>
      <w:r w:rsidR="00EF38EA" w:rsidRPr="004E37ED">
        <w:rPr>
          <w:rFonts w:asciiTheme="minorHAnsi" w:hAnsiTheme="minorHAnsi" w:cstheme="majorBidi"/>
          <w:sz w:val="24"/>
          <w:szCs w:val="24"/>
        </w:rPr>
        <w:t xml:space="preserve">The </w:t>
      </w:r>
      <w:ins w:id="173" w:author="Susan" w:date="2022-04-06T22:48:00Z">
        <w:r w:rsidR="00D12365">
          <w:rPr>
            <w:rFonts w:asciiTheme="minorHAnsi" w:hAnsiTheme="minorHAnsi" w:cstheme="majorBidi"/>
            <w:sz w:val="24"/>
            <w:szCs w:val="24"/>
          </w:rPr>
          <w:t>region’s</w:t>
        </w:r>
      </w:ins>
      <w:del w:id="174" w:author="Susan" w:date="2022-04-06T22:48:00Z">
        <w:r w:rsidR="00EF38EA" w:rsidRPr="004E37ED" w:rsidDel="00D12365">
          <w:rPr>
            <w:rFonts w:asciiTheme="minorHAnsi" w:hAnsiTheme="minorHAnsi" w:cstheme="majorBidi"/>
            <w:sz w:val="24"/>
            <w:szCs w:val="24"/>
          </w:rPr>
          <w:delText>scenery’s</w:delText>
        </w:r>
      </w:del>
      <w:r w:rsidR="00EF38EA" w:rsidRPr="004E37ED">
        <w:rPr>
          <w:rFonts w:asciiTheme="minorHAnsi" w:hAnsiTheme="minorHAnsi" w:cstheme="majorBidi"/>
          <w:sz w:val="24"/>
          <w:szCs w:val="24"/>
        </w:rPr>
        <w:t xml:space="preserve"> </w:t>
      </w:r>
      <w:r w:rsidR="00B1010B" w:rsidRPr="004E37ED">
        <w:rPr>
          <w:rFonts w:asciiTheme="minorHAnsi" w:hAnsiTheme="minorHAnsi" w:cstheme="majorBidi"/>
          <w:sz w:val="24"/>
          <w:szCs w:val="24"/>
        </w:rPr>
        <w:t>primal</w:t>
      </w:r>
      <w:r w:rsidR="00BC3773" w:rsidRPr="004E37ED">
        <w:rPr>
          <w:rFonts w:asciiTheme="minorHAnsi" w:hAnsiTheme="minorHAnsi" w:cstheme="majorBidi"/>
          <w:sz w:val="24"/>
          <w:szCs w:val="24"/>
        </w:rPr>
        <w:t xml:space="preserve"> </w:t>
      </w:r>
      <w:r w:rsidR="00AD3B16" w:rsidRPr="004E37ED">
        <w:rPr>
          <w:rFonts w:asciiTheme="minorHAnsi" w:hAnsiTheme="minorHAnsi" w:cstheme="majorBidi"/>
          <w:sz w:val="24"/>
          <w:szCs w:val="24"/>
        </w:rPr>
        <w:t>magic</w:t>
      </w:r>
      <w:r w:rsidR="00EF38EA" w:rsidRPr="004E37ED">
        <w:rPr>
          <w:rFonts w:asciiTheme="minorHAnsi" w:hAnsiTheme="minorHAnsi" w:cstheme="majorBidi"/>
          <w:sz w:val="24"/>
          <w:szCs w:val="24"/>
        </w:rPr>
        <w:t xml:space="preserve"> </w:t>
      </w:r>
      <w:del w:id="175" w:author="Irina Oryshkevich" w:date="2022-04-02T22:29:00Z">
        <w:r w:rsidR="00EF38EA" w:rsidRPr="004E37ED" w:rsidDel="003264AE">
          <w:rPr>
            <w:rFonts w:asciiTheme="minorHAnsi" w:hAnsiTheme="minorHAnsi" w:cstheme="majorBidi"/>
            <w:sz w:val="24"/>
            <w:szCs w:val="24"/>
          </w:rPr>
          <w:delText>is</w:delText>
        </w:r>
        <w:r w:rsidR="00FA3896" w:rsidRPr="004E37ED" w:rsidDel="003264AE">
          <w:rPr>
            <w:rFonts w:asciiTheme="minorHAnsi" w:hAnsiTheme="minorHAnsi" w:cstheme="majorBidi"/>
            <w:sz w:val="24"/>
            <w:szCs w:val="24"/>
          </w:rPr>
          <w:delText xml:space="preserve"> </w:delText>
        </w:r>
        <w:r w:rsidR="001C7EFB" w:rsidRPr="004E37ED" w:rsidDel="003264AE">
          <w:rPr>
            <w:rFonts w:asciiTheme="minorHAnsi" w:hAnsiTheme="minorHAnsi" w:cstheme="majorBidi"/>
            <w:sz w:val="24"/>
            <w:szCs w:val="24"/>
          </w:rPr>
          <w:delText>composed</w:delText>
        </w:r>
      </w:del>
      <w:ins w:id="176" w:author="Irina Oryshkevich" w:date="2022-04-02T22:29:00Z">
        <w:r w:rsidR="003264AE" w:rsidRPr="004E37ED">
          <w:rPr>
            <w:rFonts w:asciiTheme="minorHAnsi" w:hAnsiTheme="minorHAnsi" w:cstheme="majorBidi"/>
            <w:sz w:val="24"/>
            <w:szCs w:val="24"/>
          </w:rPr>
          <w:t>lies in its</w:t>
        </w:r>
      </w:ins>
      <w:del w:id="177" w:author="Irina Oryshkevich" w:date="2022-04-02T22:29:00Z">
        <w:r w:rsidR="001C7EFB" w:rsidRPr="004E37ED" w:rsidDel="003264AE">
          <w:rPr>
            <w:rFonts w:asciiTheme="minorHAnsi" w:hAnsiTheme="minorHAnsi" w:cstheme="majorBidi"/>
            <w:sz w:val="24"/>
            <w:szCs w:val="24"/>
          </w:rPr>
          <w:delText xml:space="preserve"> of</w:delText>
        </w:r>
      </w:del>
      <w:r w:rsidR="00C76642" w:rsidRPr="004E37ED">
        <w:rPr>
          <w:rFonts w:asciiTheme="minorHAnsi" w:hAnsiTheme="minorHAnsi" w:cstheme="majorBidi"/>
          <w:sz w:val="24"/>
          <w:szCs w:val="24"/>
        </w:rPr>
        <w:t xml:space="preserve"> </w:t>
      </w:r>
      <w:r w:rsidR="00387288" w:rsidRPr="004E37ED">
        <w:rPr>
          <w:rFonts w:asciiTheme="minorHAnsi" w:hAnsiTheme="minorHAnsi" w:cstheme="majorBidi"/>
          <w:sz w:val="24"/>
          <w:szCs w:val="24"/>
        </w:rPr>
        <w:t>pristine</w:t>
      </w:r>
      <w:r w:rsidR="00200EEF" w:rsidRPr="004E37ED">
        <w:rPr>
          <w:rFonts w:asciiTheme="minorHAnsi" w:hAnsiTheme="minorHAnsi" w:cstheme="majorBidi"/>
          <w:sz w:val="24"/>
          <w:szCs w:val="24"/>
        </w:rPr>
        <w:t xml:space="preserve"> beaches, </w:t>
      </w:r>
      <w:r w:rsidR="00C76642" w:rsidRPr="004E37ED">
        <w:rPr>
          <w:rFonts w:asciiTheme="minorHAnsi" w:hAnsiTheme="minorHAnsi" w:cstheme="majorBidi"/>
          <w:sz w:val="24"/>
          <w:szCs w:val="24"/>
        </w:rPr>
        <w:t>oil</w:t>
      </w:r>
      <w:r w:rsidR="001C7EFB" w:rsidRPr="004E37ED">
        <w:rPr>
          <w:rFonts w:asciiTheme="minorHAnsi" w:hAnsiTheme="minorHAnsi" w:cstheme="majorBidi"/>
          <w:sz w:val="24"/>
          <w:szCs w:val="24"/>
        </w:rPr>
        <w:t xml:space="preserve"> palm</w:t>
      </w:r>
      <w:del w:id="178" w:author="Irina Oryshkevich" w:date="2022-04-02T22:29:00Z">
        <w:r w:rsidR="001C7EFB" w:rsidRPr="004E37ED" w:rsidDel="003264AE">
          <w:rPr>
            <w:rFonts w:asciiTheme="minorHAnsi" w:hAnsiTheme="minorHAnsi" w:cstheme="majorBidi"/>
            <w:sz w:val="24"/>
            <w:szCs w:val="24"/>
          </w:rPr>
          <w:delText xml:space="preserve"> trees,</w:delText>
        </w:r>
      </w:del>
      <w:ins w:id="179" w:author="Irina Oryshkevich" w:date="2022-04-02T22:29:00Z">
        <w:r w:rsidR="003264AE" w:rsidRPr="004E37ED">
          <w:rPr>
            <w:rFonts w:asciiTheme="minorHAnsi" w:hAnsiTheme="minorHAnsi" w:cstheme="majorBidi"/>
            <w:sz w:val="24"/>
            <w:szCs w:val="24"/>
          </w:rPr>
          <w:t xml:space="preserve"> </w:t>
        </w:r>
        <w:del w:id="180" w:author="Susan" w:date="2022-04-06T22:48:00Z">
          <w:r w:rsidR="003264AE" w:rsidRPr="004E37ED" w:rsidDel="00D12365">
            <w:rPr>
              <w:rFonts w:asciiTheme="minorHAnsi" w:hAnsiTheme="minorHAnsi" w:cstheme="majorBidi"/>
              <w:sz w:val="24"/>
              <w:szCs w:val="24"/>
            </w:rPr>
            <w:delText>and</w:delText>
          </w:r>
        </w:del>
      </w:ins>
      <w:del w:id="181" w:author="Susan" w:date="2022-04-06T22:48:00Z">
        <w:r w:rsidR="001C7EFB" w:rsidRPr="004E37ED" w:rsidDel="00D12365">
          <w:rPr>
            <w:rFonts w:asciiTheme="minorHAnsi" w:hAnsiTheme="minorHAnsi" w:cstheme="majorBidi"/>
            <w:sz w:val="24"/>
            <w:szCs w:val="24"/>
          </w:rPr>
          <w:delText xml:space="preserve"> gi</w:delText>
        </w:r>
      </w:del>
      <w:del w:id="182" w:author="Irina Oryshkevich" w:date="2022-04-02T22:29:00Z">
        <w:r w:rsidR="001C7EFB" w:rsidRPr="004E37ED" w:rsidDel="003264AE">
          <w:rPr>
            <w:rFonts w:asciiTheme="minorHAnsi" w:hAnsiTheme="minorHAnsi" w:cstheme="majorBidi"/>
            <w:sz w:val="24"/>
            <w:szCs w:val="24"/>
          </w:rPr>
          <w:delText xml:space="preserve">gantic </w:delText>
        </w:r>
      </w:del>
      <w:ins w:id="183" w:author="Susan" w:date="2022-04-06T22:48:00Z">
        <w:r w:rsidR="00D12365">
          <w:rPr>
            <w:rFonts w:asciiTheme="minorHAnsi" w:hAnsiTheme="minorHAnsi" w:cstheme="majorBidi"/>
            <w:sz w:val="24"/>
            <w:szCs w:val="24"/>
          </w:rPr>
          <w:t>immense</w:t>
        </w:r>
      </w:ins>
      <w:ins w:id="184" w:author="Irina Oryshkevich" w:date="2022-04-02T22:29:00Z">
        <w:del w:id="185" w:author="Susan" w:date="2022-04-06T22:48:00Z">
          <w:r w:rsidR="003264AE" w:rsidRPr="004E37ED" w:rsidDel="00D12365">
            <w:rPr>
              <w:rFonts w:asciiTheme="minorHAnsi" w:hAnsiTheme="minorHAnsi" w:cstheme="majorBidi"/>
              <w:sz w:val="24"/>
              <w:szCs w:val="24"/>
            </w:rPr>
            <w:delText>huge</w:delText>
          </w:r>
        </w:del>
        <w:r w:rsidR="003264AE" w:rsidRPr="004E37ED">
          <w:rPr>
            <w:rFonts w:asciiTheme="minorHAnsi" w:hAnsiTheme="minorHAnsi" w:cstheme="majorBidi"/>
            <w:sz w:val="24"/>
            <w:szCs w:val="24"/>
          </w:rPr>
          <w:t xml:space="preserve"> </w:t>
        </w:r>
      </w:ins>
      <w:r w:rsidR="001C7EFB" w:rsidRPr="004E37ED">
        <w:rPr>
          <w:rFonts w:asciiTheme="minorHAnsi" w:hAnsiTheme="minorHAnsi" w:cstheme="majorBidi"/>
          <w:sz w:val="24"/>
          <w:szCs w:val="24"/>
        </w:rPr>
        <w:t xml:space="preserve">silk </w:t>
      </w:r>
      <w:r w:rsidR="00381CCF" w:rsidRPr="004E37ED">
        <w:rPr>
          <w:rFonts w:asciiTheme="minorHAnsi" w:hAnsiTheme="minorHAnsi" w:cstheme="majorBidi"/>
          <w:sz w:val="24"/>
          <w:szCs w:val="24"/>
        </w:rPr>
        <w:t xml:space="preserve">cotton </w:t>
      </w:r>
      <w:r w:rsidR="001C7EFB" w:rsidRPr="004E37ED">
        <w:rPr>
          <w:rFonts w:asciiTheme="minorHAnsi" w:hAnsiTheme="minorHAnsi" w:cstheme="majorBidi"/>
          <w:sz w:val="24"/>
          <w:szCs w:val="24"/>
        </w:rPr>
        <w:t>trees</w:t>
      </w:r>
      <w:r w:rsidR="00EF38EA" w:rsidRPr="004E37ED">
        <w:rPr>
          <w:rFonts w:asciiTheme="minorHAnsi" w:hAnsiTheme="minorHAnsi" w:cstheme="majorBidi"/>
          <w:sz w:val="24"/>
          <w:szCs w:val="24"/>
        </w:rPr>
        <w:t>,</w:t>
      </w:r>
      <w:r w:rsidR="001C7EFB" w:rsidRPr="004E37ED">
        <w:rPr>
          <w:rFonts w:asciiTheme="minorHAnsi" w:hAnsiTheme="minorHAnsi" w:cstheme="majorBidi"/>
          <w:sz w:val="24"/>
          <w:szCs w:val="24"/>
        </w:rPr>
        <w:t xml:space="preserve"> </w:t>
      </w:r>
      <w:r w:rsidR="001E3BAE" w:rsidRPr="004E37ED">
        <w:rPr>
          <w:rFonts w:asciiTheme="minorHAnsi" w:hAnsiTheme="minorHAnsi" w:cstheme="majorBidi"/>
          <w:sz w:val="24"/>
          <w:szCs w:val="24"/>
        </w:rPr>
        <w:t>and</w:t>
      </w:r>
      <w:r w:rsidR="000C6E93" w:rsidRPr="004E37ED">
        <w:rPr>
          <w:rFonts w:asciiTheme="minorHAnsi" w:hAnsiTheme="minorHAnsi" w:cstheme="majorBidi"/>
          <w:sz w:val="24"/>
          <w:szCs w:val="24"/>
        </w:rPr>
        <w:t xml:space="preserve"> </w:t>
      </w:r>
      <w:r w:rsidR="00702062" w:rsidRPr="004E37ED">
        <w:rPr>
          <w:rFonts w:asciiTheme="minorHAnsi" w:hAnsiTheme="minorHAnsi" w:cstheme="majorBidi"/>
          <w:sz w:val="24"/>
          <w:szCs w:val="24"/>
        </w:rPr>
        <w:t xml:space="preserve">lush red and white </w:t>
      </w:r>
      <w:r w:rsidR="003732FE" w:rsidRPr="004E37ED">
        <w:rPr>
          <w:rFonts w:asciiTheme="minorHAnsi" w:hAnsiTheme="minorHAnsi" w:cstheme="majorBidi"/>
          <w:sz w:val="24"/>
          <w:szCs w:val="24"/>
        </w:rPr>
        <w:t>mangroves</w:t>
      </w:r>
      <w:r w:rsidR="00D434FC" w:rsidRPr="004E37ED">
        <w:rPr>
          <w:rFonts w:asciiTheme="minorHAnsi" w:hAnsiTheme="minorHAnsi" w:cstheme="majorBidi"/>
          <w:sz w:val="24"/>
          <w:szCs w:val="24"/>
        </w:rPr>
        <w:t>.</w:t>
      </w:r>
      <w:r w:rsidR="006956C0" w:rsidRPr="004E37ED">
        <w:rPr>
          <w:rFonts w:asciiTheme="minorHAnsi" w:hAnsiTheme="minorHAnsi" w:cstheme="majorBidi"/>
          <w:sz w:val="24"/>
          <w:szCs w:val="24"/>
          <w:lang w:bidi="he-IL"/>
        </w:rPr>
        <w:t xml:space="preserve"> </w:t>
      </w:r>
    </w:p>
    <w:p w14:paraId="7AA0884C" w14:textId="77777777" w:rsidR="00711198" w:rsidRPr="004E37ED" w:rsidRDefault="00711198" w:rsidP="006C73A4">
      <w:pPr>
        <w:spacing w:line="276" w:lineRule="auto"/>
        <w:rPr>
          <w:rFonts w:asciiTheme="minorHAnsi" w:hAnsiTheme="minorHAnsi" w:cstheme="majorBidi"/>
          <w:sz w:val="24"/>
          <w:szCs w:val="24"/>
        </w:rPr>
      </w:pPr>
    </w:p>
    <w:p w14:paraId="7E6EEED5" w14:textId="1C175753" w:rsidR="006502B0" w:rsidRPr="004E37ED" w:rsidRDefault="006A4DF1" w:rsidP="006C73A4">
      <w:pPr>
        <w:spacing w:line="276" w:lineRule="auto"/>
        <w:rPr>
          <w:rFonts w:asciiTheme="minorHAnsi" w:hAnsiTheme="minorHAnsi" w:cstheme="majorBidi"/>
          <w:sz w:val="24"/>
          <w:szCs w:val="24"/>
        </w:rPr>
      </w:pPr>
      <w:del w:id="186" w:author="Irina Oryshkevich" w:date="2022-04-02T22:30:00Z">
        <w:r w:rsidRPr="004E37ED" w:rsidDel="003264AE">
          <w:rPr>
            <w:rFonts w:asciiTheme="minorHAnsi" w:hAnsiTheme="minorHAnsi" w:cstheme="majorBidi"/>
            <w:sz w:val="24"/>
            <w:szCs w:val="24"/>
          </w:rPr>
          <w:delText>Each</w:delText>
        </w:r>
        <w:r w:rsidR="00B05683" w:rsidRPr="004E37ED" w:rsidDel="003264AE">
          <w:rPr>
            <w:rFonts w:asciiTheme="minorHAnsi" w:hAnsiTheme="minorHAnsi" w:cstheme="majorBidi"/>
            <w:sz w:val="24"/>
            <w:szCs w:val="24"/>
          </w:rPr>
          <w:delText xml:space="preserve"> </w:delText>
        </w:r>
      </w:del>
      <w:ins w:id="187" w:author="Susan" w:date="2022-04-06T23:12:00Z">
        <w:r w:rsidR="00247217">
          <w:rPr>
            <w:rFonts w:asciiTheme="minorHAnsi" w:hAnsiTheme="minorHAnsi" w:cstheme="majorBidi"/>
            <w:sz w:val="24"/>
            <w:szCs w:val="24"/>
          </w:rPr>
          <w:t>Nearly</w:t>
        </w:r>
      </w:ins>
      <w:ins w:id="188" w:author="Irina Oryshkevich" w:date="2022-04-02T22:30:00Z">
        <w:del w:id="189" w:author="Susan" w:date="2022-04-06T23:12:00Z">
          <w:r w:rsidR="003264AE" w:rsidRPr="004E37ED" w:rsidDel="00247217">
            <w:rPr>
              <w:rFonts w:asciiTheme="minorHAnsi" w:hAnsiTheme="minorHAnsi" w:cstheme="majorBidi"/>
              <w:sz w:val="24"/>
              <w:szCs w:val="24"/>
            </w:rPr>
            <w:delText>More or less</w:delText>
          </w:r>
        </w:del>
      </w:ins>
      <w:ins w:id="190" w:author="Susan" w:date="2022-04-06T23:12:00Z">
        <w:r w:rsidR="00247217">
          <w:rPr>
            <w:rFonts w:asciiTheme="minorHAnsi" w:hAnsiTheme="minorHAnsi" w:cstheme="majorBidi"/>
            <w:sz w:val="24"/>
            <w:szCs w:val="24"/>
          </w:rPr>
          <w:t xml:space="preserve"> every</w:t>
        </w:r>
      </w:ins>
      <w:ins w:id="191" w:author="Irina Oryshkevich" w:date="2022-04-02T22:30:00Z">
        <w:del w:id="192" w:author="Susan" w:date="2022-04-06T23:12:00Z">
          <w:r w:rsidR="003264AE" w:rsidRPr="004E37ED" w:rsidDel="00247217">
            <w:rPr>
              <w:rFonts w:asciiTheme="minorHAnsi" w:hAnsiTheme="minorHAnsi" w:cstheme="majorBidi"/>
              <w:sz w:val="24"/>
              <w:szCs w:val="24"/>
            </w:rPr>
            <w:delText xml:space="preserve"> each</w:delText>
          </w:r>
        </w:del>
        <w:r w:rsidR="003264AE" w:rsidRPr="004E37ED">
          <w:rPr>
            <w:rFonts w:asciiTheme="minorHAnsi" w:hAnsiTheme="minorHAnsi" w:cstheme="majorBidi"/>
            <w:sz w:val="24"/>
            <w:szCs w:val="24"/>
          </w:rPr>
          <w:t xml:space="preserve"> </w:t>
        </w:r>
      </w:ins>
      <w:r w:rsidR="00B05683" w:rsidRPr="004E37ED">
        <w:rPr>
          <w:rFonts w:asciiTheme="minorHAnsi" w:hAnsiTheme="minorHAnsi" w:cstheme="majorBidi"/>
          <w:sz w:val="24"/>
          <w:szCs w:val="24"/>
        </w:rPr>
        <w:t>village</w:t>
      </w:r>
      <w:ins w:id="193" w:author="Irina Oryshkevich" w:date="2022-04-02T22:30:00Z">
        <w:r w:rsidR="003264AE" w:rsidRPr="004E37ED">
          <w:rPr>
            <w:rFonts w:asciiTheme="minorHAnsi" w:hAnsiTheme="minorHAnsi" w:cstheme="majorBidi"/>
            <w:sz w:val="24"/>
            <w:szCs w:val="24"/>
          </w:rPr>
          <w:t xml:space="preserve"> was</w:t>
        </w:r>
      </w:ins>
      <w:del w:id="194" w:author="Irina Oryshkevich" w:date="2022-04-02T22:30:00Z">
        <w:r w:rsidR="006B3816" w:rsidRPr="004E37ED" w:rsidDel="003264AE">
          <w:rPr>
            <w:rFonts w:asciiTheme="minorHAnsi" w:hAnsiTheme="minorHAnsi" w:cstheme="majorBidi"/>
            <w:sz w:val="24"/>
            <w:szCs w:val="24"/>
          </w:rPr>
          <w:delText xml:space="preserve"> </w:delText>
        </w:r>
        <w:r w:rsidR="00D97C20" w:rsidRPr="004E37ED" w:rsidDel="003264AE">
          <w:rPr>
            <w:rFonts w:asciiTheme="minorHAnsi" w:hAnsiTheme="minorHAnsi" w:cstheme="majorBidi"/>
            <w:sz w:val="24"/>
            <w:szCs w:val="24"/>
          </w:rPr>
          <w:delText>usual</w:delText>
        </w:r>
        <w:r w:rsidR="00EF38EA" w:rsidRPr="004E37ED" w:rsidDel="003264AE">
          <w:rPr>
            <w:rFonts w:asciiTheme="minorHAnsi" w:hAnsiTheme="minorHAnsi" w:cstheme="majorBidi"/>
            <w:sz w:val="24"/>
            <w:szCs w:val="24"/>
          </w:rPr>
          <w:delText xml:space="preserve">ly </w:delText>
        </w:r>
      </w:del>
      <w:ins w:id="195" w:author="Irina Oryshkevich" w:date="2022-04-02T22:30:00Z">
        <w:r w:rsidR="003264AE" w:rsidRPr="004E37ED">
          <w:rPr>
            <w:rFonts w:asciiTheme="minorHAnsi" w:hAnsiTheme="minorHAnsi" w:cstheme="majorBidi"/>
            <w:sz w:val="24"/>
            <w:szCs w:val="24"/>
          </w:rPr>
          <w:t xml:space="preserve"> home </w:t>
        </w:r>
      </w:ins>
      <w:del w:id="196" w:author="Irina Oryshkevich" w:date="2022-04-02T22:30:00Z">
        <w:r w:rsidR="00EF38EA" w:rsidRPr="004E37ED" w:rsidDel="003264AE">
          <w:rPr>
            <w:rFonts w:asciiTheme="minorHAnsi" w:hAnsiTheme="minorHAnsi" w:cstheme="majorBidi"/>
            <w:sz w:val="24"/>
            <w:szCs w:val="24"/>
          </w:rPr>
          <w:delText>house</w:delText>
        </w:r>
        <w:r w:rsidR="003E3B9F" w:rsidRPr="004E37ED" w:rsidDel="003264AE">
          <w:rPr>
            <w:rFonts w:asciiTheme="minorHAnsi" w:hAnsiTheme="minorHAnsi" w:cstheme="majorBidi"/>
            <w:sz w:val="24"/>
            <w:szCs w:val="24"/>
          </w:rPr>
          <w:delText>d</w:delText>
        </w:r>
        <w:r w:rsidR="0064473A" w:rsidRPr="004E37ED" w:rsidDel="003264AE">
          <w:rPr>
            <w:rFonts w:asciiTheme="minorHAnsi" w:hAnsiTheme="minorHAnsi" w:cstheme="majorBidi"/>
            <w:sz w:val="24"/>
            <w:szCs w:val="24"/>
          </w:rPr>
          <w:delText xml:space="preserve"> </w:delText>
        </w:r>
      </w:del>
      <w:ins w:id="197" w:author="Irina Oryshkevich" w:date="2022-04-02T22:30:00Z">
        <w:r w:rsidR="003264AE" w:rsidRPr="004E37ED">
          <w:rPr>
            <w:rFonts w:asciiTheme="minorHAnsi" w:hAnsiTheme="minorHAnsi" w:cstheme="majorBidi"/>
            <w:sz w:val="24"/>
            <w:szCs w:val="24"/>
          </w:rPr>
          <w:t xml:space="preserve">to </w:t>
        </w:r>
      </w:ins>
      <w:r w:rsidR="0064473A" w:rsidRPr="004E37ED">
        <w:rPr>
          <w:rFonts w:asciiTheme="minorHAnsi" w:hAnsiTheme="minorHAnsi" w:cstheme="majorBidi"/>
          <w:sz w:val="24"/>
          <w:szCs w:val="24"/>
        </w:rPr>
        <w:t>three</w:t>
      </w:r>
      <w:r w:rsidR="002308BD" w:rsidRPr="004E37ED">
        <w:rPr>
          <w:rFonts w:asciiTheme="minorHAnsi" w:hAnsiTheme="minorHAnsi" w:cstheme="majorBidi"/>
          <w:sz w:val="24"/>
          <w:szCs w:val="24"/>
        </w:rPr>
        <w:t xml:space="preserve"> extended famil</w:t>
      </w:r>
      <w:r w:rsidR="003669DE" w:rsidRPr="004E37ED">
        <w:rPr>
          <w:rFonts w:asciiTheme="minorHAnsi" w:hAnsiTheme="minorHAnsi" w:cstheme="majorBidi"/>
          <w:sz w:val="24"/>
          <w:szCs w:val="24"/>
        </w:rPr>
        <w:t>ies</w:t>
      </w:r>
      <w:ins w:id="198" w:author="Susan" w:date="2022-04-06T23:13:00Z">
        <w:r w:rsidR="00247217">
          <w:rPr>
            <w:rFonts w:asciiTheme="minorHAnsi" w:hAnsiTheme="minorHAnsi" w:cstheme="majorBidi"/>
            <w:sz w:val="24"/>
            <w:szCs w:val="24"/>
          </w:rPr>
          <w:t>, with p</w:t>
        </w:r>
      </w:ins>
      <w:del w:id="199" w:author="Susan" w:date="2022-04-06T23:13:00Z">
        <w:r w:rsidR="002308BD" w:rsidRPr="004E37ED" w:rsidDel="00247217">
          <w:rPr>
            <w:rFonts w:asciiTheme="minorHAnsi" w:hAnsiTheme="minorHAnsi" w:cstheme="majorBidi"/>
            <w:sz w:val="24"/>
            <w:szCs w:val="24"/>
          </w:rPr>
          <w:delText xml:space="preserve">. All </w:delText>
        </w:r>
        <w:r w:rsidR="00C63352" w:rsidRPr="004E37ED" w:rsidDel="00247217">
          <w:rPr>
            <w:rFonts w:asciiTheme="minorHAnsi" w:hAnsiTheme="minorHAnsi" w:cstheme="majorBidi"/>
            <w:sz w:val="24"/>
            <w:szCs w:val="24"/>
          </w:rPr>
          <w:delText>p</w:delText>
        </w:r>
      </w:del>
      <w:ins w:id="200" w:author="Irina Oryshkevich" w:date="2022-04-02T22:31:00Z">
        <w:del w:id="201" w:author="Susan" w:date="2022-04-06T23:13:00Z">
          <w:r w:rsidR="003264AE" w:rsidRPr="004E37ED" w:rsidDel="00247217">
            <w:rPr>
              <w:rFonts w:asciiTheme="minorHAnsi" w:hAnsiTheme="minorHAnsi" w:cstheme="majorBidi"/>
              <w:sz w:val="24"/>
              <w:szCs w:val="24"/>
            </w:rPr>
            <w:delText>P</w:delText>
          </w:r>
        </w:del>
      </w:ins>
      <w:r w:rsidR="00C63352" w:rsidRPr="004E37ED">
        <w:rPr>
          <w:rFonts w:asciiTheme="minorHAnsi" w:hAnsiTheme="minorHAnsi" w:cstheme="majorBidi"/>
          <w:sz w:val="24"/>
          <w:szCs w:val="24"/>
        </w:rPr>
        <w:t xml:space="preserve">ublic </w:t>
      </w:r>
      <w:r w:rsidR="002308BD" w:rsidRPr="004E37ED">
        <w:rPr>
          <w:rFonts w:asciiTheme="minorHAnsi" w:hAnsiTheme="minorHAnsi" w:cstheme="majorBidi"/>
          <w:sz w:val="24"/>
          <w:szCs w:val="24"/>
        </w:rPr>
        <w:t xml:space="preserve">decisions </w:t>
      </w:r>
      <w:del w:id="202" w:author="Susan" w:date="2022-04-06T23:13:00Z">
        <w:r w:rsidR="002308BD" w:rsidRPr="004E37ED" w:rsidDel="00247217">
          <w:rPr>
            <w:rFonts w:asciiTheme="minorHAnsi" w:hAnsiTheme="minorHAnsi" w:cstheme="majorBidi"/>
            <w:sz w:val="24"/>
            <w:szCs w:val="24"/>
          </w:rPr>
          <w:delText>w</w:delText>
        </w:r>
        <w:r w:rsidR="00D97C20" w:rsidRPr="004E37ED" w:rsidDel="00247217">
          <w:rPr>
            <w:rFonts w:asciiTheme="minorHAnsi" w:hAnsiTheme="minorHAnsi" w:cstheme="majorBidi"/>
            <w:sz w:val="24"/>
            <w:szCs w:val="24"/>
          </w:rPr>
          <w:delText>ere</w:delText>
        </w:r>
        <w:r w:rsidR="002308BD" w:rsidRPr="004E37ED" w:rsidDel="00247217">
          <w:rPr>
            <w:rFonts w:asciiTheme="minorHAnsi" w:hAnsiTheme="minorHAnsi" w:cstheme="majorBidi"/>
            <w:sz w:val="24"/>
            <w:szCs w:val="24"/>
          </w:rPr>
          <w:delText xml:space="preserve"> </w:delText>
        </w:r>
      </w:del>
      <w:r w:rsidR="002308BD" w:rsidRPr="004E37ED">
        <w:rPr>
          <w:rFonts w:asciiTheme="minorHAnsi" w:hAnsiTheme="minorHAnsi" w:cstheme="majorBidi"/>
          <w:sz w:val="24"/>
          <w:szCs w:val="24"/>
        </w:rPr>
        <w:t>made</w:t>
      </w:r>
      <w:r w:rsidR="00C10964" w:rsidRPr="004E37ED">
        <w:rPr>
          <w:rFonts w:asciiTheme="minorHAnsi" w:hAnsiTheme="minorHAnsi" w:cstheme="majorBidi"/>
          <w:sz w:val="24"/>
          <w:szCs w:val="24"/>
        </w:rPr>
        <w:t xml:space="preserve"> </w:t>
      </w:r>
      <w:r w:rsidR="005A4F1E" w:rsidRPr="004E37ED">
        <w:rPr>
          <w:rFonts w:asciiTheme="minorHAnsi" w:hAnsiTheme="minorHAnsi" w:cstheme="majorBidi"/>
          <w:sz w:val="24"/>
          <w:szCs w:val="24"/>
        </w:rPr>
        <w:t>after</w:t>
      </w:r>
      <w:r w:rsidR="00360769" w:rsidRPr="004E37ED">
        <w:rPr>
          <w:rFonts w:asciiTheme="minorHAnsi" w:hAnsiTheme="minorHAnsi" w:cstheme="majorBidi"/>
          <w:sz w:val="24"/>
          <w:szCs w:val="24"/>
        </w:rPr>
        <w:t xml:space="preserve"> lengthy </w:t>
      </w:r>
      <w:r w:rsidR="002308BD" w:rsidRPr="004E37ED">
        <w:rPr>
          <w:rFonts w:asciiTheme="minorHAnsi" w:hAnsiTheme="minorHAnsi" w:cstheme="majorBidi"/>
          <w:sz w:val="24"/>
          <w:szCs w:val="24"/>
        </w:rPr>
        <w:t xml:space="preserve">discussions </w:t>
      </w:r>
      <w:del w:id="203" w:author="Irina Oryshkevich" w:date="2022-04-04T23:20:00Z">
        <w:r w:rsidR="005A4F1E" w:rsidRPr="004E37ED" w:rsidDel="00ED5899">
          <w:rPr>
            <w:rFonts w:asciiTheme="minorHAnsi" w:hAnsiTheme="minorHAnsi" w:cstheme="majorBidi"/>
            <w:sz w:val="24"/>
            <w:szCs w:val="24"/>
          </w:rPr>
          <w:delText>between</w:delText>
        </w:r>
        <w:r w:rsidR="006502B0" w:rsidRPr="004E37ED" w:rsidDel="00ED5899">
          <w:rPr>
            <w:rFonts w:asciiTheme="minorHAnsi" w:hAnsiTheme="minorHAnsi" w:cstheme="majorBidi"/>
            <w:sz w:val="24"/>
            <w:szCs w:val="24"/>
          </w:rPr>
          <w:delText xml:space="preserve"> </w:delText>
        </w:r>
      </w:del>
      <w:ins w:id="204" w:author="Irina Oryshkevich" w:date="2022-04-04T23:20:00Z">
        <w:r w:rsidR="00ED5899">
          <w:rPr>
            <w:rFonts w:asciiTheme="minorHAnsi" w:hAnsiTheme="minorHAnsi" w:cstheme="majorBidi"/>
            <w:sz w:val="24"/>
            <w:szCs w:val="24"/>
          </w:rPr>
          <w:t>among</w:t>
        </w:r>
        <w:r w:rsidR="00ED5899" w:rsidRPr="004E37ED">
          <w:rPr>
            <w:rFonts w:asciiTheme="minorHAnsi" w:hAnsiTheme="minorHAnsi" w:cstheme="majorBidi"/>
            <w:sz w:val="24"/>
            <w:szCs w:val="24"/>
          </w:rPr>
          <w:t xml:space="preserve"> </w:t>
        </w:r>
      </w:ins>
      <w:r w:rsidR="00B24A78" w:rsidRPr="004E37ED">
        <w:rPr>
          <w:rFonts w:asciiTheme="minorHAnsi" w:hAnsiTheme="minorHAnsi" w:cstheme="majorBidi"/>
          <w:sz w:val="24"/>
          <w:szCs w:val="24"/>
        </w:rPr>
        <w:t>the</w:t>
      </w:r>
      <w:r w:rsidR="002308BD" w:rsidRPr="004E37ED">
        <w:rPr>
          <w:rFonts w:asciiTheme="minorHAnsi" w:hAnsiTheme="minorHAnsi" w:cstheme="majorBidi"/>
          <w:sz w:val="24"/>
          <w:szCs w:val="24"/>
        </w:rPr>
        <w:t xml:space="preserve"> </w:t>
      </w:r>
      <w:r w:rsidR="00D97C20" w:rsidRPr="004E37ED">
        <w:rPr>
          <w:rFonts w:asciiTheme="minorHAnsi" w:hAnsiTheme="minorHAnsi" w:cstheme="majorBidi"/>
          <w:sz w:val="24"/>
          <w:szCs w:val="24"/>
        </w:rPr>
        <w:t xml:space="preserve">elders </w:t>
      </w:r>
      <w:r w:rsidR="00B24A78" w:rsidRPr="004E37ED">
        <w:rPr>
          <w:rFonts w:asciiTheme="minorHAnsi" w:hAnsiTheme="minorHAnsi" w:cstheme="majorBidi"/>
          <w:sz w:val="24"/>
          <w:szCs w:val="24"/>
        </w:rPr>
        <w:t>of</w:t>
      </w:r>
      <w:r w:rsidR="00D97C20" w:rsidRPr="004E37ED">
        <w:rPr>
          <w:rFonts w:asciiTheme="minorHAnsi" w:hAnsiTheme="minorHAnsi" w:cstheme="majorBidi"/>
          <w:sz w:val="24"/>
          <w:szCs w:val="24"/>
        </w:rPr>
        <w:t xml:space="preserve"> each </w:t>
      </w:r>
      <w:del w:id="205" w:author="Irina Oryshkevich" w:date="2022-04-02T22:32:00Z">
        <w:r w:rsidR="00D97C20" w:rsidRPr="004E37ED" w:rsidDel="003264AE">
          <w:rPr>
            <w:rFonts w:asciiTheme="minorHAnsi" w:hAnsiTheme="minorHAnsi" w:cstheme="majorBidi"/>
            <w:sz w:val="24"/>
            <w:szCs w:val="24"/>
          </w:rPr>
          <w:delText xml:space="preserve">of the </w:delText>
        </w:r>
      </w:del>
      <w:r w:rsidR="002308BD" w:rsidRPr="004E37ED">
        <w:rPr>
          <w:rFonts w:asciiTheme="minorHAnsi" w:hAnsiTheme="minorHAnsi" w:cstheme="majorBidi"/>
          <w:sz w:val="24"/>
          <w:szCs w:val="24"/>
        </w:rPr>
        <w:t>household</w:t>
      </w:r>
      <w:del w:id="206" w:author="Irina Oryshkevich" w:date="2022-04-02T22:32:00Z">
        <w:r w:rsidR="002308BD" w:rsidRPr="004E37ED" w:rsidDel="003264AE">
          <w:rPr>
            <w:rFonts w:asciiTheme="minorHAnsi" w:hAnsiTheme="minorHAnsi" w:cstheme="majorBidi"/>
            <w:sz w:val="24"/>
            <w:szCs w:val="24"/>
          </w:rPr>
          <w:delText>s</w:delText>
        </w:r>
      </w:del>
      <w:r w:rsidR="002308BD" w:rsidRPr="004E37ED">
        <w:rPr>
          <w:rFonts w:asciiTheme="minorHAnsi" w:hAnsiTheme="minorHAnsi" w:cstheme="majorBidi"/>
          <w:sz w:val="24"/>
          <w:szCs w:val="24"/>
        </w:rPr>
        <w:t xml:space="preserve">. Life </w:t>
      </w:r>
      <w:r w:rsidR="003E3B9F" w:rsidRPr="004E37ED">
        <w:rPr>
          <w:rFonts w:asciiTheme="minorHAnsi" w:hAnsiTheme="minorHAnsi" w:cstheme="majorBidi"/>
          <w:sz w:val="24"/>
          <w:szCs w:val="24"/>
        </w:rPr>
        <w:t>was</w:t>
      </w:r>
      <w:r w:rsidR="002308BD" w:rsidRPr="004E37ED">
        <w:rPr>
          <w:rFonts w:asciiTheme="minorHAnsi" w:hAnsiTheme="minorHAnsi" w:cstheme="majorBidi"/>
          <w:sz w:val="24"/>
          <w:szCs w:val="24"/>
        </w:rPr>
        <w:t xml:space="preserve"> organized according </w:t>
      </w:r>
      <w:r w:rsidR="000552BF" w:rsidRPr="004E37ED">
        <w:rPr>
          <w:rFonts w:asciiTheme="minorHAnsi" w:hAnsiTheme="minorHAnsi" w:cstheme="majorBidi"/>
          <w:sz w:val="24"/>
          <w:szCs w:val="24"/>
        </w:rPr>
        <w:t xml:space="preserve">to </w:t>
      </w:r>
      <w:r w:rsidR="002308BD" w:rsidRPr="004E37ED">
        <w:rPr>
          <w:rFonts w:asciiTheme="minorHAnsi" w:hAnsiTheme="minorHAnsi" w:cstheme="majorBidi"/>
          <w:sz w:val="24"/>
          <w:szCs w:val="24"/>
        </w:rPr>
        <w:t>a cross</w:t>
      </w:r>
      <w:r w:rsidR="00EF38EA" w:rsidRPr="004E37ED">
        <w:rPr>
          <w:rFonts w:asciiTheme="minorHAnsi" w:hAnsiTheme="minorHAnsi" w:cstheme="majorBidi"/>
          <w:sz w:val="24"/>
          <w:szCs w:val="24"/>
        </w:rPr>
        <w:t>-section</w:t>
      </w:r>
      <w:r w:rsidR="003E3B9F" w:rsidRPr="004E37ED">
        <w:rPr>
          <w:rFonts w:asciiTheme="minorHAnsi" w:hAnsiTheme="minorHAnsi" w:cstheme="majorBidi"/>
          <w:sz w:val="24"/>
          <w:szCs w:val="24"/>
        </w:rPr>
        <w:t xml:space="preserve"> </w:t>
      </w:r>
      <w:r w:rsidR="002308BD" w:rsidRPr="004E37ED">
        <w:rPr>
          <w:rFonts w:asciiTheme="minorHAnsi" w:hAnsiTheme="minorHAnsi" w:cstheme="majorBidi"/>
          <w:sz w:val="24"/>
          <w:szCs w:val="24"/>
        </w:rPr>
        <w:t xml:space="preserve">of age </w:t>
      </w:r>
      <w:r w:rsidR="00F959C7" w:rsidRPr="004E37ED">
        <w:rPr>
          <w:rFonts w:asciiTheme="minorHAnsi" w:hAnsiTheme="minorHAnsi" w:cstheme="majorBidi"/>
          <w:sz w:val="24"/>
          <w:szCs w:val="24"/>
        </w:rPr>
        <w:t xml:space="preserve">and </w:t>
      </w:r>
      <w:r w:rsidR="002308BD" w:rsidRPr="004E37ED">
        <w:rPr>
          <w:rFonts w:asciiTheme="minorHAnsi" w:hAnsiTheme="minorHAnsi" w:cstheme="majorBidi"/>
          <w:sz w:val="24"/>
          <w:szCs w:val="24"/>
        </w:rPr>
        <w:t>work groups</w:t>
      </w:r>
      <w:r w:rsidR="00D434FC" w:rsidRPr="004E37ED">
        <w:rPr>
          <w:rFonts w:asciiTheme="minorHAnsi" w:hAnsiTheme="minorHAnsi" w:cstheme="majorBidi"/>
          <w:sz w:val="24"/>
          <w:szCs w:val="24"/>
        </w:rPr>
        <w:t>.</w:t>
      </w:r>
      <w:r w:rsidR="002308BD" w:rsidRPr="004E37ED">
        <w:rPr>
          <w:rFonts w:asciiTheme="minorHAnsi" w:hAnsiTheme="minorHAnsi" w:cstheme="majorBidi"/>
          <w:sz w:val="24"/>
          <w:szCs w:val="24"/>
        </w:rPr>
        <w:t xml:space="preserve"> </w:t>
      </w:r>
    </w:p>
    <w:p w14:paraId="5F81E131" w14:textId="1A075894" w:rsidR="006502B0" w:rsidRPr="004E37ED" w:rsidRDefault="000552BF"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R</w:t>
      </w:r>
      <w:r w:rsidR="002308BD" w:rsidRPr="004E37ED">
        <w:rPr>
          <w:rFonts w:asciiTheme="minorHAnsi" w:hAnsiTheme="minorHAnsi" w:cstheme="majorBidi"/>
          <w:sz w:val="24"/>
          <w:szCs w:val="24"/>
        </w:rPr>
        <w:t>ites of passage</w:t>
      </w:r>
      <w:r w:rsidR="00CE0183" w:rsidRPr="004E37ED">
        <w:rPr>
          <w:rFonts w:asciiTheme="minorHAnsi" w:hAnsiTheme="minorHAnsi" w:cstheme="majorBidi"/>
          <w:sz w:val="24"/>
          <w:szCs w:val="24"/>
        </w:rPr>
        <w:t>,</w:t>
      </w:r>
      <w:r w:rsidR="00382A8D" w:rsidRPr="004E37ED">
        <w:rPr>
          <w:rFonts w:asciiTheme="minorHAnsi" w:hAnsiTheme="minorHAnsi" w:cstheme="majorBidi"/>
          <w:sz w:val="24"/>
          <w:szCs w:val="24"/>
        </w:rPr>
        <w:t xml:space="preserve"> </w:t>
      </w:r>
      <w:r w:rsidR="008E2E31" w:rsidRPr="004E37ED">
        <w:rPr>
          <w:rFonts w:asciiTheme="minorHAnsi" w:hAnsiTheme="minorHAnsi" w:cstheme="majorBidi"/>
          <w:sz w:val="24"/>
          <w:szCs w:val="24"/>
        </w:rPr>
        <w:t>circumcisions</w:t>
      </w:r>
      <w:ins w:id="207" w:author="Irina Oryshkevich" w:date="2022-04-02T22:32:00Z">
        <w:r w:rsidR="003264AE" w:rsidRPr="004E37ED">
          <w:rPr>
            <w:rFonts w:asciiTheme="minorHAnsi" w:hAnsiTheme="minorHAnsi" w:cstheme="majorBidi"/>
            <w:sz w:val="24"/>
            <w:szCs w:val="24"/>
          </w:rPr>
          <w:t>,</w:t>
        </w:r>
      </w:ins>
      <w:r w:rsidR="008E2E31" w:rsidRPr="004E37ED">
        <w:rPr>
          <w:rFonts w:asciiTheme="minorHAnsi" w:hAnsiTheme="minorHAnsi" w:cstheme="majorBidi"/>
          <w:sz w:val="24"/>
          <w:szCs w:val="24"/>
        </w:rPr>
        <w:t xml:space="preserve"> </w:t>
      </w:r>
      <w:r w:rsidR="002308BD" w:rsidRPr="004E37ED">
        <w:rPr>
          <w:rFonts w:asciiTheme="minorHAnsi" w:hAnsiTheme="minorHAnsi" w:cstheme="majorBidi"/>
          <w:sz w:val="24"/>
          <w:szCs w:val="24"/>
        </w:rPr>
        <w:t>and</w:t>
      </w:r>
      <w:r w:rsidR="00CE0183" w:rsidRPr="004E37ED">
        <w:rPr>
          <w:rFonts w:asciiTheme="minorHAnsi" w:hAnsiTheme="minorHAnsi" w:cstheme="majorBidi"/>
          <w:sz w:val="24"/>
          <w:szCs w:val="24"/>
        </w:rPr>
        <w:t xml:space="preserve"> other</w:t>
      </w:r>
      <w:r w:rsidR="002308BD" w:rsidRPr="004E37ED">
        <w:rPr>
          <w:rFonts w:asciiTheme="minorHAnsi" w:hAnsiTheme="minorHAnsi" w:cstheme="majorBidi"/>
          <w:sz w:val="24"/>
          <w:szCs w:val="24"/>
        </w:rPr>
        <w:t xml:space="preserve"> </w:t>
      </w:r>
      <w:r w:rsidR="008E2E31" w:rsidRPr="004E37ED">
        <w:rPr>
          <w:rFonts w:asciiTheme="minorHAnsi" w:hAnsiTheme="minorHAnsi" w:cstheme="majorBidi"/>
          <w:sz w:val="24"/>
          <w:szCs w:val="24"/>
        </w:rPr>
        <w:t xml:space="preserve">religious </w:t>
      </w:r>
      <w:r w:rsidR="002308BD" w:rsidRPr="004E37ED">
        <w:rPr>
          <w:rFonts w:asciiTheme="minorHAnsi" w:hAnsiTheme="minorHAnsi" w:cstheme="majorBidi"/>
          <w:sz w:val="24"/>
          <w:szCs w:val="24"/>
        </w:rPr>
        <w:t>ceremonies took place</w:t>
      </w:r>
      <w:r w:rsidR="00D87B64" w:rsidRPr="004E37ED">
        <w:rPr>
          <w:rFonts w:asciiTheme="minorHAnsi" w:hAnsiTheme="minorHAnsi" w:cstheme="majorBidi"/>
          <w:sz w:val="24"/>
          <w:szCs w:val="24"/>
        </w:rPr>
        <w:t xml:space="preserve"> mainly</w:t>
      </w:r>
      <w:r w:rsidR="00420158" w:rsidRPr="004E37ED">
        <w:rPr>
          <w:rFonts w:asciiTheme="minorHAnsi" w:hAnsiTheme="minorHAnsi" w:cstheme="majorBidi"/>
          <w:sz w:val="24"/>
          <w:szCs w:val="24"/>
        </w:rPr>
        <w:t xml:space="preserve"> </w:t>
      </w:r>
      <w:r w:rsidR="00EF38EA" w:rsidRPr="004E37ED">
        <w:rPr>
          <w:rFonts w:asciiTheme="minorHAnsi" w:hAnsiTheme="minorHAnsi" w:cstheme="majorBidi"/>
          <w:sz w:val="24"/>
          <w:szCs w:val="24"/>
        </w:rPr>
        <w:t>late</w:t>
      </w:r>
      <w:r w:rsidR="002308BD" w:rsidRPr="004E37ED">
        <w:rPr>
          <w:rFonts w:asciiTheme="minorHAnsi" w:hAnsiTheme="minorHAnsi" w:cstheme="majorBidi"/>
          <w:sz w:val="24"/>
          <w:szCs w:val="24"/>
        </w:rPr>
        <w:t xml:space="preserve"> at</w:t>
      </w:r>
      <w:r w:rsidR="00065961" w:rsidRPr="004E37ED">
        <w:rPr>
          <w:rFonts w:asciiTheme="minorHAnsi" w:hAnsiTheme="minorHAnsi" w:cstheme="majorBidi"/>
          <w:sz w:val="24"/>
          <w:szCs w:val="24"/>
        </w:rPr>
        <w:t xml:space="preserve"> night</w:t>
      </w:r>
      <w:r w:rsidRPr="004E37ED">
        <w:rPr>
          <w:rFonts w:asciiTheme="minorHAnsi" w:hAnsiTheme="minorHAnsi" w:cstheme="majorBidi"/>
          <w:sz w:val="24"/>
          <w:szCs w:val="24"/>
        </w:rPr>
        <w:t>,</w:t>
      </w:r>
      <w:r w:rsidR="00065961" w:rsidRPr="004E37ED">
        <w:rPr>
          <w:rFonts w:asciiTheme="minorHAnsi" w:hAnsiTheme="minorHAnsi" w:cstheme="majorBidi"/>
          <w:sz w:val="24"/>
          <w:szCs w:val="24"/>
        </w:rPr>
        <w:t xml:space="preserve"> conducted</w:t>
      </w:r>
      <w:r w:rsidR="00524DD5" w:rsidRPr="004E37ED">
        <w:rPr>
          <w:rFonts w:asciiTheme="minorHAnsi" w:hAnsiTheme="minorHAnsi" w:cstheme="majorBidi"/>
          <w:sz w:val="24"/>
          <w:szCs w:val="24"/>
        </w:rPr>
        <w:t xml:space="preserve"> </w:t>
      </w:r>
      <w:r w:rsidR="002308BD" w:rsidRPr="004E37ED">
        <w:rPr>
          <w:rFonts w:asciiTheme="minorHAnsi" w:hAnsiTheme="minorHAnsi" w:cstheme="majorBidi"/>
          <w:sz w:val="24"/>
          <w:szCs w:val="24"/>
        </w:rPr>
        <w:t>within</w:t>
      </w:r>
      <w:r w:rsidR="00895DD9" w:rsidRPr="004E37ED">
        <w:rPr>
          <w:rFonts w:asciiTheme="minorHAnsi" w:hAnsiTheme="minorHAnsi" w:cstheme="majorBidi"/>
          <w:sz w:val="24"/>
          <w:szCs w:val="24"/>
        </w:rPr>
        <w:t xml:space="preserve"> the natural cathedrals</w:t>
      </w:r>
      <w:r w:rsidR="00AE4B0A" w:rsidRPr="004E37ED">
        <w:rPr>
          <w:rFonts w:asciiTheme="minorHAnsi" w:hAnsiTheme="minorHAnsi" w:cstheme="majorBidi"/>
          <w:sz w:val="24"/>
          <w:szCs w:val="24"/>
        </w:rPr>
        <w:t xml:space="preserve"> </w:t>
      </w:r>
      <w:del w:id="208" w:author="Irina Oryshkevich" w:date="2022-04-02T22:33:00Z">
        <w:r w:rsidR="00AE4B0A" w:rsidRPr="004E37ED" w:rsidDel="00444B6E">
          <w:rPr>
            <w:rFonts w:asciiTheme="minorHAnsi" w:hAnsiTheme="minorHAnsi" w:cstheme="majorBidi"/>
            <w:sz w:val="24"/>
            <w:szCs w:val="24"/>
          </w:rPr>
          <w:delText>created by the</w:delText>
        </w:r>
        <w:r w:rsidR="004C1870" w:rsidRPr="004E37ED" w:rsidDel="00444B6E">
          <w:rPr>
            <w:rFonts w:asciiTheme="minorHAnsi" w:hAnsiTheme="minorHAnsi" w:cstheme="majorBidi"/>
            <w:sz w:val="24"/>
            <w:szCs w:val="24"/>
          </w:rPr>
          <w:delText xml:space="preserve"> </w:delText>
        </w:r>
      </w:del>
      <w:del w:id="209" w:author="Irina Oryshkevich" w:date="2022-04-02T22:34:00Z">
        <w:r w:rsidR="004C1870" w:rsidRPr="004E37ED" w:rsidDel="00444B6E">
          <w:rPr>
            <w:rFonts w:asciiTheme="minorHAnsi" w:hAnsiTheme="minorHAnsi" w:cstheme="majorBidi"/>
            <w:sz w:val="24"/>
            <w:szCs w:val="24"/>
          </w:rPr>
          <w:delText>ravines</w:delText>
        </w:r>
        <w:r w:rsidR="00945C26" w:rsidRPr="004E37ED" w:rsidDel="00444B6E">
          <w:rPr>
            <w:rFonts w:asciiTheme="minorHAnsi" w:hAnsiTheme="minorHAnsi" w:cstheme="majorBidi"/>
            <w:sz w:val="24"/>
            <w:szCs w:val="24"/>
          </w:rPr>
          <w:delText xml:space="preserve"> </w:delText>
        </w:r>
      </w:del>
      <w:ins w:id="210" w:author="Irina Oryshkevich" w:date="2022-04-04T23:20:00Z">
        <w:r w:rsidR="00ED5899">
          <w:rPr>
            <w:rFonts w:asciiTheme="minorHAnsi" w:hAnsiTheme="minorHAnsi" w:cstheme="majorBidi"/>
            <w:sz w:val="24"/>
            <w:szCs w:val="24"/>
          </w:rPr>
          <w:t>of</w:t>
        </w:r>
      </w:ins>
      <w:ins w:id="211" w:author="Irina Oryshkevich" w:date="2022-04-02T22:33:00Z">
        <w:r w:rsidR="00444B6E" w:rsidRPr="004E37ED">
          <w:rPr>
            <w:rFonts w:asciiTheme="minorHAnsi" w:hAnsiTheme="minorHAnsi" w:cstheme="majorBidi"/>
            <w:sz w:val="24"/>
            <w:szCs w:val="24"/>
          </w:rPr>
          <w:t xml:space="preserve"> the </w:t>
        </w:r>
      </w:ins>
      <w:ins w:id="212" w:author="Irina Oryshkevich" w:date="2022-04-02T22:34:00Z">
        <w:r w:rsidR="00444B6E" w:rsidRPr="004E37ED">
          <w:rPr>
            <w:rFonts w:asciiTheme="minorHAnsi" w:hAnsiTheme="minorHAnsi" w:cstheme="majorBidi"/>
            <w:sz w:val="24"/>
            <w:szCs w:val="24"/>
          </w:rPr>
          <w:t xml:space="preserve">ravines created by the </w:t>
        </w:r>
      </w:ins>
      <w:ins w:id="213" w:author="Irina Oryshkevich" w:date="2022-04-02T22:33:00Z">
        <w:r w:rsidR="00444B6E" w:rsidRPr="004E37ED">
          <w:rPr>
            <w:rFonts w:asciiTheme="minorHAnsi" w:hAnsiTheme="minorHAnsi" w:cstheme="majorBidi"/>
            <w:sz w:val="24"/>
            <w:szCs w:val="24"/>
          </w:rPr>
          <w:t xml:space="preserve">gigantic roots </w:t>
        </w:r>
      </w:ins>
      <w:r w:rsidR="00945C26" w:rsidRPr="004E37ED">
        <w:rPr>
          <w:rFonts w:asciiTheme="minorHAnsi" w:hAnsiTheme="minorHAnsi" w:cstheme="majorBidi"/>
          <w:sz w:val="24"/>
          <w:szCs w:val="24"/>
        </w:rPr>
        <w:t>of the</w:t>
      </w:r>
      <w:r w:rsidR="00B7638D" w:rsidRPr="004E37ED">
        <w:rPr>
          <w:rFonts w:asciiTheme="minorHAnsi" w:hAnsiTheme="minorHAnsi" w:cstheme="majorBidi"/>
          <w:sz w:val="24"/>
          <w:szCs w:val="24"/>
        </w:rPr>
        <w:t xml:space="preserve"> </w:t>
      </w:r>
      <w:r w:rsidR="002308BD" w:rsidRPr="004E37ED">
        <w:rPr>
          <w:rFonts w:asciiTheme="minorHAnsi" w:hAnsiTheme="minorHAnsi" w:cstheme="majorBidi"/>
          <w:sz w:val="24"/>
          <w:szCs w:val="24"/>
        </w:rPr>
        <w:t>sacred silk cotton trees</w:t>
      </w:r>
      <w:del w:id="214" w:author="Irina Oryshkevich" w:date="2022-04-02T22:34:00Z">
        <w:r w:rsidR="00EF38EA" w:rsidRPr="004E37ED" w:rsidDel="00444B6E">
          <w:rPr>
            <w:rFonts w:asciiTheme="minorHAnsi" w:hAnsiTheme="minorHAnsi" w:cstheme="majorBidi"/>
            <w:sz w:val="24"/>
            <w:szCs w:val="24"/>
          </w:rPr>
          <w:delText>’</w:delText>
        </w:r>
      </w:del>
      <w:del w:id="215" w:author="Irina Oryshkevich" w:date="2022-04-02T22:33:00Z">
        <w:r w:rsidR="003C1FA5" w:rsidRPr="004E37ED" w:rsidDel="003264AE">
          <w:rPr>
            <w:rFonts w:asciiTheme="minorHAnsi" w:hAnsiTheme="minorHAnsi" w:cstheme="majorBidi"/>
            <w:sz w:val="24"/>
            <w:szCs w:val="24"/>
          </w:rPr>
          <w:delText xml:space="preserve"> gigantic roots</w:delText>
        </w:r>
      </w:del>
      <w:r w:rsidR="0079603F" w:rsidRPr="004E37ED">
        <w:rPr>
          <w:rFonts w:asciiTheme="minorHAnsi" w:hAnsiTheme="minorHAnsi" w:cstheme="majorBidi"/>
          <w:sz w:val="24"/>
          <w:szCs w:val="24"/>
        </w:rPr>
        <w:t>.</w:t>
      </w:r>
      <w:r w:rsidR="00144042" w:rsidRPr="004E37ED">
        <w:rPr>
          <w:rFonts w:asciiTheme="minorHAnsi" w:hAnsiTheme="minorHAnsi" w:cstheme="majorBidi"/>
          <w:sz w:val="24"/>
          <w:szCs w:val="24"/>
        </w:rPr>
        <w:t xml:space="preserve"> </w:t>
      </w:r>
    </w:p>
    <w:p w14:paraId="452D9D3D" w14:textId="2D0A3955" w:rsidR="000552BF" w:rsidRPr="004E37ED" w:rsidRDefault="00144042"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Social </w:t>
      </w:r>
      <w:r w:rsidR="00032BD8" w:rsidRPr="004E37ED">
        <w:rPr>
          <w:rFonts w:asciiTheme="minorHAnsi" w:hAnsiTheme="minorHAnsi" w:cstheme="majorBidi"/>
          <w:sz w:val="24"/>
          <w:szCs w:val="24"/>
        </w:rPr>
        <w:t xml:space="preserve">and </w:t>
      </w:r>
      <w:ins w:id="216" w:author="Irina Oryshkevich" w:date="2022-04-02T22:35:00Z">
        <w:r w:rsidR="00444B6E" w:rsidRPr="004E37ED">
          <w:rPr>
            <w:rFonts w:asciiTheme="minorHAnsi" w:hAnsiTheme="minorHAnsi" w:cstheme="majorBidi"/>
            <w:sz w:val="24"/>
            <w:szCs w:val="24"/>
          </w:rPr>
          <w:t xml:space="preserve">public </w:t>
        </w:r>
      </w:ins>
      <w:r w:rsidR="00032BD8" w:rsidRPr="004E37ED">
        <w:rPr>
          <w:rFonts w:asciiTheme="minorHAnsi" w:hAnsiTheme="minorHAnsi" w:cstheme="majorBidi"/>
          <w:sz w:val="24"/>
          <w:szCs w:val="24"/>
        </w:rPr>
        <w:t xml:space="preserve">family </w:t>
      </w:r>
      <w:del w:id="217" w:author="Irina Oryshkevich" w:date="2022-04-02T22:35:00Z">
        <w:r w:rsidR="00B40D4B" w:rsidRPr="004E37ED" w:rsidDel="00444B6E">
          <w:rPr>
            <w:rFonts w:asciiTheme="minorHAnsi" w:hAnsiTheme="minorHAnsi" w:cstheme="majorBidi"/>
            <w:sz w:val="24"/>
            <w:szCs w:val="24"/>
          </w:rPr>
          <w:delText xml:space="preserve">public </w:delText>
        </w:r>
      </w:del>
      <w:ins w:id="218" w:author="Susan" w:date="2022-04-06T23:14:00Z">
        <w:r w:rsidR="00247217">
          <w:rPr>
            <w:rFonts w:asciiTheme="minorHAnsi" w:hAnsiTheme="minorHAnsi" w:cstheme="majorBidi"/>
            <w:sz w:val="24"/>
            <w:szCs w:val="24"/>
          </w:rPr>
          <w:t>events</w:t>
        </w:r>
      </w:ins>
      <w:del w:id="219" w:author="Susan" w:date="2022-04-06T23:14:00Z">
        <w:r w:rsidR="00B40D4B" w:rsidRPr="004E37ED" w:rsidDel="00247217">
          <w:rPr>
            <w:rFonts w:asciiTheme="minorHAnsi" w:hAnsiTheme="minorHAnsi" w:cstheme="majorBidi"/>
            <w:sz w:val="24"/>
            <w:szCs w:val="24"/>
          </w:rPr>
          <w:delText>affairs</w:delText>
        </w:r>
      </w:del>
      <w:r w:rsidR="00EF38EA" w:rsidRPr="004E37ED">
        <w:rPr>
          <w:rFonts w:asciiTheme="minorHAnsi" w:hAnsiTheme="minorHAnsi" w:cstheme="majorBidi"/>
          <w:sz w:val="24"/>
          <w:szCs w:val="24"/>
        </w:rPr>
        <w:t>,</w:t>
      </w:r>
      <w:r w:rsidR="00B40D4B" w:rsidRPr="004E37ED">
        <w:rPr>
          <w:rFonts w:asciiTheme="minorHAnsi" w:hAnsiTheme="minorHAnsi" w:cstheme="majorBidi"/>
          <w:sz w:val="24"/>
          <w:szCs w:val="24"/>
        </w:rPr>
        <w:t xml:space="preserve"> such as wedding</w:t>
      </w:r>
      <w:r w:rsidR="00EF38EA" w:rsidRPr="004E37ED">
        <w:rPr>
          <w:rFonts w:asciiTheme="minorHAnsi" w:hAnsiTheme="minorHAnsi" w:cstheme="majorBidi"/>
          <w:sz w:val="24"/>
          <w:szCs w:val="24"/>
        </w:rPr>
        <w:t>s,</w:t>
      </w:r>
      <w:r w:rsidR="00B40D4B" w:rsidRPr="004E37ED">
        <w:rPr>
          <w:rFonts w:asciiTheme="minorHAnsi" w:hAnsiTheme="minorHAnsi" w:cstheme="majorBidi"/>
          <w:sz w:val="24"/>
          <w:szCs w:val="24"/>
        </w:rPr>
        <w:t xml:space="preserve"> funerals</w:t>
      </w:r>
      <w:r w:rsidR="00EF38EA" w:rsidRPr="004E37ED">
        <w:rPr>
          <w:rFonts w:asciiTheme="minorHAnsi" w:hAnsiTheme="minorHAnsi" w:cstheme="majorBidi"/>
          <w:sz w:val="24"/>
          <w:szCs w:val="24"/>
        </w:rPr>
        <w:t>,</w:t>
      </w:r>
      <w:r w:rsidR="00B40D4B" w:rsidRPr="004E37ED">
        <w:rPr>
          <w:rFonts w:asciiTheme="minorHAnsi" w:hAnsiTheme="minorHAnsi" w:cstheme="majorBidi"/>
          <w:sz w:val="24"/>
          <w:szCs w:val="24"/>
        </w:rPr>
        <w:t xml:space="preserve"> </w:t>
      </w:r>
      <w:ins w:id="220" w:author="Susan" w:date="2022-04-06T23:14:00Z">
        <w:r w:rsidR="00247217">
          <w:rPr>
            <w:rFonts w:asciiTheme="minorHAnsi" w:hAnsiTheme="minorHAnsi" w:cstheme="majorBidi"/>
            <w:sz w:val="24"/>
            <w:szCs w:val="24"/>
          </w:rPr>
          <w:t>and more</w:t>
        </w:r>
      </w:ins>
      <w:del w:id="221" w:author="Susan" w:date="2022-04-06T23:14:00Z">
        <w:r w:rsidR="000552BF" w:rsidRPr="004E37ED" w:rsidDel="00247217">
          <w:rPr>
            <w:rFonts w:asciiTheme="minorHAnsi" w:hAnsiTheme="minorHAnsi" w:cstheme="majorBidi"/>
            <w:sz w:val="24"/>
            <w:szCs w:val="24"/>
          </w:rPr>
          <w:delText>etc.</w:delText>
        </w:r>
      </w:del>
      <w:r w:rsidR="00EF38EA" w:rsidRPr="004E37ED">
        <w:rPr>
          <w:rFonts w:asciiTheme="minorHAnsi" w:hAnsiTheme="minorHAnsi" w:cstheme="majorBidi"/>
          <w:sz w:val="24"/>
          <w:szCs w:val="24"/>
        </w:rPr>
        <w:t>,</w:t>
      </w:r>
      <w:r w:rsidR="00B40D4B" w:rsidRPr="004E37ED">
        <w:rPr>
          <w:rFonts w:asciiTheme="minorHAnsi" w:hAnsiTheme="minorHAnsi" w:cstheme="majorBidi"/>
          <w:sz w:val="24"/>
          <w:szCs w:val="24"/>
        </w:rPr>
        <w:t xml:space="preserve"> were lavishly celebrated </w:t>
      </w:r>
      <w:del w:id="222" w:author="Irina Oryshkevich" w:date="2022-04-02T22:35:00Z">
        <w:r w:rsidR="00EF19C4" w:rsidRPr="004E37ED" w:rsidDel="00444B6E">
          <w:rPr>
            <w:rFonts w:asciiTheme="minorHAnsi" w:hAnsiTheme="minorHAnsi" w:cstheme="majorBidi"/>
            <w:sz w:val="24"/>
            <w:szCs w:val="24"/>
          </w:rPr>
          <w:delText xml:space="preserve">with </w:delText>
        </w:r>
      </w:del>
      <w:ins w:id="223" w:author="Irina Oryshkevich" w:date="2022-04-02T22:37:00Z">
        <w:r w:rsidR="00444B6E" w:rsidRPr="004E37ED">
          <w:rPr>
            <w:rFonts w:asciiTheme="minorHAnsi" w:hAnsiTheme="minorHAnsi" w:cstheme="majorBidi"/>
            <w:sz w:val="24"/>
            <w:szCs w:val="24"/>
          </w:rPr>
          <w:t>and</w:t>
        </w:r>
      </w:ins>
      <w:ins w:id="224" w:author="Irina Oryshkevich" w:date="2022-04-02T22:35:00Z">
        <w:r w:rsidR="00444B6E" w:rsidRPr="004E37ED">
          <w:rPr>
            <w:rFonts w:asciiTheme="minorHAnsi" w:hAnsiTheme="minorHAnsi" w:cstheme="majorBidi"/>
            <w:sz w:val="24"/>
            <w:szCs w:val="24"/>
          </w:rPr>
          <w:t xml:space="preserve"> accompani</w:t>
        </w:r>
      </w:ins>
      <w:ins w:id="225" w:author="Irina Oryshkevich" w:date="2022-04-02T22:37:00Z">
        <w:r w:rsidR="00444B6E" w:rsidRPr="004E37ED">
          <w:rPr>
            <w:rFonts w:asciiTheme="minorHAnsi" w:hAnsiTheme="minorHAnsi" w:cstheme="majorBidi"/>
            <w:sz w:val="24"/>
            <w:szCs w:val="24"/>
          </w:rPr>
          <w:t>ed by</w:t>
        </w:r>
      </w:ins>
      <w:ins w:id="226" w:author="Irina Oryshkevich" w:date="2022-04-02T22:35:00Z">
        <w:r w:rsidR="00444B6E" w:rsidRPr="004E37ED">
          <w:rPr>
            <w:rFonts w:asciiTheme="minorHAnsi" w:hAnsiTheme="minorHAnsi" w:cstheme="majorBidi"/>
            <w:sz w:val="24"/>
            <w:szCs w:val="24"/>
          </w:rPr>
          <w:t xml:space="preserve"> </w:t>
        </w:r>
      </w:ins>
      <w:r w:rsidR="00EF19C4" w:rsidRPr="004E37ED">
        <w:rPr>
          <w:rFonts w:asciiTheme="minorHAnsi" w:hAnsiTheme="minorHAnsi" w:cstheme="majorBidi"/>
          <w:sz w:val="24"/>
          <w:szCs w:val="24"/>
        </w:rPr>
        <w:t>dance</w:t>
      </w:r>
      <w:r w:rsidR="000F4FA4" w:rsidRPr="004E37ED">
        <w:rPr>
          <w:rFonts w:asciiTheme="minorHAnsi" w:hAnsiTheme="minorHAnsi" w:cstheme="majorBidi"/>
          <w:sz w:val="24"/>
          <w:szCs w:val="24"/>
        </w:rPr>
        <w:t>s,</w:t>
      </w:r>
      <w:r w:rsidR="00EF19C4" w:rsidRPr="004E37ED">
        <w:rPr>
          <w:rFonts w:asciiTheme="minorHAnsi" w:hAnsiTheme="minorHAnsi" w:cstheme="majorBidi"/>
          <w:sz w:val="24"/>
          <w:szCs w:val="24"/>
        </w:rPr>
        <w:t xml:space="preserve"> performances</w:t>
      </w:r>
      <w:ins w:id="227" w:author="Irina Oryshkevich" w:date="2022-04-02T22:35:00Z">
        <w:r w:rsidR="00444B6E" w:rsidRPr="004E37ED">
          <w:rPr>
            <w:rFonts w:asciiTheme="minorHAnsi" w:hAnsiTheme="minorHAnsi" w:cstheme="majorBidi"/>
            <w:sz w:val="24"/>
            <w:szCs w:val="24"/>
          </w:rPr>
          <w:t>,</w:t>
        </w:r>
      </w:ins>
      <w:r w:rsidR="00462D07" w:rsidRPr="004E37ED">
        <w:rPr>
          <w:rFonts w:asciiTheme="minorHAnsi" w:hAnsiTheme="minorHAnsi" w:cstheme="majorBidi"/>
          <w:sz w:val="24"/>
          <w:szCs w:val="24"/>
        </w:rPr>
        <w:t xml:space="preserve"> and ample palm wine</w:t>
      </w:r>
      <w:ins w:id="228" w:author="Irina Oryshkevich" w:date="2022-04-02T22:40:00Z">
        <w:r w:rsidR="005250D6" w:rsidRPr="004E37ED">
          <w:rPr>
            <w:rFonts w:asciiTheme="minorHAnsi" w:hAnsiTheme="minorHAnsi" w:cstheme="majorBidi"/>
            <w:sz w:val="24"/>
            <w:szCs w:val="24"/>
          </w:rPr>
          <w:t>.</w:t>
        </w:r>
      </w:ins>
      <w:ins w:id="229" w:author="Irina Oryshkevich" w:date="2022-04-02T22:39:00Z">
        <w:r w:rsidR="005250D6" w:rsidRPr="004E37ED">
          <w:rPr>
            <w:rFonts w:asciiTheme="minorHAnsi" w:hAnsiTheme="minorHAnsi" w:cstheme="majorBidi"/>
            <w:sz w:val="24"/>
            <w:szCs w:val="24"/>
          </w:rPr>
          <w:t xml:space="preserve"> </w:t>
        </w:r>
      </w:ins>
      <w:ins w:id="230" w:author="Irina Oryshkevich" w:date="2022-04-02T22:40:00Z">
        <w:r w:rsidR="005250D6" w:rsidRPr="004E37ED">
          <w:rPr>
            <w:rFonts w:asciiTheme="minorHAnsi" w:hAnsiTheme="minorHAnsi" w:cstheme="majorBidi"/>
            <w:sz w:val="24"/>
            <w:szCs w:val="24"/>
          </w:rPr>
          <w:t>Nearby villages</w:t>
        </w:r>
      </w:ins>
      <w:del w:id="231" w:author="Irina Oryshkevich" w:date="2022-04-02T22:36:00Z">
        <w:r w:rsidR="000552BF" w:rsidRPr="004E37ED" w:rsidDel="00444B6E">
          <w:rPr>
            <w:rFonts w:asciiTheme="minorHAnsi" w:hAnsiTheme="minorHAnsi" w:cstheme="majorBidi"/>
            <w:sz w:val="24"/>
            <w:szCs w:val="24"/>
          </w:rPr>
          <w:delText>,</w:delText>
        </w:r>
        <w:r w:rsidR="00462D07" w:rsidRPr="004E37ED" w:rsidDel="00444B6E">
          <w:rPr>
            <w:rFonts w:asciiTheme="minorHAnsi" w:hAnsiTheme="minorHAnsi" w:cstheme="majorBidi"/>
            <w:sz w:val="24"/>
            <w:szCs w:val="24"/>
          </w:rPr>
          <w:delText xml:space="preserve"> </w:delText>
        </w:r>
        <w:r w:rsidR="000552BF" w:rsidRPr="004E37ED" w:rsidDel="00444B6E">
          <w:rPr>
            <w:rFonts w:asciiTheme="minorHAnsi" w:hAnsiTheme="minorHAnsi" w:cstheme="majorBidi"/>
            <w:sz w:val="24"/>
            <w:szCs w:val="24"/>
          </w:rPr>
          <w:delText>incorporating</w:delText>
        </w:r>
      </w:del>
      <w:ins w:id="232" w:author="Irina Oryshkevich" w:date="2022-04-02T22:38:00Z">
        <w:r w:rsidR="00444B6E" w:rsidRPr="004E37ED">
          <w:rPr>
            <w:rFonts w:asciiTheme="minorHAnsi" w:hAnsiTheme="minorHAnsi" w:cstheme="majorBidi"/>
            <w:sz w:val="24"/>
            <w:szCs w:val="24"/>
          </w:rPr>
          <w:t xml:space="preserve"> </w:t>
        </w:r>
      </w:ins>
      <w:ins w:id="233" w:author="Susan" w:date="2022-04-06T23:15:00Z">
        <w:r w:rsidR="0096357A">
          <w:rPr>
            <w:rFonts w:asciiTheme="minorHAnsi" w:hAnsiTheme="minorHAnsi" w:cstheme="majorBidi"/>
            <w:sz w:val="24"/>
            <w:szCs w:val="24"/>
          </w:rPr>
          <w:t>joined in these activities</w:t>
        </w:r>
      </w:ins>
      <w:ins w:id="234" w:author="Irina Oryshkevich" w:date="2022-04-02T22:39:00Z">
        <w:del w:id="235" w:author="Susan" w:date="2022-04-06T23:15:00Z">
          <w:r w:rsidR="005250D6" w:rsidRPr="004E37ED" w:rsidDel="0096357A">
            <w:rPr>
              <w:rFonts w:asciiTheme="minorHAnsi" w:hAnsiTheme="minorHAnsi" w:cstheme="majorBidi"/>
              <w:sz w:val="24"/>
              <w:szCs w:val="24"/>
            </w:rPr>
            <w:delText>participated</w:delText>
          </w:r>
        </w:del>
      </w:ins>
      <w:ins w:id="236" w:author="Irina Oryshkevich" w:date="2022-04-02T22:36:00Z">
        <w:del w:id="237" w:author="Susan" w:date="2022-04-06T23:15:00Z">
          <w:r w:rsidR="00444B6E" w:rsidRPr="004E37ED" w:rsidDel="0096357A">
            <w:rPr>
              <w:rFonts w:asciiTheme="minorHAnsi" w:hAnsiTheme="minorHAnsi" w:cstheme="majorBidi"/>
              <w:sz w:val="24"/>
              <w:szCs w:val="24"/>
            </w:rPr>
            <w:delText xml:space="preserve"> </w:delText>
          </w:r>
        </w:del>
      </w:ins>
      <w:ins w:id="238" w:author="Irina Oryshkevich" w:date="2022-04-02T22:40:00Z">
        <w:del w:id="239" w:author="Susan" w:date="2022-04-06T23:15:00Z">
          <w:r w:rsidR="005250D6" w:rsidRPr="004E37ED" w:rsidDel="0096357A">
            <w:rPr>
              <w:rFonts w:asciiTheme="minorHAnsi" w:hAnsiTheme="minorHAnsi" w:cstheme="majorBidi"/>
              <w:sz w:val="24"/>
              <w:szCs w:val="24"/>
            </w:rPr>
            <w:delText>in such events</w:delText>
          </w:r>
        </w:del>
      </w:ins>
      <w:del w:id="240" w:author="Susan" w:date="2022-04-06T23:15:00Z">
        <w:r w:rsidR="000552BF" w:rsidRPr="004E37ED" w:rsidDel="0096357A">
          <w:rPr>
            <w:rFonts w:asciiTheme="minorHAnsi" w:hAnsiTheme="minorHAnsi" w:cstheme="majorBidi"/>
            <w:sz w:val="24"/>
            <w:szCs w:val="24"/>
          </w:rPr>
          <w:delText xml:space="preserve"> </w:delText>
        </w:r>
      </w:del>
      <w:del w:id="241" w:author="Irina Oryshkevich" w:date="2022-04-02T22:37:00Z">
        <w:r w:rsidR="00B40D4B" w:rsidRPr="004E37ED" w:rsidDel="00444B6E">
          <w:rPr>
            <w:rFonts w:asciiTheme="minorHAnsi" w:hAnsiTheme="minorHAnsi" w:cstheme="majorBidi"/>
            <w:sz w:val="24"/>
            <w:szCs w:val="24"/>
          </w:rPr>
          <w:delText xml:space="preserve">several </w:delText>
        </w:r>
      </w:del>
      <w:del w:id="242" w:author="Irina Oryshkevich" w:date="2022-04-02T22:38:00Z">
        <w:r w:rsidR="00B40D4B" w:rsidRPr="004E37ED" w:rsidDel="00444B6E">
          <w:rPr>
            <w:rFonts w:asciiTheme="minorHAnsi" w:hAnsiTheme="minorHAnsi" w:cstheme="majorBidi"/>
            <w:sz w:val="24"/>
            <w:szCs w:val="24"/>
          </w:rPr>
          <w:delText>villages</w:delText>
        </w:r>
      </w:del>
      <w:r w:rsidR="00F959C7" w:rsidRPr="004E37ED">
        <w:rPr>
          <w:rFonts w:asciiTheme="minorHAnsi" w:hAnsiTheme="minorHAnsi" w:cstheme="majorBidi"/>
          <w:sz w:val="24"/>
          <w:szCs w:val="24"/>
        </w:rPr>
        <w:t xml:space="preserve">, </w:t>
      </w:r>
      <w:r w:rsidR="002C13E7" w:rsidRPr="004E37ED">
        <w:rPr>
          <w:rFonts w:asciiTheme="minorHAnsi" w:hAnsiTheme="minorHAnsi" w:cstheme="majorBidi"/>
          <w:sz w:val="24"/>
          <w:szCs w:val="24"/>
        </w:rPr>
        <w:t xml:space="preserve">enabling </w:t>
      </w:r>
      <w:r w:rsidR="00606FB0" w:rsidRPr="004E37ED">
        <w:rPr>
          <w:rFonts w:asciiTheme="minorHAnsi" w:hAnsiTheme="minorHAnsi" w:cstheme="majorBidi"/>
          <w:sz w:val="24"/>
          <w:szCs w:val="24"/>
        </w:rPr>
        <w:t xml:space="preserve">the </w:t>
      </w:r>
      <w:r w:rsidR="00A21FB3" w:rsidRPr="004E37ED">
        <w:rPr>
          <w:rFonts w:asciiTheme="minorHAnsi" w:hAnsiTheme="minorHAnsi" w:cstheme="majorBidi"/>
          <w:sz w:val="24"/>
          <w:szCs w:val="24"/>
        </w:rPr>
        <w:t>for</w:t>
      </w:r>
      <w:r w:rsidR="00606FB0" w:rsidRPr="004E37ED">
        <w:rPr>
          <w:rFonts w:asciiTheme="minorHAnsi" w:hAnsiTheme="minorHAnsi" w:cstheme="majorBidi"/>
          <w:sz w:val="24"/>
          <w:szCs w:val="24"/>
        </w:rPr>
        <w:t>mation of</w:t>
      </w:r>
      <w:r w:rsidR="00A21FB3" w:rsidRPr="004E37ED">
        <w:rPr>
          <w:rFonts w:asciiTheme="minorHAnsi" w:hAnsiTheme="minorHAnsi" w:cstheme="majorBidi"/>
          <w:sz w:val="24"/>
          <w:szCs w:val="24"/>
        </w:rPr>
        <w:t xml:space="preserve"> </w:t>
      </w:r>
      <w:r w:rsidR="00BD0203" w:rsidRPr="004E37ED">
        <w:rPr>
          <w:rFonts w:asciiTheme="minorHAnsi" w:hAnsiTheme="minorHAnsi" w:cstheme="majorBidi"/>
          <w:sz w:val="24"/>
          <w:szCs w:val="24"/>
        </w:rPr>
        <w:t>larger</w:t>
      </w:r>
      <w:r w:rsidR="00EF19C4" w:rsidRPr="004E37ED">
        <w:rPr>
          <w:rFonts w:asciiTheme="minorHAnsi" w:hAnsiTheme="minorHAnsi" w:cstheme="majorBidi"/>
          <w:sz w:val="24"/>
          <w:szCs w:val="24"/>
        </w:rPr>
        <w:t xml:space="preserve"> political</w:t>
      </w:r>
      <w:r w:rsidR="00EC13B0" w:rsidRPr="004E37ED">
        <w:rPr>
          <w:rFonts w:asciiTheme="minorHAnsi" w:hAnsiTheme="minorHAnsi" w:cstheme="majorBidi"/>
          <w:sz w:val="24"/>
          <w:szCs w:val="24"/>
        </w:rPr>
        <w:t xml:space="preserve"> and social </w:t>
      </w:r>
      <w:r w:rsidR="00497049" w:rsidRPr="004E37ED">
        <w:rPr>
          <w:rFonts w:asciiTheme="minorHAnsi" w:hAnsiTheme="minorHAnsi" w:cstheme="majorBidi"/>
          <w:sz w:val="24"/>
          <w:szCs w:val="24"/>
        </w:rPr>
        <w:t>network</w:t>
      </w:r>
      <w:r w:rsidR="00EF38EA" w:rsidRPr="004E37ED">
        <w:rPr>
          <w:rFonts w:asciiTheme="minorHAnsi" w:hAnsiTheme="minorHAnsi" w:cstheme="majorBidi"/>
          <w:sz w:val="24"/>
          <w:szCs w:val="24"/>
        </w:rPr>
        <w:t>s</w:t>
      </w:r>
      <w:r w:rsidR="00B92E16" w:rsidRPr="004E37ED">
        <w:rPr>
          <w:rFonts w:asciiTheme="minorHAnsi" w:hAnsiTheme="minorHAnsi" w:cstheme="majorBidi"/>
          <w:sz w:val="24"/>
          <w:szCs w:val="24"/>
        </w:rPr>
        <w:t>.</w:t>
      </w:r>
      <w:r w:rsidR="00EF19C4" w:rsidRPr="004E37ED">
        <w:rPr>
          <w:rFonts w:asciiTheme="minorHAnsi" w:hAnsiTheme="minorHAnsi" w:cstheme="majorBidi"/>
          <w:sz w:val="24"/>
          <w:szCs w:val="24"/>
        </w:rPr>
        <w:t xml:space="preserve"> </w:t>
      </w:r>
    </w:p>
    <w:p w14:paraId="31A77BA5" w14:textId="77777777" w:rsidR="009F0323" w:rsidRPr="004E37ED" w:rsidRDefault="009F0323" w:rsidP="006C73A4">
      <w:pPr>
        <w:spacing w:line="276" w:lineRule="auto"/>
        <w:rPr>
          <w:rFonts w:asciiTheme="minorHAnsi" w:hAnsiTheme="minorHAnsi" w:cstheme="majorBidi"/>
          <w:sz w:val="24"/>
          <w:szCs w:val="24"/>
        </w:rPr>
      </w:pPr>
    </w:p>
    <w:p w14:paraId="233CB355" w14:textId="790A1240" w:rsidR="00670411" w:rsidRPr="004E37ED" w:rsidRDefault="00856E77"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The</w:t>
      </w:r>
      <w:r w:rsidR="00220CAE" w:rsidRPr="004E37ED">
        <w:rPr>
          <w:rFonts w:asciiTheme="minorHAnsi" w:hAnsiTheme="minorHAnsi" w:cstheme="majorBidi"/>
          <w:sz w:val="24"/>
          <w:szCs w:val="24"/>
        </w:rPr>
        <w:t xml:space="preserve"> B</w:t>
      </w:r>
      <w:r w:rsidR="00947A72" w:rsidRPr="004E37ED">
        <w:rPr>
          <w:rFonts w:asciiTheme="minorHAnsi" w:hAnsiTheme="minorHAnsi" w:cstheme="majorBidi"/>
          <w:sz w:val="24"/>
          <w:szCs w:val="24"/>
        </w:rPr>
        <w:t>aga</w:t>
      </w:r>
      <w:r w:rsidRPr="004E37ED">
        <w:rPr>
          <w:rFonts w:asciiTheme="minorHAnsi" w:hAnsiTheme="minorHAnsi" w:cstheme="majorBidi"/>
          <w:sz w:val="24"/>
          <w:szCs w:val="24"/>
        </w:rPr>
        <w:t xml:space="preserve"> liturgy and paraphernalia </w:t>
      </w:r>
      <w:r w:rsidR="00A612BA" w:rsidRPr="004E37ED">
        <w:rPr>
          <w:rFonts w:asciiTheme="minorHAnsi" w:hAnsiTheme="minorHAnsi" w:cstheme="majorBidi"/>
          <w:sz w:val="24"/>
          <w:szCs w:val="24"/>
        </w:rPr>
        <w:t xml:space="preserve">united </w:t>
      </w:r>
      <w:r w:rsidR="003E3B9F" w:rsidRPr="004E37ED">
        <w:rPr>
          <w:rFonts w:asciiTheme="minorHAnsi" w:hAnsiTheme="minorHAnsi" w:cstheme="majorBidi"/>
          <w:sz w:val="24"/>
          <w:szCs w:val="24"/>
        </w:rPr>
        <w:t xml:space="preserve">the </w:t>
      </w:r>
      <w:r w:rsidR="00EF38EA" w:rsidRPr="004E37ED">
        <w:rPr>
          <w:rFonts w:asciiTheme="minorHAnsi" w:hAnsiTheme="minorHAnsi" w:cstheme="majorBidi"/>
          <w:sz w:val="24"/>
          <w:szCs w:val="24"/>
        </w:rPr>
        <w:t>entire</w:t>
      </w:r>
      <w:r w:rsidR="002308BD" w:rsidRPr="004E37ED">
        <w:rPr>
          <w:rFonts w:asciiTheme="minorHAnsi" w:hAnsiTheme="minorHAnsi" w:cstheme="majorBidi"/>
          <w:sz w:val="24"/>
          <w:szCs w:val="24"/>
        </w:rPr>
        <w:t xml:space="preserve"> </w:t>
      </w:r>
      <w:r w:rsidR="005F7AA2" w:rsidRPr="004E37ED">
        <w:rPr>
          <w:rFonts w:asciiTheme="minorHAnsi" w:hAnsiTheme="minorHAnsi" w:cstheme="majorBidi"/>
          <w:sz w:val="24"/>
          <w:szCs w:val="24"/>
        </w:rPr>
        <w:t xml:space="preserve">congregation </w:t>
      </w:r>
      <w:r w:rsidR="00C86FDE" w:rsidRPr="004E37ED">
        <w:rPr>
          <w:rFonts w:asciiTheme="minorHAnsi" w:hAnsiTheme="minorHAnsi" w:cstheme="majorBidi"/>
          <w:sz w:val="24"/>
          <w:szCs w:val="24"/>
        </w:rPr>
        <w:t xml:space="preserve">and </w:t>
      </w:r>
      <w:del w:id="243" w:author="Irina Oryshkevich" w:date="2022-04-02T22:41:00Z">
        <w:r w:rsidR="0003631C" w:rsidRPr="004E37ED" w:rsidDel="005250D6">
          <w:rPr>
            <w:rFonts w:asciiTheme="minorHAnsi" w:hAnsiTheme="minorHAnsi" w:cstheme="majorBidi"/>
            <w:sz w:val="24"/>
            <w:szCs w:val="24"/>
          </w:rPr>
          <w:delText xml:space="preserve">enabled the community to act in </w:delText>
        </w:r>
      </w:del>
      <w:ins w:id="244" w:author="Irina Oryshkevich" w:date="2022-04-02T22:41:00Z">
        <w:r w:rsidR="005250D6" w:rsidRPr="004E37ED">
          <w:rPr>
            <w:rFonts w:asciiTheme="minorHAnsi" w:hAnsiTheme="minorHAnsi" w:cstheme="majorBidi"/>
            <w:sz w:val="24"/>
            <w:szCs w:val="24"/>
          </w:rPr>
          <w:t xml:space="preserve">granted it a </w:t>
        </w:r>
      </w:ins>
      <w:r w:rsidR="0003631C" w:rsidRPr="004E37ED">
        <w:rPr>
          <w:rFonts w:asciiTheme="minorHAnsi" w:hAnsiTheme="minorHAnsi" w:cstheme="majorBidi"/>
          <w:sz w:val="24"/>
          <w:szCs w:val="24"/>
        </w:rPr>
        <w:t>cohesion and harmony</w:t>
      </w:r>
      <w:del w:id="245" w:author="Irina Oryshkevich" w:date="2022-04-04T23:20:00Z">
        <w:r w:rsidR="003E3B9F" w:rsidRPr="004E37ED" w:rsidDel="00ED5899">
          <w:rPr>
            <w:rFonts w:asciiTheme="minorHAnsi" w:hAnsiTheme="minorHAnsi" w:cstheme="majorBidi"/>
            <w:sz w:val="24"/>
            <w:szCs w:val="24"/>
          </w:rPr>
          <w:delText>,</w:delText>
        </w:r>
      </w:del>
      <w:r w:rsidR="0003631C" w:rsidRPr="004E37ED">
        <w:rPr>
          <w:rFonts w:asciiTheme="minorHAnsi" w:hAnsiTheme="minorHAnsi" w:cstheme="majorBidi"/>
          <w:sz w:val="24"/>
          <w:szCs w:val="24"/>
        </w:rPr>
        <w:t xml:space="preserve"> </w:t>
      </w:r>
      <w:r w:rsidR="00076ECF" w:rsidRPr="004E37ED">
        <w:rPr>
          <w:rFonts w:asciiTheme="minorHAnsi" w:hAnsiTheme="minorHAnsi" w:cstheme="majorBidi"/>
          <w:sz w:val="24"/>
          <w:szCs w:val="24"/>
        </w:rPr>
        <w:t>in which</w:t>
      </w:r>
      <w:r w:rsidR="00052007" w:rsidRPr="004E37ED">
        <w:rPr>
          <w:rFonts w:asciiTheme="minorHAnsi" w:hAnsiTheme="minorHAnsi" w:cstheme="majorBidi"/>
          <w:sz w:val="24"/>
          <w:szCs w:val="24"/>
        </w:rPr>
        <w:t xml:space="preserve"> </w:t>
      </w:r>
      <w:del w:id="246" w:author="Irina Oryshkevich" w:date="2022-04-02T22:42:00Z">
        <w:r w:rsidR="00052007" w:rsidRPr="004E37ED" w:rsidDel="005250D6">
          <w:rPr>
            <w:rFonts w:asciiTheme="minorHAnsi" w:hAnsiTheme="minorHAnsi" w:cstheme="majorBidi"/>
            <w:sz w:val="24"/>
            <w:szCs w:val="24"/>
          </w:rPr>
          <w:delText>every</w:delText>
        </w:r>
        <w:r w:rsidR="002308BD" w:rsidRPr="004E37ED" w:rsidDel="005250D6">
          <w:rPr>
            <w:rFonts w:asciiTheme="minorHAnsi" w:hAnsiTheme="minorHAnsi" w:cstheme="majorBidi"/>
            <w:sz w:val="24"/>
            <w:szCs w:val="24"/>
          </w:rPr>
          <w:delText xml:space="preserve"> </w:delText>
        </w:r>
      </w:del>
      <w:ins w:id="247" w:author="Irina Oryshkevich" w:date="2022-04-02T22:42:00Z">
        <w:r w:rsidR="005250D6" w:rsidRPr="004E37ED">
          <w:rPr>
            <w:rFonts w:asciiTheme="minorHAnsi" w:hAnsiTheme="minorHAnsi" w:cstheme="majorBidi"/>
            <w:sz w:val="24"/>
            <w:szCs w:val="24"/>
          </w:rPr>
          <w:t xml:space="preserve">each </w:t>
        </w:r>
      </w:ins>
      <w:del w:id="248" w:author="Irina Oryshkevich" w:date="2022-04-02T22:42:00Z">
        <w:r w:rsidR="002308BD" w:rsidRPr="004E37ED" w:rsidDel="005250D6">
          <w:rPr>
            <w:rFonts w:asciiTheme="minorHAnsi" w:hAnsiTheme="minorHAnsi" w:cstheme="majorBidi"/>
            <w:sz w:val="24"/>
            <w:szCs w:val="24"/>
          </w:rPr>
          <w:delText xml:space="preserve">individual </w:delText>
        </w:r>
      </w:del>
      <w:ins w:id="249" w:author="Irina Oryshkevich" w:date="2022-04-02T22:42:00Z">
        <w:r w:rsidR="005250D6" w:rsidRPr="004E37ED">
          <w:rPr>
            <w:rFonts w:asciiTheme="minorHAnsi" w:hAnsiTheme="minorHAnsi" w:cstheme="majorBidi"/>
            <w:sz w:val="24"/>
            <w:szCs w:val="24"/>
          </w:rPr>
          <w:t xml:space="preserve">member </w:t>
        </w:r>
      </w:ins>
      <w:r w:rsidR="001B2366" w:rsidRPr="004E37ED">
        <w:rPr>
          <w:rFonts w:asciiTheme="minorHAnsi" w:hAnsiTheme="minorHAnsi" w:cstheme="majorBidi"/>
          <w:sz w:val="24"/>
          <w:szCs w:val="24"/>
        </w:rPr>
        <w:t xml:space="preserve">was </w:t>
      </w:r>
      <w:r w:rsidR="00CF7101" w:rsidRPr="004E37ED">
        <w:rPr>
          <w:rFonts w:asciiTheme="minorHAnsi" w:hAnsiTheme="minorHAnsi" w:cstheme="majorBidi"/>
          <w:sz w:val="24"/>
          <w:szCs w:val="24"/>
        </w:rPr>
        <w:t>designated</w:t>
      </w:r>
      <w:r w:rsidR="00A07C06" w:rsidRPr="004E37ED">
        <w:rPr>
          <w:rFonts w:asciiTheme="minorHAnsi" w:hAnsiTheme="minorHAnsi" w:cstheme="majorBidi"/>
          <w:sz w:val="24"/>
          <w:szCs w:val="24"/>
        </w:rPr>
        <w:t xml:space="preserve"> and committed </w:t>
      </w:r>
      <w:r w:rsidR="002308BD" w:rsidRPr="004E37ED">
        <w:rPr>
          <w:rFonts w:asciiTheme="minorHAnsi" w:hAnsiTheme="minorHAnsi" w:cstheme="majorBidi"/>
          <w:sz w:val="24"/>
          <w:szCs w:val="24"/>
        </w:rPr>
        <w:t>to his</w:t>
      </w:r>
      <w:ins w:id="250" w:author="Susan" w:date="2022-04-06T23:15:00Z">
        <w:r w:rsidR="0096357A">
          <w:rPr>
            <w:rFonts w:asciiTheme="minorHAnsi" w:hAnsiTheme="minorHAnsi" w:cstheme="majorBidi"/>
            <w:sz w:val="24"/>
            <w:szCs w:val="24"/>
          </w:rPr>
          <w:t xml:space="preserve"> or her </w:t>
        </w:r>
      </w:ins>
      <w:del w:id="251" w:author="Susan" w:date="2022-04-06T23:15:00Z">
        <w:r w:rsidR="002308BD" w:rsidRPr="004E37ED" w:rsidDel="0096357A">
          <w:rPr>
            <w:rFonts w:asciiTheme="minorHAnsi" w:hAnsiTheme="minorHAnsi" w:cstheme="majorBidi"/>
            <w:sz w:val="24"/>
            <w:szCs w:val="24"/>
          </w:rPr>
          <w:delText xml:space="preserve"> </w:delText>
        </w:r>
      </w:del>
      <w:r w:rsidR="002308BD" w:rsidRPr="004E37ED">
        <w:rPr>
          <w:rFonts w:asciiTheme="minorHAnsi" w:hAnsiTheme="minorHAnsi" w:cstheme="majorBidi"/>
          <w:sz w:val="24"/>
          <w:szCs w:val="24"/>
        </w:rPr>
        <w:t>age group</w:t>
      </w:r>
      <w:r w:rsidR="00052007" w:rsidRPr="004E37ED">
        <w:rPr>
          <w:rFonts w:asciiTheme="minorHAnsi" w:hAnsiTheme="minorHAnsi" w:cstheme="majorBidi"/>
          <w:sz w:val="24"/>
          <w:szCs w:val="24"/>
        </w:rPr>
        <w:t>,</w:t>
      </w:r>
      <w:r w:rsidR="002308BD" w:rsidRPr="004E37ED">
        <w:rPr>
          <w:rFonts w:asciiTheme="minorHAnsi" w:hAnsiTheme="minorHAnsi" w:cstheme="majorBidi"/>
          <w:sz w:val="24"/>
          <w:szCs w:val="24"/>
        </w:rPr>
        <w:t xml:space="preserve"> </w:t>
      </w:r>
      <w:del w:id="252" w:author="Irina Oryshkevich" w:date="2022-04-02T22:42:00Z">
        <w:r w:rsidR="002308BD" w:rsidRPr="004E37ED" w:rsidDel="005250D6">
          <w:rPr>
            <w:rFonts w:asciiTheme="minorHAnsi" w:hAnsiTheme="minorHAnsi" w:cstheme="majorBidi"/>
            <w:sz w:val="24"/>
            <w:szCs w:val="24"/>
          </w:rPr>
          <w:delText xml:space="preserve">his </w:delText>
        </w:r>
      </w:del>
      <w:r w:rsidR="002308BD" w:rsidRPr="004E37ED">
        <w:rPr>
          <w:rFonts w:asciiTheme="minorHAnsi" w:hAnsiTheme="minorHAnsi" w:cstheme="majorBidi"/>
          <w:sz w:val="24"/>
          <w:szCs w:val="24"/>
        </w:rPr>
        <w:t>secret society</w:t>
      </w:r>
      <w:r w:rsidR="003E3B9F" w:rsidRPr="004E37ED">
        <w:rPr>
          <w:rFonts w:asciiTheme="minorHAnsi" w:hAnsiTheme="minorHAnsi" w:cstheme="majorBidi"/>
          <w:sz w:val="24"/>
          <w:szCs w:val="24"/>
        </w:rPr>
        <w:t>,</w:t>
      </w:r>
      <w:r w:rsidR="00CF198C" w:rsidRPr="004E37ED">
        <w:rPr>
          <w:rFonts w:asciiTheme="minorHAnsi" w:hAnsiTheme="minorHAnsi" w:cstheme="majorBidi"/>
          <w:sz w:val="24"/>
          <w:szCs w:val="24"/>
        </w:rPr>
        <w:t xml:space="preserve"> and</w:t>
      </w:r>
      <w:r w:rsidR="002308BD" w:rsidRPr="004E37ED">
        <w:rPr>
          <w:rFonts w:asciiTheme="minorHAnsi" w:hAnsiTheme="minorHAnsi" w:cstheme="majorBidi"/>
          <w:sz w:val="24"/>
          <w:szCs w:val="24"/>
        </w:rPr>
        <w:t xml:space="preserve"> </w:t>
      </w:r>
      <w:del w:id="253" w:author="Irina Oryshkevich" w:date="2022-04-02T22:42:00Z">
        <w:r w:rsidR="002308BD" w:rsidRPr="004E37ED" w:rsidDel="005250D6">
          <w:rPr>
            <w:rFonts w:asciiTheme="minorHAnsi" w:hAnsiTheme="minorHAnsi" w:cstheme="majorBidi"/>
            <w:sz w:val="24"/>
            <w:szCs w:val="24"/>
          </w:rPr>
          <w:delText>his</w:delText>
        </w:r>
        <w:r w:rsidR="00B60A4A" w:rsidRPr="004E37ED" w:rsidDel="005250D6">
          <w:rPr>
            <w:rFonts w:asciiTheme="minorHAnsi" w:hAnsiTheme="minorHAnsi" w:cstheme="majorBidi"/>
            <w:sz w:val="24"/>
            <w:szCs w:val="24"/>
          </w:rPr>
          <w:delText xml:space="preserve"> </w:delText>
        </w:r>
      </w:del>
      <w:r w:rsidR="002308BD" w:rsidRPr="004E37ED">
        <w:rPr>
          <w:rFonts w:asciiTheme="minorHAnsi" w:hAnsiTheme="minorHAnsi" w:cstheme="majorBidi"/>
          <w:sz w:val="24"/>
          <w:szCs w:val="24"/>
        </w:rPr>
        <w:t>extended family.</w:t>
      </w:r>
    </w:p>
    <w:p w14:paraId="0F08D9B1" w14:textId="0566AC50" w:rsidR="00670411" w:rsidRPr="004E37ED" w:rsidRDefault="00670411" w:rsidP="006C73A4">
      <w:pPr>
        <w:spacing w:line="276" w:lineRule="auto"/>
        <w:rPr>
          <w:rFonts w:asciiTheme="minorHAnsi" w:hAnsiTheme="minorHAnsi" w:cstheme="majorBidi"/>
          <w:sz w:val="24"/>
          <w:szCs w:val="24"/>
        </w:rPr>
      </w:pPr>
    </w:p>
    <w:p w14:paraId="401D6300" w14:textId="0E21368C" w:rsidR="000B0EA1" w:rsidRPr="004E37ED" w:rsidRDefault="00C176ED"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A </w:t>
      </w:r>
      <w:r w:rsidR="00F20578" w:rsidRPr="004E37ED">
        <w:rPr>
          <w:rFonts w:asciiTheme="minorHAnsi" w:hAnsiTheme="minorHAnsi" w:cstheme="majorBidi"/>
          <w:sz w:val="24"/>
          <w:szCs w:val="24"/>
        </w:rPr>
        <w:t>S</w:t>
      </w:r>
      <w:r w:rsidR="00C0779E" w:rsidRPr="004E37ED">
        <w:rPr>
          <w:rFonts w:asciiTheme="minorHAnsi" w:hAnsiTheme="minorHAnsi" w:cstheme="majorBidi"/>
          <w:sz w:val="24"/>
          <w:szCs w:val="24"/>
        </w:rPr>
        <w:t xml:space="preserve">afe </w:t>
      </w:r>
      <w:r w:rsidR="00F20578" w:rsidRPr="004E37ED">
        <w:rPr>
          <w:rFonts w:asciiTheme="minorHAnsi" w:hAnsiTheme="minorHAnsi" w:cstheme="majorBidi"/>
          <w:sz w:val="24"/>
          <w:szCs w:val="24"/>
        </w:rPr>
        <w:t>H</w:t>
      </w:r>
      <w:r w:rsidR="00C0779E" w:rsidRPr="004E37ED">
        <w:rPr>
          <w:rFonts w:asciiTheme="minorHAnsi" w:hAnsiTheme="minorHAnsi" w:cstheme="majorBidi"/>
          <w:sz w:val="24"/>
          <w:szCs w:val="24"/>
        </w:rPr>
        <w:t xml:space="preserve">aven </w:t>
      </w:r>
      <w:r w:rsidR="00F20578" w:rsidRPr="004E37ED">
        <w:rPr>
          <w:rFonts w:asciiTheme="minorHAnsi" w:hAnsiTheme="minorHAnsi" w:cstheme="majorBidi"/>
          <w:sz w:val="24"/>
          <w:szCs w:val="24"/>
        </w:rPr>
        <w:t>D</w:t>
      </w:r>
      <w:r w:rsidR="00C0779E" w:rsidRPr="004E37ED">
        <w:rPr>
          <w:rFonts w:asciiTheme="minorHAnsi" w:hAnsiTheme="minorHAnsi" w:cstheme="majorBidi"/>
          <w:sz w:val="24"/>
          <w:szCs w:val="24"/>
        </w:rPr>
        <w:t>uring</w:t>
      </w:r>
      <w:r w:rsidR="000B0EA1" w:rsidRPr="004E37ED">
        <w:rPr>
          <w:rFonts w:asciiTheme="minorHAnsi" w:hAnsiTheme="minorHAnsi" w:cstheme="majorBidi"/>
          <w:sz w:val="24"/>
          <w:szCs w:val="24"/>
        </w:rPr>
        <w:t xml:space="preserve"> the </w:t>
      </w:r>
      <w:r w:rsidR="00F20578" w:rsidRPr="004E37ED">
        <w:rPr>
          <w:rFonts w:asciiTheme="minorHAnsi" w:hAnsiTheme="minorHAnsi" w:cstheme="majorBidi"/>
          <w:sz w:val="24"/>
          <w:szCs w:val="24"/>
        </w:rPr>
        <w:t>G</w:t>
      </w:r>
      <w:r w:rsidR="000B0EA1" w:rsidRPr="004E37ED">
        <w:rPr>
          <w:rFonts w:asciiTheme="minorHAnsi" w:hAnsiTheme="minorHAnsi" w:cstheme="majorBidi"/>
          <w:sz w:val="24"/>
          <w:szCs w:val="24"/>
        </w:rPr>
        <w:t xml:space="preserve">lobal </w:t>
      </w:r>
      <w:r w:rsidR="00F20578" w:rsidRPr="004E37ED">
        <w:rPr>
          <w:rFonts w:asciiTheme="minorHAnsi" w:hAnsiTheme="minorHAnsi" w:cstheme="majorBidi"/>
          <w:sz w:val="24"/>
          <w:szCs w:val="24"/>
        </w:rPr>
        <w:t>S</w:t>
      </w:r>
      <w:r w:rsidR="000B0EA1" w:rsidRPr="004E37ED">
        <w:rPr>
          <w:rFonts w:asciiTheme="minorHAnsi" w:hAnsiTheme="minorHAnsi" w:cstheme="majorBidi"/>
          <w:sz w:val="24"/>
          <w:szCs w:val="24"/>
        </w:rPr>
        <w:t xml:space="preserve">lave </w:t>
      </w:r>
      <w:r w:rsidR="00F20578" w:rsidRPr="004E37ED">
        <w:rPr>
          <w:rFonts w:asciiTheme="minorHAnsi" w:hAnsiTheme="minorHAnsi" w:cstheme="majorBidi"/>
          <w:sz w:val="24"/>
          <w:szCs w:val="24"/>
        </w:rPr>
        <w:t>T</w:t>
      </w:r>
      <w:r w:rsidR="000B0EA1" w:rsidRPr="004E37ED">
        <w:rPr>
          <w:rFonts w:asciiTheme="minorHAnsi" w:hAnsiTheme="minorHAnsi" w:cstheme="majorBidi"/>
          <w:sz w:val="24"/>
          <w:szCs w:val="24"/>
        </w:rPr>
        <w:t xml:space="preserve">rade </w:t>
      </w:r>
    </w:p>
    <w:p w14:paraId="0955AE4B" w14:textId="77777777" w:rsidR="00C054C3" w:rsidRPr="004E37ED" w:rsidRDefault="00C054C3" w:rsidP="006C73A4">
      <w:pPr>
        <w:spacing w:line="276" w:lineRule="auto"/>
        <w:rPr>
          <w:rFonts w:asciiTheme="minorHAnsi" w:hAnsiTheme="minorHAnsi" w:cstheme="majorBidi"/>
          <w:sz w:val="24"/>
          <w:szCs w:val="24"/>
        </w:rPr>
      </w:pPr>
    </w:p>
    <w:p w14:paraId="71C44DA2" w14:textId="3383E6BB" w:rsidR="009F0323" w:rsidRPr="004E37ED" w:rsidRDefault="005250D6" w:rsidP="006C73A4">
      <w:pPr>
        <w:spacing w:line="276" w:lineRule="auto"/>
        <w:rPr>
          <w:rFonts w:asciiTheme="minorHAnsi" w:hAnsiTheme="minorHAnsi" w:cstheme="majorBidi"/>
          <w:sz w:val="24"/>
          <w:szCs w:val="24"/>
        </w:rPr>
      </w:pPr>
      <w:ins w:id="254" w:author="Irina Oryshkevich" w:date="2022-04-02T22:42:00Z">
        <w:r w:rsidRPr="004E37ED">
          <w:rPr>
            <w:rFonts w:asciiTheme="minorHAnsi" w:hAnsiTheme="minorHAnsi" w:cstheme="majorBidi"/>
            <w:sz w:val="24"/>
            <w:szCs w:val="24"/>
          </w:rPr>
          <w:t xml:space="preserve">Throughout the centuries, </w:t>
        </w:r>
      </w:ins>
      <w:del w:id="255" w:author="Irina Oryshkevich" w:date="2022-04-02T22:42:00Z">
        <w:r w:rsidR="00362095" w:rsidRPr="004E37ED" w:rsidDel="005250D6">
          <w:rPr>
            <w:rFonts w:asciiTheme="minorHAnsi" w:hAnsiTheme="minorHAnsi" w:cstheme="majorBidi"/>
            <w:sz w:val="24"/>
            <w:szCs w:val="24"/>
          </w:rPr>
          <w:delText xml:space="preserve">The </w:delText>
        </w:r>
      </w:del>
      <w:ins w:id="256" w:author="Irina Oryshkevich" w:date="2022-04-02T22:42:00Z">
        <w:r w:rsidRPr="004E37ED">
          <w:rPr>
            <w:rFonts w:asciiTheme="minorHAnsi" w:hAnsiTheme="minorHAnsi" w:cstheme="majorBidi"/>
            <w:sz w:val="24"/>
            <w:szCs w:val="24"/>
          </w:rPr>
          <w:t xml:space="preserve">the livelihood </w:t>
        </w:r>
      </w:ins>
      <w:ins w:id="257" w:author="Irina Oryshkevich" w:date="2022-04-02T22:43:00Z">
        <w:r w:rsidRPr="004E37ED">
          <w:rPr>
            <w:rFonts w:asciiTheme="minorHAnsi" w:hAnsiTheme="minorHAnsi" w:cstheme="majorBidi"/>
            <w:sz w:val="24"/>
            <w:szCs w:val="24"/>
          </w:rPr>
          <w:t xml:space="preserve">of the </w:t>
        </w:r>
      </w:ins>
      <w:r w:rsidR="00362095" w:rsidRPr="004E37ED">
        <w:rPr>
          <w:rFonts w:asciiTheme="minorHAnsi" w:hAnsiTheme="minorHAnsi" w:cstheme="majorBidi"/>
          <w:sz w:val="24"/>
          <w:szCs w:val="24"/>
        </w:rPr>
        <w:t xml:space="preserve">Baga </w:t>
      </w:r>
      <w:ins w:id="258" w:author="Irina Oryshkevich" w:date="2022-04-02T22:43:00Z">
        <w:r w:rsidRPr="004E37ED">
          <w:rPr>
            <w:rFonts w:asciiTheme="minorHAnsi" w:hAnsiTheme="minorHAnsi" w:cstheme="majorBidi"/>
            <w:sz w:val="24"/>
            <w:szCs w:val="24"/>
          </w:rPr>
          <w:t xml:space="preserve">people </w:t>
        </w:r>
      </w:ins>
      <w:del w:id="259" w:author="Irina Oryshkevich" w:date="2022-04-02T22:42:00Z">
        <w:r w:rsidR="00B51EAA" w:rsidRPr="004E37ED" w:rsidDel="005250D6">
          <w:rPr>
            <w:rFonts w:asciiTheme="minorHAnsi" w:hAnsiTheme="minorHAnsi" w:cstheme="majorBidi"/>
            <w:sz w:val="24"/>
            <w:szCs w:val="24"/>
          </w:rPr>
          <w:delText xml:space="preserve">livelihood </w:delText>
        </w:r>
      </w:del>
      <w:del w:id="260" w:author="Irina Oryshkevich" w:date="2022-04-03T08:23:00Z">
        <w:r w:rsidR="00963800" w:rsidRPr="004E37ED" w:rsidDel="000A021E">
          <w:rPr>
            <w:rFonts w:asciiTheme="minorHAnsi" w:hAnsiTheme="minorHAnsi" w:cstheme="majorBidi"/>
            <w:sz w:val="24"/>
            <w:szCs w:val="24"/>
          </w:rPr>
          <w:delText>was</w:delText>
        </w:r>
        <w:r w:rsidR="004C548A" w:rsidRPr="004E37ED" w:rsidDel="000A021E">
          <w:rPr>
            <w:rFonts w:asciiTheme="minorHAnsi" w:hAnsiTheme="minorHAnsi" w:cstheme="majorBidi"/>
            <w:sz w:val="24"/>
            <w:szCs w:val="24"/>
          </w:rPr>
          <w:delText xml:space="preserve"> </w:delText>
        </w:r>
        <w:r w:rsidR="00963800" w:rsidRPr="004E37ED" w:rsidDel="000A021E">
          <w:rPr>
            <w:rFonts w:asciiTheme="minorHAnsi" w:hAnsiTheme="minorHAnsi" w:cstheme="majorBidi"/>
            <w:sz w:val="24"/>
            <w:szCs w:val="24"/>
          </w:rPr>
          <w:delText>based</w:delText>
        </w:r>
      </w:del>
      <w:ins w:id="261" w:author="Irina Oryshkevich" w:date="2022-04-03T08:23:00Z">
        <w:r w:rsidR="000A021E" w:rsidRPr="004E37ED">
          <w:rPr>
            <w:rFonts w:asciiTheme="minorHAnsi" w:hAnsiTheme="minorHAnsi" w:cstheme="majorBidi"/>
            <w:sz w:val="24"/>
            <w:szCs w:val="24"/>
          </w:rPr>
          <w:t>relied</w:t>
        </w:r>
      </w:ins>
      <w:r w:rsidR="00963800" w:rsidRPr="004E37ED">
        <w:rPr>
          <w:rFonts w:asciiTheme="minorHAnsi" w:hAnsiTheme="minorHAnsi" w:cstheme="majorBidi"/>
          <w:sz w:val="24"/>
          <w:szCs w:val="24"/>
        </w:rPr>
        <w:t xml:space="preserve"> </w:t>
      </w:r>
      <w:del w:id="262" w:author="Irina Oryshkevich" w:date="2022-04-02T22:42:00Z">
        <w:r w:rsidR="0054775C" w:rsidRPr="004E37ED" w:rsidDel="005250D6">
          <w:rPr>
            <w:rFonts w:asciiTheme="minorHAnsi" w:hAnsiTheme="minorHAnsi" w:cstheme="majorBidi"/>
            <w:sz w:val="24"/>
            <w:szCs w:val="24"/>
          </w:rPr>
          <w:delText xml:space="preserve">throughout the centuries </w:delText>
        </w:r>
      </w:del>
      <w:r w:rsidR="00963800" w:rsidRPr="004E37ED">
        <w:rPr>
          <w:rFonts w:asciiTheme="minorHAnsi" w:hAnsiTheme="minorHAnsi" w:cstheme="majorBidi"/>
          <w:sz w:val="24"/>
          <w:szCs w:val="24"/>
        </w:rPr>
        <w:t>on</w:t>
      </w:r>
      <w:r w:rsidR="00A65728" w:rsidRPr="004E37ED">
        <w:rPr>
          <w:rFonts w:asciiTheme="minorHAnsi" w:hAnsiTheme="minorHAnsi" w:cstheme="majorBidi"/>
          <w:sz w:val="24"/>
          <w:szCs w:val="24"/>
        </w:rPr>
        <w:t xml:space="preserve"> tidal</w:t>
      </w:r>
      <w:r w:rsidR="00DE0E1D" w:rsidRPr="004E37ED">
        <w:rPr>
          <w:rFonts w:asciiTheme="minorHAnsi" w:hAnsiTheme="minorHAnsi" w:cstheme="majorBidi"/>
          <w:sz w:val="24"/>
          <w:szCs w:val="24"/>
        </w:rPr>
        <w:t xml:space="preserve"> </w:t>
      </w:r>
      <w:r w:rsidR="00963800" w:rsidRPr="004E37ED">
        <w:rPr>
          <w:rFonts w:asciiTheme="minorHAnsi" w:hAnsiTheme="minorHAnsi" w:cstheme="majorBidi"/>
          <w:sz w:val="24"/>
          <w:szCs w:val="24"/>
        </w:rPr>
        <w:t xml:space="preserve">rice cultivation </w:t>
      </w:r>
      <w:r w:rsidR="00BC5EBD" w:rsidRPr="004E37ED">
        <w:rPr>
          <w:rFonts w:asciiTheme="minorHAnsi" w:hAnsiTheme="minorHAnsi" w:cstheme="majorBidi"/>
          <w:sz w:val="24"/>
          <w:szCs w:val="24"/>
        </w:rPr>
        <w:t>supported by fishing</w:t>
      </w:r>
      <w:r w:rsidR="00973B31" w:rsidRPr="004E37ED">
        <w:rPr>
          <w:rFonts w:asciiTheme="minorHAnsi" w:hAnsiTheme="minorHAnsi" w:cstheme="majorBidi"/>
          <w:sz w:val="24"/>
          <w:szCs w:val="24"/>
        </w:rPr>
        <w:t>,</w:t>
      </w:r>
      <w:r w:rsidR="003C7850" w:rsidRPr="004E37ED">
        <w:rPr>
          <w:rFonts w:asciiTheme="minorHAnsi" w:hAnsiTheme="minorHAnsi" w:cstheme="majorBidi"/>
          <w:sz w:val="24"/>
          <w:szCs w:val="24"/>
        </w:rPr>
        <w:t xml:space="preserve"> hunting</w:t>
      </w:r>
      <w:ins w:id="263" w:author="Irina Oryshkevich" w:date="2022-04-02T22:43:00Z">
        <w:r w:rsidRPr="004E37ED">
          <w:rPr>
            <w:rFonts w:asciiTheme="minorHAnsi" w:hAnsiTheme="minorHAnsi" w:cstheme="majorBidi"/>
            <w:sz w:val="24"/>
            <w:szCs w:val="24"/>
          </w:rPr>
          <w:t>,</w:t>
        </w:r>
      </w:ins>
      <w:r w:rsidR="003C7850" w:rsidRPr="004E37ED">
        <w:rPr>
          <w:rFonts w:asciiTheme="minorHAnsi" w:hAnsiTheme="minorHAnsi" w:cstheme="majorBidi"/>
          <w:sz w:val="24"/>
          <w:szCs w:val="24"/>
        </w:rPr>
        <w:t xml:space="preserve"> </w:t>
      </w:r>
      <w:r w:rsidR="006A0556" w:rsidRPr="004E37ED">
        <w:rPr>
          <w:rFonts w:asciiTheme="minorHAnsi" w:hAnsiTheme="minorHAnsi" w:cstheme="majorBidi"/>
          <w:sz w:val="24"/>
          <w:szCs w:val="24"/>
        </w:rPr>
        <w:t xml:space="preserve">and salt </w:t>
      </w:r>
      <w:r w:rsidR="00DF0C78" w:rsidRPr="004E37ED">
        <w:rPr>
          <w:rFonts w:asciiTheme="minorHAnsi" w:hAnsiTheme="minorHAnsi" w:cstheme="majorBidi"/>
          <w:sz w:val="24"/>
          <w:szCs w:val="24"/>
        </w:rPr>
        <w:t>production</w:t>
      </w:r>
      <w:r w:rsidR="00F20578" w:rsidRPr="004E37ED">
        <w:rPr>
          <w:rFonts w:asciiTheme="minorHAnsi" w:hAnsiTheme="minorHAnsi" w:cstheme="majorBidi"/>
          <w:sz w:val="24"/>
          <w:szCs w:val="24"/>
        </w:rPr>
        <w:t xml:space="preserve"> (</w:t>
      </w:r>
      <w:r w:rsidR="003E3B9F" w:rsidRPr="004E37ED">
        <w:rPr>
          <w:rFonts w:asciiTheme="minorHAnsi" w:hAnsiTheme="minorHAnsi" w:cstheme="majorBidi"/>
          <w:sz w:val="24"/>
          <w:szCs w:val="24"/>
        </w:rPr>
        <w:t>“</w:t>
      </w:r>
      <w:r w:rsidR="00222A83" w:rsidRPr="004E37ED">
        <w:rPr>
          <w:rFonts w:asciiTheme="minorHAnsi" w:hAnsiTheme="minorHAnsi" w:cstheme="majorBidi"/>
          <w:sz w:val="24"/>
          <w:szCs w:val="24"/>
        </w:rPr>
        <w:t>we Baga salt &amp; rice</w:t>
      </w:r>
      <w:r w:rsidR="003E3B9F" w:rsidRPr="004E37ED">
        <w:rPr>
          <w:rFonts w:asciiTheme="minorHAnsi" w:hAnsiTheme="minorHAnsi" w:cstheme="majorBidi"/>
          <w:sz w:val="24"/>
          <w:szCs w:val="24"/>
        </w:rPr>
        <w:t>”)</w:t>
      </w:r>
      <w:r w:rsidR="00F20578" w:rsidRPr="004E37ED">
        <w:rPr>
          <w:rFonts w:asciiTheme="minorHAnsi" w:hAnsiTheme="minorHAnsi" w:cstheme="majorBidi"/>
          <w:sz w:val="24"/>
          <w:szCs w:val="24"/>
        </w:rPr>
        <w:t xml:space="preserve">. </w:t>
      </w:r>
      <w:ins w:id="264" w:author="Susan" w:date="2022-04-06T23:16:00Z">
        <w:r w:rsidR="0096357A">
          <w:rPr>
            <w:rFonts w:asciiTheme="minorHAnsi" w:hAnsiTheme="minorHAnsi" w:cstheme="majorBidi"/>
            <w:sz w:val="24"/>
            <w:szCs w:val="24"/>
          </w:rPr>
          <w:t>Over time,</w:t>
        </w:r>
      </w:ins>
      <w:ins w:id="265" w:author="Irina Oryshkevich" w:date="2022-04-03T08:31:00Z">
        <w:del w:id="266" w:author="Susan" w:date="2022-04-06T23:16:00Z">
          <w:r w:rsidR="000A021E" w:rsidRPr="004E37ED" w:rsidDel="0096357A">
            <w:rPr>
              <w:rFonts w:asciiTheme="minorHAnsi" w:hAnsiTheme="minorHAnsi" w:cstheme="majorBidi"/>
              <w:sz w:val="24"/>
              <w:szCs w:val="24"/>
            </w:rPr>
            <w:delText>Time saw the evolution of</w:delText>
          </w:r>
        </w:del>
      </w:ins>
      <w:ins w:id="267" w:author="Irina Oryshkevich" w:date="2022-04-03T08:24:00Z">
        <w:r w:rsidR="000A021E" w:rsidRPr="004E37ED">
          <w:rPr>
            <w:rFonts w:asciiTheme="minorHAnsi" w:hAnsiTheme="minorHAnsi" w:cstheme="majorBidi"/>
            <w:sz w:val="24"/>
            <w:szCs w:val="24"/>
          </w:rPr>
          <w:t xml:space="preserve"> </w:t>
        </w:r>
      </w:ins>
      <w:del w:id="268" w:author="Irina Oryshkevich" w:date="2022-04-03T08:24:00Z">
        <w:r w:rsidR="00F20578" w:rsidRPr="004E37ED" w:rsidDel="000A021E">
          <w:rPr>
            <w:rFonts w:asciiTheme="minorHAnsi" w:hAnsiTheme="minorHAnsi" w:cstheme="majorBidi"/>
            <w:sz w:val="24"/>
            <w:szCs w:val="24"/>
          </w:rPr>
          <w:delText xml:space="preserve">A </w:delText>
        </w:r>
      </w:del>
      <w:ins w:id="269" w:author="Irina Oryshkevich" w:date="2022-04-03T08:24:00Z">
        <w:r w:rsidR="000A021E" w:rsidRPr="004E37ED">
          <w:rPr>
            <w:rFonts w:asciiTheme="minorHAnsi" w:hAnsiTheme="minorHAnsi" w:cstheme="majorBidi"/>
            <w:sz w:val="24"/>
            <w:szCs w:val="24"/>
          </w:rPr>
          <w:t xml:space="preserve">a </w:t>
        </w:r>
      </w:ins>
      <w:r w:rsidR="0095436E" w:rsidRPr="004E37ED">
        <w:rPr>
          <w:rFonts w:asciiTheme="minorHAnsi" w:hAnsiTheme="minorHAnsi" w:cstheme="majorBidi"/>
          <w:sz w:val="24"/>
          <w:szCs w:val="24"/>
        </w:rPr>
        <w:t xml:space="preserve">comprehensive </w:t>
      </w:r>
      <w:r w:rsidR="000552BF" w:rsidRPr="004E37ED">
        <w:rPr>
          <w:rFonts w:asciiTheme="minorHAnsi" w:hAnsiTheme="minorHAnsi" w:cstheme="majorBidi"/>
          <w:sz w:val="24"/>
          <w:szCs w:val="24"/>
        </w:rPr>
        <w:t>labor</w:t>
      </w:r>
      <w:r w:rsidR="003E3B9F" w:rsidRPr="004E37ED">
        <w:rPr>
          <w:rFonts w:asciiTheme="minorHAnsi" w:hAnsiTheme="minorHAnsi" w:cstheme="majorBidi"/>
          <w:sz w:val="24"/>
          <w:szCs w:val="24"/>
        </w:rPr>
        <w:t>-</w:t>
      </w:r>
      <w:r w:rsidR="001B279E" w:rsidRPr="004E37ED">
        <w:rPr>
          <w:rFonts w:asciiTheme="minorHAnsi" w:hAnsiTheme="minorHAnsi" w:cstheme="majorBidi"/>
          <w:sz w:val="24"/>
          <w:szCs w:val="24"/>
        </w:rPr>
        <w:t>intens</w:t>
      </w:r>
      <w:ins w:id="270" w:author="Irina Oryshkevich" w:date="2022-04-03T08:32:00Z">
        <w:r w:rsidR="001603DD" w:rsidRPr="004E37ED">
          <w:rPr>
            <w:rFonts w:asciiTheme="minorHAnsi" w:hAnsiTheme="minorHAnsi" w:cstheme="majorBidi"/>
            <w:sz w:val="24"/>
            <w:szCs w:val="24"/>
          </w:rPr>
          <w:t>iv</w:t>
        </w:r>
      </w:ins>
      <w:del w:id="271" w:author="Irina Oryshkevich" w:date="2022-04-03T08:24:00Z">
        <w:r w:rsidR="001B279E" w:rsidRPr="004E37ED" w:rsidDel="000A021E">
          <w:rPr>
            <w:rFonts w:asciiTheme="minorHAnsi" w:hAnsiTheme="minorHAnsi" w:cstheme="majorBidi"/>
            <w:sz w:val="24"/>
            <w:szCs w:val="24"/>
          </w:rPr>
          <w:delText>iv</w:delText>
        </w:r>
      </w:del>
      <w:r w:rsidR="001B279E" w:rsidRPr="004E37ED">
        <w:rPr>
          <w:rFonts w:asciiTheme="minorHAnsi" w:hAnsiTheme="minorHAnsi" w:cstheme="majorBidi"/>
          <w:sz w:val="24"/>
          <w:szCs w:val="24"/>
        </w:rPr>
        <w:t>e</w:t>
      </w:r>
      <w:r w:rsidR="0095436E" w:rsidRPr="004E37ED">
        <w:rPr>
          <w:rFonts w:asciiTheme="minorHAnsi" w:hAnsiTheme="minorHAnsi" w:cstheme="majorBidi"/>
          <w:sz w:val="24"/>
          <w:szCs w:val="24"/>
        </w:rPr>
        <w:t xml:space="preserve"> </w:t>
      </w:r>
      <w:r w:rsidR="00A1464B" w:rsidRPr="004E37ED">
        <w:rPr>
          <w:rFonts w:asciiTheme="minorHAnsi" w:hAnsiTheme="minorHAnsi" w:cstheme="majorBidi"/>
          <w:sz w:val="24"/>
          <w:szCs w:val="24"/>
        </w:rPr>
        <w:t>irrigation system</w:t>
      </w:r>
      <w:r w:rsidR="006C6DC8" w:rsidRPr="004E37ED">
        <w:rPr>
          <w:rFonts w:asciiTheme="minorHAnsi" w:hAnsiTheme="minorHAnsi" w:cstheme="majorBidi"/>
          <w:sz w:val="24"/>
          <w:szCs w:val="24"/>
        </w:rPr>
        <w:t xml:space="preserve"> based</w:t>
      </w:r>
      <w:r w:rsidR="0095436E" w:rsidRPr="004E37ED">
        <w:rPr>
          <w:rFonts w:asciiTheme="minorHAnsi" w:hAnsiTheme="minorHAnsi" w:cstheme="majorBidi"/>
          <w:sz w:val="24"/>
          <w:szCs w:val="24"/>
        </w:rPr>
        <w:t xml:space="preserve"> on tides and</w:t>
      </w:r>
      <w:ins w:id="272" w:author="Irina Oryshkevich" w:date="2022-04-03T08:23:00Z">
        <w:r w:rsidR="000A021E" w:rsidRPr="004E37ED">
          <w:rPr>
            <w:rFonts w:asciiTheme="minorHAnsi" w:hAnsiTheme="minorHAnsi" w:cstheme="majorBidi"/>
            <w:sz w:val="24"/>
            <w:szCs w:val="24"/>
          </w:rPr>
          <w:t xml:space="preserve"> fresh water flow</w:t>
        </w:r>
      </w:ins>
      <w:del w:id="273" w:author="Irina Oryshkevich" w:date="2022-04-03T08:31:00Z">
        <w:r w:rsidR="0095436E" w:rsidRPr="004E37ED" w:rsidDel="000A021E">
          <w:rPr>
            <w:rFonts w:asciiTheme="minorHAnsi" w:hAnsiTheme="minorHAnsi" w:cstheme="majorBidi"/>
            <w:sz w:val="24"/>
            <w:szCs w:val="24"/>
          </w:rPr>
          <w:delText xml:space="preserve"> </w:delText>
        </w:r>
      </w:del>
      <w:del w:id="274" w:author="Irina Oryshkevich" w:date="2022-04-03T08:23:00Z">
        <w:r w:rsidR="0095436E" w:rsidRPr="004E37ED" w:rsidDel="000A021E">
          <w:rPr>
            <w:rFonts w:asciiTheme="minorHAnsi" w:hAnsiTheme="minorHAnsi" w:cstheme="majorBidi"/>
            <w:sz w:val="24"/>
            <w:szCs w:val="24"/>
          </w:rPr>
          <w:delText>fresh wate</w:delText>
        </w:r>
        <w:r w:rsidR="001B152C" w:rsidRPr="004E37ED" w:rsidDel="000A021E">
          <w:rPr>
            <w:rFonts w:asciiTheme="minorHAnsi" w:hAnsiTheme="minorHAnsi" w:cstheme="majorBidi"/>
            <w:sz w:val="24"/>
            <w:szCs w:val="24"/>
          </w:rPr>
          <w:delText>r</w:delText>
        </w:r>
      </w:del>
      <w:del w:id="275" w:author="Irina Oryshkevich" w:date="2022-04-03T08:31:00Z">
        <w:r w:rsidR="00AA7BC8" w:rsidRPr="004E37ED" w:rsidDel="000A021E">
          <w:rPr>
            <w:rFonts w:asciiTheme="minorHAnsi" w:hAnsiTheme="minorHAnsi" w:cstheme="majorBidi"/>
            <w:sz w:val="24"/>
            <w:szCs w:val="24"/>
          </w:rPr>
          <w:delText xml:space="preserve"> </w:delText>
        </w:r>
      </w:del>
      <w:del w:id="276" w:author="Irina Oryshkevich" w:date="2022-04-03T08:23:00Z">
        <w:r w:rsidR="00AA7BC8" w:rsidRPr="004E37ED" w:rsidDel="000A021E">
          <w:rPr>
            <w:rFonts w:asciiTheme="minorHAnsi" w:hAnsiTheme="minorHAnsi" w:cstheme="majorBidi"/>
            <w:sz w:val="24"/>
            <w:szCs w:val="24"/>
          </w:rPr>
          <w:delText>flow</w:delText>
        </w:r>
        <w:r w:rsidR="00D61AD7" w:rsidRPr="004E37ED" w:rsidDel="000A021E">
          <w:rPr>
            <w:rFonts w:asciiTheme="minorHAnsi" w:hAnsiTheme="minorHAnsi" w:cstheme="majorBidi"/>
            <w:sz w:val="24"/>
            <w:szCs w:val="24"/>
          </w:rPr>
          <w:delText xml:space="preserve"> </w:delText>
        </w:r>
      </w:del>
      <w:del w:id="277" w:author="Irina Oryshkevich" w:date="2022-04-03T08:31:00Z">
        <w:r w:rsidR="00D61AD7" w:rsidRPr="004E37ED" w:rsidDel="000A021E">
          <w:rPr>
            <w:rFonts w:asciiTheme="minorHAnsi" w:hAnsiTheme="minorHAnsi" w:cstheme="majorBidi"/>
            <w:sz w:val="24"/>
            <w:szCs w:val="24"/>
          </w:rPr>
          <w:delText>evolved</w:delText>
        </w:r>
      </w:del>
      <w:r w:rsidR="00AA7BC8" w:rsidRPr="004E37ED">
        <w:rPr>
          <w:rFonts w:asciiTheme="minorHAnsi" w:hAnsiTheme="minorHAnsi" w:cstheme="majorBidi"/>
          <w:sz w:val="24"/>
          <w:szCs w:val="24"/>
        </w:rPr>
        <w:t xml:space="preserve">, </w:t>
      </w:r>
      <w:ins w:id="278" w:author="Irina Oryshkevich" w:date="2022-04-04T23:21:00Z">
        <w:r w:rsidR="00ED5899">
          <w:rPr>
            <w:rFonts w:asciiTheme="minorHAnsi" w:hAnsiTheme="minorHAnsi" w:cstheme="majorBidi"/>
            <w:sz w:val="24"/>
            <w:szCs w:val="24"/>
          </w:rPr>
          <w:t xml:space="preserve">which </w:t>
        </w:r>
      </w:ins>
      <w:del w:id="279" w:author="Irina Oryshkevich" w:date="2022-04-03T08:24:00Z">
        <w:r w:rsidR="00AA7BC8" w:rsidRPr="004E37ED" w:rsidDel="000A021E">
          <w:rPr>
            <w:rFonts w:asciiTheme="minorHAnsi" w:hAnsiTheme="minorHAnsi" w:cstheme="majorBidi"/>
            <w:sz w:val="24"/>
            <w:szCs w:val="24"/>
          </w:rPr>
          <w:delText>e</w:delText>
        </w:r>
        <w:r w:rsidR="00643CC2" w:rsidRPr="004E37ED" w:rsidDel="000A021E">
          <w:rPr>
            <w:rFonts w:asciiTheme="minorHAnsi" w:hAnsiTheme="minorHAnsi" w:cstheme="majorBidi"/>
            <w:sz w:val="24"/>
            <w:szCs w:val="24"/>
          </w:rPr>
          <w:delText>nabling the Baga</w:delText>
        </w:r>
      </w:del>
      <w:ins w:id="280" w:author="Irina Oryshkevich" w:date="2022-04-03T08:31:00Z">
        <w:r w:rsidR="000A021E" w:rsidRPr="004E37ED">
          <w:rPr>
            <w:rFonts w:asciiTheme="minorHAnsi" w:hAnsiTheme="minorHAnsi" w:cstheme="majorBidi"/>
            <w:sz w:val="24"/>
            <w:szCs w:val="24"/>
          </w:rPr>
          <w:t>enabl</w:t>
        </w:r>
      </w:ins>
      <w:ins w:id="281" w:author="Irina Oryshkevich" w:date="2022-04-04T23:21:00Z">
        <w:r w:rsidR="00ED5899">
          <w:rPr>
            <w:rFonts w:asciiTheme="minorHAnsi" w:hAnsiTheme="minorHAnsi" w:cstheme="majorBidi"/>
            <w:sz w:val="24"/>
            <w:szCs w:val="24"/>
          </w:rPr>
          <w:t>ed</w:t>
        </w:r>
      </w:ins>
      <w:ins w:id="282" w:author="Irina Oryshkevich" w:date="2022-04-03T08:31:00Z">
        <w:r w:rsidR="000A021E" w:rsidRPr="004E37ED">
          <w:rPr>
            <w:rFonts w:asciiTheme="minorHAnsi" w:hAnsiTheme="minorHAnsi" w:cstheme="majorBidi"/>
            <w:sz w:val="24"/>
            <w:szCs w:val="24"/>
          </w:rPr>
          <w:t xml:space="preserve"> the Baga</w:t>
        </w:r>
      </w:ins>
      <w:r w:rsidR="00643CC2" w:rsidRPr="004E37ED">
        <w:rPr>
          <w:rFonts w:asciiTheme="minorHAnsi" w:hAnsiTheme="minorHAnsi" w:cstheme="majorBidi"/>
          <w:sz w:val="24"/>
          <w:szCs w:val="24"/>
        </w:rPr>
        <w:t xml:space="preserve"> to produce rice in commercial quantities</w:t>
      </w:r>
      <w:r w:rsidR="00AA7BC8" w:rsidRPr="004E37ED">
        <w:rPr>
          <w:rFonts w:asciiTheme="minorHAnsi" w:hAnsiTheme="minorHAnsi" w:cstheme="majorBidi"/>
          <w:sz w:val="24"/>
          <w:szCs w:val="24"/>
        </w:rPr>
        <w:t>, s</w:t>
      </w:r>
      <w:r w:rsidR="00C6446B" w:rsidRPr="004E37ED">
        <w:rPr>
          <w:rFonts w:asciiTheme="minorHAnsi" w:hAnsiTheme="minorHAnsi" w:cstheme="majorBidi"/>
          <w:sz w:val="24"/>
          <w:szCs w:val="24"/>
        </w:rPr>
        <w:t>uppl</w:t>
      </w:r>
      <w:ins w:id="283" w:author="Irina Oryshkevich" w:date="2022-04-03T08:25:00Z">
        <w:r w:rsidR="000A021E" w:rsidRPr="004E37ED">
          <w:rPr>
            <w:rFonts w:asciiTheme="minorHAnsi" w:hAnsiTheme="minorHAnsi" w:cstheme="majorBidi"/>
            <w:sz w:val="24"/>
            <w:szCs w:val="24"/>
          </w:rPr>
          <w:t>y</w:t>
        </w:r>
      </w:ins>
      <w:r w:rsidR="00C6446B" w:rsidRPr="004E37ED">
        <w:rPr>
          <w:rFonts w:asciiTheme="minorHAnsi" w:hAnsiTheme="minorHAnsi" w:cstheme="majorBidi"/>
          <w:sz w:val="24"/>
          <w:szCs w:val="24"/>
        </w:rPr>
        <w:t>ing friend</w:t>
      </w:r>
      <w:ins w:id="284" w:author="Irina Oryshkevich" w:date="2022-04-03T08:25:00Z">
        <w:r w:rsidR="000A021E" w:rsidRPr="004E37ED">
          <w:rPr>
            <w:rFonts w:asciiTheme="minorHAnsi" w:hAnsiTheme="minorHAnsi" w:cstheme="majorBidi"/>
            <w:sz w:val="24"/>
            <w:szCs w:val="24"/>
          </w:rPr>
          <w:t>s</w:t>
        </w:r>
      </w:ins>
      <w:r w:rsidR="000552BF" w:rsidRPr="004E37ED">
        <w:rPr>
          <w:rFonts w:asciiTheme="minorHAnsi" w:hAnsiTheme="minorHAnsi" w:cstheme="majorBidi"/>
          <w:sz w:val="24"/>
          <w:szCs w:val="24"/>
        </w:rPr>
        <w:t xml:space="preserve"> and foe</w:t>
      </w:r>
      <w:ins w:id="285" w:author="Irina Oryshkevich" w:date="2022-04-03T08:25:00Z">
        <w:r w:rsidR="000A021E" w:rsidRPr="004E37ED">
          <w:rPr>
            <w:rFonts w:asciiTheme="minorHAnsi" w:hAnsiTheme="minorHAnsi" w:cstheme="majorBidi"/>
            <w:sz w:val="24"/>
            <w:szCs w:val="24"/>
          </w:rPr>
          <w:t>s</w:t>
        </w:r>
      </w:ins>
      <w:r w:rsidR="00C6446B" w:rsidRPr="004E37ED">
        <w:rPr>
          <w:rFonts w:asciiTheme="minorHAnsi" w:hAnsiTheme="minorHAnsi" w:cstheme="majorBidi"/>
          <w:sz w:val="24"/>
          <w:szCs w:val="24"/>
        </w:rPr>
        <w:t xml:space="preserve"> </w:t>
      </w:r>
      <w:r w:rsidR="0075244F" w:rsidRPr="004E37ED">
        <w:rPr>
          <w:rFonts w:asciiTheme="minorHAnsi" w:hAnsiTheme="minorHAnsi" w:cstheme="majorBidi"/>
          <w:sz w:val="24"/>
          <w:szCs w:val="24"/>
        </w:rPr>
        <w:t>alike.</w:t>
      </w:r>
    </w:p>
    <w:p w14:paraId="35849D72" w14:textId="0D6AB4E0" w:rsidR="00D924CE" w:rsidRPr="004E37ED" w:rsidRDefault="00FE563E" w:rsidP="006C73A4">
      <w:pPr>
        <w:spacing w:line="276" w:lineRule="auto"/>
        <w:rPr>
          <w:rFonts w:asciiTheme="minorHAnsi" w:hAnsiTheme="minorHAnsi" w:cstheme="majorBidi"/>
          <w:sz w:val="24"/>
          <w:szCs w:val="24"/>
        </w:rPr>
      </w:pPr>
      <w:del w:id="286" w:author="Irina Oryshkevich" w:date="2022-04-03T08:32:00Z">
        <w:r w:rsidRPr="004E37ED" w:rsidDel="001603DD">
          <w:rPr>
            <w:rFonts w:asciiTheme="minorHAnsi" w:hAnsiTheme="minorHAnsi" w:cstheme="majorBidi"/>
            <w:sz w:val="24"/>
            <w:szCs w:val="24"/>
          </w:rPr>
          <w:delText xml:space="preserve">The Baga </w:delText>
        </w:r>
        <w:r w:rsidR="00AA7BC8" w:rsidRPr="004E37ED" w:rsidDel="001603DD">
          <w:rPr>
            <w:rFonts w:asciiTheme="minorHAnsi" w:hAnsiTheme="minorHAnsi" w:cstheme="majorBidi"/>
            <w:sz w:val="24"/>
            <w:szCs w:val="24"/>
          </w:rPr>
          <w:delText>constantly</w:delText>
        </w:r>
      </w:del>
      <w:ins w:id="287" w:author="Irina Oryshkevich" w:date="2022-04-03T08:32:00Z">
        <w:r w:rsidR="001603DD" w:rsidRPr="004E37ED">
          <w:rPr>
            <w:rFonts w:asciiTheme="minorHAnsi" w:hAnsiTheme="minorHAnsi" w:cstheme="majorBidi"/>
            <w:sz w:val="24"/>
            <w:szCs w:val="24"/>
          </w:rPr>
          <w:t>As</w:t>
        </w:r>
      </w:ins>
      <w:del w:id="288" w:author="Irina Oryshkevich" w:date="2022-04-03T08:33:00Z">
        <w:r w:rsidR="00AA7BC8" w:rsidRPr="004E37ED" w:rsidDel="001603DD">
          <w:rPr>
            <w:rFonts w:asciiTheme="minorHAnsi" w:hAnsiTheme="minorHAnsi" w:cstheme="majorBidi"/>
            <w:sz w:val="24"/>
            <w:szCs w:val="24"/>
          </w:rPr>
          <w:delText xml:space="preserve"> needed</w:delText>
        </w:r>
      </w:del>
      <w:r w:rsidR="00AA7BC8" w:rsidRPr="004E37ED">
        <w:rPr>
          <w:rFonts w:asciiTheme="minorHAnsi" w:hAnsiTheme="minorHAnsi" w:cstheme="majorBidi"/>
          <w:sz w:val="24"/>
          <w:szCs w:val="24"/>
        </w:rPr>
        <w:t xml:space="preserve"> </w:t>
      </w:r>
      <w:r w:rsidR="00BC5EBD" w:rsidRPr="004E37ED">
        <w:rPr>
          <w:rFonts w:asciiTheme="minorHAnsi" w:hAnsiTheme="minorHAnsi" w:cstheme="majorBidi"/>
          <w:sz w:val="24"/>
          <w:szCs w:val="24"/>
        </w:rPr>
        <w:t>working hands</w:t>
      </w:r>
      <w:r w:rsidR="00AA7BC8" w:rsidRPr="004E37ED">
        <w:rPr>
          <w:rFonts w:asciiTheme="minorHAnsi" w:hAnsiTheme="minorHAnsi" w:cstheme="majorBidi"/>
          <w:sz w:val="24"/>
          <w:szCs w:val="24"/>
        </w:rPr>
        <w:t xml:space="preserve"> </w:t>
      </w:r>
      <w:ins w:id="289" w:author="Irina Oryshkevich" w:date="2022-04-03T08:33:00Z">
        <w:r w:rsidR="001603DD" w:rsidRPr="004E37ED">
          <w:rPr>
            <w:rFonts w:asciiTheme="minorHAnsi" w:hAnsiTheme="minorHAnsi" w:cstheme="majorBidi"/>
            <w:sz w:val="24"/>
            <w:szCs w:val="24"/>
          </w:rPr>
          <w:t xml:space="preserve">were in </w:t>
        </w:r>
      </w:ins>
      <w:ins w:id="290" w:author="Irina Oryshkevich" w:date="2022-04-03T08:34:00Z">
        <w:r w:rsidR="001603DD" w:rsidRPr="004E37ED">
          <w:rPr>
            <w:rFonts w:asciiTheme="minorHAnsi" w:hAnsiTheme="minorHAnsi" w:cstheme="majorBidi"/>
            <w:sz w:val="24"/>
            <w:szCs w:val="24"/>
          </w:rPr>
          <w:t xml:space="preserve">constant </w:t>
        </w:r>
      </w:ins>
      <w:ins w:id="291" w:author="Irina Oryshkevich" w:date="2022-04-03T08:33:00Z">
        <w:r w:rsidR="001603DD" w:rsidRPr="004E37ED">
          <w:rPr>
            <w:rFonts w:asciiTheme="minorHAnsi" w:hAnsiTheme="minorHAnsi" w:cstheme="majorBidi"/>
            <w:sz w:val="24"/>
            <w:szCs w:val="24"/>
          </w:rPr>
          <w:t xml:space="preserve">demand, </w:t>
        </w:r>
      </w:ins>
      <w:del w:id="292" w:author="Irina Oryshkevich" w:date="2022-04-03T08:34:00Z">
        <w:r w:rsidR="00D17468" w:rsidRPr="004E37ED" w:rsidDel="001603DD">
          <w:rPr>
            <w:rFonts w:asciiTheme="minorHAnsi" w:hAnsiTheme="minorHAnsi" w:cstheme="majorBidi"/>
            <w:sz w:val="24"/>
            <w:szCs w:val="24"/>
          </w:rPr>
          <w:delText>and</w:delText>
        </w:r>
        <w:r w:rsidR="00A420D5" w:rsidRPr="004E37ED" w:rsidDel="001603DD">
          <w:rPr>
            <w:rFonts w:asciiTheme="minorHAnsi" w:hAnsiTheme="minorHAnsi" w:cstheme="majorBidi"/>
            <w:sz w:val="24"/>
            <w:szCs w:val="24"/>
          </w:rPr>
          <w:delText xml:space="preserve"> </w:delText>
        </w:r>
      </w:del>
      <w:ins w:id="293" w:author="Irina Oryshkevich" w:date="2022-04-03T08:34:00Z">
        <w:r w:rsidR="001603DD" w:rsidRPr="004E37ED">
          <w:rPr>
            <w:rFonts w:asciiTheme="minorHAnsi" w:hAnsiTheme="minorHAnsi" w:cstheme="majorBidi"/>
            <w:sz w:val="24"/>
            <w:szCs w:val="24"/>
          </w:rPr>
          <w:t xml:space="preserve">the Baga </w:t>
        </w:r>
      </w:ins>
      <w:r w:rsidR="00BC5EBD" w:rsidRPr="004E37ED">
        <w:rPr>
          <w:rFonts w:asciiTheme="minorHAnsi" w:hAnsiTheme="minorHAnsi" w:cstheme="majorBidi"/>
          <w:sz w:val="24"/>
          <w:szCs w:val="24"/>
        </w:rPr>
        <w:t xml:space="preserve">were </w:t>
      </w:r>
      <w:r w:rsidR="00AA7BC8" w:rsidRPr="004E37ED">
        <w:rPr>
          <w:rFonts w:asciiTheme="minorHAnsi" w:hAnsiTheme="minorHAnsi" w:cstheme="majorBidi"/>
          <w:sz w:val="24"/>
          <w:szCs w:val="24"/>
        </w:rPr>
        <w:t xml:space="preserve">always </w:t>
      </w:r>
      <w:r w:rsidR="00BC5EBD" w:rsidRPr="004E37ED">
        <w:rPr>
          <w:rFonts w:asciiTheme="minorHAnsi" w:hAnsiTheme="minorHAnsi" w:cstheme="majorBidi"/>
          <w:sz w:val="24"/>
          <w:szCs w:val="24"/>
        </w:rPr>
        <w:t>ready to accept newcomers to their ranks</w:t>
      </w:r>
      <w:r w:rsidR="00AA7BC8" w:rsidRPr="004E37ED">
        <w:rPr>
          <w:rFonts w:asciiTheme="minorHAnsi" w:hAnsiTheme="minorHAnsi" w:cstheme="majorBidi"/>
          <w:sz w:val="24"/>
          <w:szCs w:val="24"/>
        </w:rPr>
        <w:t>. T</w:t>
      </w:r>
      <w:r w:rsidR="002B0DAB" w:rsidRPr="004E37ED">
        <w:rPr>
          <w:rFonts w:asciiTheme="minorHAnsi" w:hAnsiTheme="minorHAnsi" w:cstheme="majorBidi"/>
          <w:sz w:val="24"/>
          <w:szCs w:val="24"/>
        </w:rPr>
        <w:t>he</w:t>
      </w:r>
      <w:r w:rsidR="00127C97" w:rsidRPr="004E37ED">
        <w:rPr>
          <w:rFonts w:asciiTheme="minorHAnsi" w:hAnsiTheme="minorHAnsi" w:cstheme="majorBidi"/>
          <w:sz w:val="24"/>
          <w:szCs w:val="24"/>
        </w:rPr>
        <w:t xml:space="preserve"> </w:t>
      </w:r>
      <w:r w:rsidR="00F91778" w:rsidRPr="004E37ED">
        <w:rPr>
          <w:rFonts w:asciiTheme="minorHAnsi" w:hAnsiTheme="minorHAnsi" w:cstheme="majorBidi"/>
          <w:sz w:val="24"/>
          <w:szCs w:val="24"/>
        </w:rPr>
        <w:t>endemic malari</w:t>
      </w:r>
      <w:r w:rsidR="00765927" w:rsidRPr="004E37ED">
        <w:rPr>
          <w:rFonts w:asciiTheme="minorHAnsi" w:hAnsiTheme="minorHAnsi" w:cstheme="majorBidi"/>
          <w:sz w:val="24"/>
          <w:szCs w:val="24"/>
        </w:rPr>
        <w:t xml:space="preserve">a </w:t>
      </w:r>
      <w:del w:id="294" w:author="Irina Oryshkevich" w:date="2022-04-03T08:34:00Z">
        <w:r w:rsidR="00765927" w:rsidRPr="004E37ED" w:rsidDel="001603DD">
          <w:rPr>
            <w:rFonts w:asciiTheme="minorHAnsi" w:hAnsiTheme="minorHAnsi" w:cstheme="majorBidi"/>
            <w:sz w:val="24"/>
            <w:szCs w:val="24"/>
          </w:rPr>
          <w:delText xml:space="preserve">and </w:delText>
        </w:r>
      </w:del>
      <w:ins w:id="295" w:author="Irina Oryshkevich" w:date="2022-04-03T08:34:00Z">
        <w:r w:rsidR="001603DD" w:rsidRPr="004E37ED">
          <w:rPr>
            <w:rFonts w:asciiTheme="minorHAnsi" w:hAnsiTheme="minorHAnsi" w:cstheme="majorBidi"/>
            <w:sz w:val="24"/>
            <w:szCs w:val="24"/>
          </w:rPr>
          <w:t xml:space="preserve">as well as the </w:t>
        </w:r>
      </w:ins>
      <w:del w:id="296" w:author="Irina Oryshkevich" w:date="2022-04-03T08:34:00Z">
        <w:r w:rsidR="00765927" w:rsidRPr="004E37ED" w:rsidDel="001603DD">
          <w:rPr>
            <w:rFonts w:asciiTheme="minorHAnsi" w:hAnsiTheme="minorHAnsi" w:cstheme="majorBidi"/>
            <w:sz w:val="24"/>
            <w:szCs w:val="24"/>
          </w:rPr>
          <w:delText>the</w:delText>
        </w:r>
        <w:r w:rsidR="00696312" w:rsidRPr="004E37ED" w:rsidDel="001603DD">
          <w:rPr>
            <w:rFonts w:asciiTheme="minorHAnsi" w:hAnsiTheme="minorHAnsi" w:cstheme="majorBidi"/>
            <w:sz w:val="24"/>
            <w:szCs w:val="24"/>
          </w:rPr>
          <w:delText xml:space="preserve"> </w:delText>
        </w:r>
      </w:del>
      <w:r w:rsidR="00696312" w:rsidRPr="004E37ED">
        <w:rPr>
          <w:rFonts w:asciiTheme="minorHAnsi" w:hAnsiTheme="minorHAnsi" w:cstheme="majorBidi"/>
          <w:sz w:val="24"/>
          <w:szCs w:val="24"/>
        </w:rPr>
        <w:t xml:space="preserve">virtual </w:t>
      </w:r>
      <w:r w:rsidR="00127C97" w:rsidRPr="004E37ED">
        <w:rPr>
          <w:rFonts w:asciiTheme="minorHAnsi" w:hAnsiTheme="minorHAnsi" w:cstheme="majorBidi"/>
          <w:sz w:val="24"/>
          <w:szCs w:val="24"/>
        </w:rPr>
        <w:t>inaccessibility</w:t>
      </w:r>
      <w:r w:rsidR="002711AC" w:rsidRPr="004E37ED">
        <w:rPr>
          <w:rFonts w:asciiTheme="minorHAnsi" w:hAnsiTheme="minorHAnsi" w:cstheme="majorBidi"/>
          <w:sz w:val="24"/>
          <w:szCs w:val="24"/>
        </w:rPr>
        <w:t xml:space="preserve"> of</w:t>
      </w:r>
      <w:r w:rsidR="00127C97" w:rsidRPr="004E37ED">
        <w:rPr>
          <w:rFonts w:asciiTheme="minorHAnsi" w:hAnsiTheme="minorHAnsi" w:cstheme="majorBidi"/>
          <w:sz w:val="24"/>
          <w:szCs w:val="24"/>
        </w:rPr>
        <w:t xml:space="preserve"> </w:t>
      </w:r>
      <w:r w:rsidR="00F91778" w:rsidRPr="004E37ED">
        <w:rPr>
          <w:rFonts w:asciiTheme="minorHAnsi" w:hAnsiTheme="minorHAnsi" w:cstheme="majorBidi"/>
          <w:sz w:val="24"/>
          <w:szCs w:val="24"/>
        </w:rPr>
        <w:t xml:space="preserve">the </w:t>
      </w:r>
      <w:r w:rsidR="009A1CFD" w:rsidRPr="004E37ED">
        <w:rPr>
          <w:rFonts w:asciiTheme="minorHAnsi" w:hAnsiTheme="minorHAnsi" w:cstheme="majorBidi"/>
          <w:sz w:val="24"/>
          <w:szCs w:val="24"/>
        </w:rPr>
        <w:t>m</w:t>
      </w:r>
      <w:r w:rsidR="00F91778" w:rsidRPr="004E37ED">
        <w:rPr>
          <w:rFonts w:asciiTheme="minorHAnsi" w:hAnsiTheme="minorHAnsi" w:cstheme="majorBidi"/>
          <w:sz w:val="24"/>
          <w:szCs w:val="24"/>
        </w:rPr>
        <w:t xml:space="preserve">angrove swamps </w:t>
      </w:r>
      <w:r w:rsidR="00566681" w:rsidRPr="004E37ED">
        <w:rPr>
          <w:rFonts w:asciiTheme="minorHAnsi" w:hAnsiTheme="minorHAnsi" w:cstheme="majorBidi"/>
          <w:sz w:val="24"/>
          <w:szCs w:val="24"/>
        </w:rPr>
        <w:t xml:space="preserve">created </w:t>
      </w:r>
      <w:r w:rsidR="00336981" w:rsidRPr="004E37ED">
        <w:rPr>
          <w:rFonts w:asciiTheme="minorHAnsi" w:hAnsiTheme="minorHAnsi" w:cstheme="majorBidi"/>
          <w:sz w:val="24"/>
          <w:szCs w:val="24"/>
        </w:rPr>
        <w:t xml:space="preserve">a </w:t>
      </w:r>
      <w:r w:rsidR="005255F2" w:rsidRPr="004E37ED">
        <w:rPr>
          <w:rFonts w:asciiTheme="minorHAnsi" w:hAnsiTheme="minorHAnsi" w:cstheme="majorBidi"/>
          <w:sz w:val="24"/>
          <w:szCs w:val="24"/>
        </w:rPr>
        <w:t>margina</w:t>
      </w:r>
      <w:ins w:id="297" w:author="Irina Oryshkevich" w:date="2022-04-03T08:34:00Z">
        <w:r w:rsidR="001603DD" w:rsidRPr="004E37ED">
          <w:rPr>
            <w:rFonts w:asciiTheme="minorHAnsi" w:hAnsiTheme="minorHAnsi" w:cstheme="majorBidi"/>
            <w:sz w:val="24"/>
            <w:szCs w:val="24"/>
          </w:rPr>
          <w:t>l</w:t>
        </w:r>
      </w:ins>
      <w:r w:rsidR="005255F2" w:rsidRPr="004E37ED">
        <w:rPr>
          <w:rFonts w:asciiTheme="minorHAnsi" w:hAnsiTheme="minorHAnsi" w:cstheme="majorBidi"/>
          <w:sz w:val="24"/>
          <w:szCs w:val="24"/>
        </w:rPr>
        <w:t>l</w:t>
      </w:r>
      <w:ins w:id="298" w:author="Irina Oryshkevich" w:date="2022-04-03T08:34:00Z">
        <w:r w:rsidR="001603DD" w:rsidRPr="004E37ED">
          <w:rPr>
            <w:rFonts w:asciiTheme="minorHAnsi" w:hAnsiTheme="minorHAnsi" w:cstheme="majorBidi"/>
            <w:sz w:val="24"/>
            <w:szCs w:val="24"/>
          </w:rPr>
          <w:t>y</w:t>
        </w:r>
      </w:ins>
      <w:r w:rsidR="005255F2" w:rsidRPr="004E37ED">
        <w:rPr>
          <w:rFonts w:asciiTheme="minorHAnsi" w:hAnsiTheme="minorHAnsi" w:cstheme="majorBidi"/>
          <w:sz w:val="24"/>
          <w:szCs w:val="24"/>
        </w:rPr>
        <w:t xml:space="preserve"> </w:t>
      </w:r>
      <w:r w:rsidR="00696312" w:rsidRPr="004E37ED">
        <w:rPr>
          <w:rFonts w:asciiTheme="minorHAnsi" w:hAnsiTheme="minorHAnsi" w:cstheme="majorBidi"/>
          <w:sz w:val="24"/>
          <w:szCs w:val="24"/>
        </w:rPr>
        <w:t>safe</w:t>
      </w:r>
      <w:r w:rsidR="003E3B9F" w:rsidRPr="004E37ED">
        <w:rPr>
          <w:rFonts w:asciiTheme="minorHAnsi" w:hAnsiTheme="minorHAnsi" w:cstheme="majorBidi"/>
          <w:sz w:val="24"/>
          <w:szCs w:val="24"/>
        </w:rPr>
        <w:t xml:space="preserve"> haven</w:t>
      </w:r>
      <w:r w:rsidR="00696312" w:rsidRPr="004E37ED">
        <w:rPr>
          <w:rFonts w:asciiTheme="minorHAnsi" w:hAnsiTheme="minorHAnsi" w:cstheme="majorBidi"/>
          <w:sz w:val="24"/>
          <w:szCs w:val="24"/>
        </w:rPr>
        <w:t xml:space="preserve"> </w:t>
      </w:r>
      <w:del w:id="299" w:author="Irina Oryshkevich" w:date="2022-04-03T08:35:00Z">
        <w:r w:rsidR="006502B0" w:rsidRPr="004E37ED" w:rsidDel="001603DD">
          <w:rPr>
            <w:rFonts w:asciiTheme="minorHAnsi" w:hAnsiTheme="minorHAnsi" w:cstheme="majorBidi"/>
            <w:sz w:val="24"/>
            <w:szCs w:val="24"/>
          </w:rPr>
          <w:delText xml:space="preserve">secured </w:delText>
        </w:r>
      </w:del>
      <w:r w:rsidR="00AA7BC8" w:rsidRPr="004E37ED">
        <w:rPr>
          <w:rFonts w:asciiTheme="minorHAnsi" w:hAnsiTheme="minorHAnsi" w:cstheme="majorBidi"/>
          <w:sz w:val="24"/>
          <w:szCs w:val="24"/>
        </w:rPr>
        <w:t xml:space="preserve">from </w:t>
      </w:r>
      <w:del w:id="300" w:author="Irina Oryshkevich" w:date="2022-04-03T08:35:00Z">
        <w:r w:rsidR="009C2267" w:rsidRPr="004E37ED" w:rsidDel="001603DD">
          <w:rPr>
            <w:rFonts w:asciiTheme="minorHAnsi" w:hAnsiTheme="minorHAnsi" w:cstheme="majorBidi"/>
            <w:sz w:val="24"/>
            <w:szCs w:val="24"/>
          </w:rPr>
          <w:delText>the</w:delText>
        </w:r>
        <w:r w:rsidR="00C20B48" w:rsidRPr="004E37ED" w:rsidDel="001603DD">
          <w:rPr>
            <w:rFonts w:asciiTheme="minorHAnsi" w:hAnsiTheme="minorHAnsi" w:cstheme="majorBidi"/>
            <w:sz w:val="24"/>
            <w:szCs w:val="24"/>
          </w:rPr>
          <w:delText xml:space="preserve"> invading </w:delText>
        </w:r>
      </w:del>
      <w:r w:rsidR="000D255E" w:rsidRPr="004E37ED">
        <w:rPr>
          <w:rFonts w:asciiTheme="minorHAnsi" w:hAnsiTheme="minorHAnsi" w:cstheme="majorBidi"/>
          <w:sz w:val="24"/>
          <w:szCs w:val="24"/>
        </w:rPr>
        <w:t>Muslim cavalry</w:t>
      </w:r>
      <w:ins w:id="301" w:author="Susan" w:date="2022-04-06T23:17:00Z">
        <w:r w:rsidR="0096357A">
          <w:rPr>
            <w:rFonts w:asciiTheme="minorHAnsi" w:hAnsiTheme="minorHAnsi" w:cstheme="majorBidi"/>
            <w:sz w:val="24"/>
            <w:szCs w:val="24"/>
          </w:rPr>
          <w:t xml:space="preserve"> </w:t>
        </w:r>
      </w:ins>
      <w:del w:id="302" w:author="Susan" w:date="2022-04-06T23:17:00Z">
        <w:r w:rsidR="00D17468" w:rsidRPr="004E37ED" w:rsidDel="0096357A">
          <w:rPr>
            <w:rFonts w:asciiTheme="minorHAnsi" w:hAnsiTheme="minorHAnsi" w:cstheme="majorBidi"/>
            <w:sz w:val="24"/>
            <w:szCs w:val="24"/>
          </w:rPr>
          <w:delText>,</w:delText>
        </w:r>
        <w:r w:rsidR="000D255E" w:rsidRPr="004E37ED" w:rsidDel="0096357A">
          <w:rPr>
            <w:rFonts w:asciiTheme="minorHAnsi" w:hAnsiTheme="minorHAnsi" w:cstheme="majorBidi"/>
            <w:sz w:val="24"/>
            <w:szCs w:val="24"/>
          </w:rPr>
          <w:delText xml:space="preserve"> </w:delText>
        </w:r>
        <w:r w:rsidR="00022BDE" w:rsidRPr="004E37ED" w:rsidDel="0096357A">
          <w:rPr>
            <w:rFonts w:asciiTheme="minorHAnsi" w:hAnsiTheme="minorHAnsi" w:cstheme="majorBidi"/>
            <w:sz w:val="24"/>
            <w:szCs w:val="24"/>
          </w:rPr>
          <w:delText>who were</w:delText>
        </w:r>
      </w:del>
      <w:ins w:id="303" w:author="Irina Oryshkevich" w:date="2022-04-03T08:35:00Z">
        <w:del w:id="304" w:author="Susan" w:date="2022-04-06T23:17:00Z">
          <w:r w:rsidR="001603DD" w:rsidRPr="004E37ED" w:rsidDel="0096357A">
            <w:rPr>
              <w:rFonts w:asciiTheme="minorHAnsi" w:hAnsiTheme="minorHAnsi" w:cstheme="majorBidi"/>
              <w:sz w:val="24"/>
              <w:szCs w:val="24"/>
            </w:rPr>
            <w:delText>ich was</w:delText>
          </w:r>
        </w:del>
      </w:ins>
      <w:del w:id="305" w:author="Susan" w:date="2022-04-06T23:17:00Z">
        <w:r w:rsidR="00022BDE" w:rsidRPr="004E37ED" w:rsidDel="0096357A">
          <w:rPr>
            <w:rFonts w:asciiTheme="minorHAnsi" w:hAnsiTheme="minorHAnsi" w:cstheme="majorBidi"/>
            <w:sz w:val="24"/>
            <w:szCs w:val="24"/>
          </w:rPr>
          <w:delText xml:space="preserve"> constantly</w:delText>
        </w:r>
      </w:del>
      <w:del w:id="306" w:author="Irina Oryshkevich" w:date="2022-04-03T08:36:00Z">
        <w:r w:rsidR="00022BDE" w:rsidRPr="004E37ED" w:rsidDel="001603DD">
          <w:rPr>
            <w:rFonts w:asciiTheme="minorHAnsi" w:hAnsiTheme="minorHAnsi" w:cstheme="majorBidi"/>
            <w:sz w:val="24"/>
            <w:szCs w:val="24"/>
          </w:rPr>
          <w:delText xml:space="preserve"> </w:delText>
        </w:r>
      </w:del>
      <w:ins w:id="307" w:author="Irina Oryshkevich" w:date="2022-04-03T08:36:00Z">
        <w:r w:rsidR="001603DD" w:rsidRPr="004E37ED">
          <w:rPr>
            <w:rFonts w:asciiTheme="minorHAnsi" w:hAnsiTheme="minorHAnsi" w:cstheme="majorBidi"/>
            <w:sz w:val="24"/>
            <w:szCs w:val="24"/>
          </w:rPr>
          <w:t xml:space="preserve">always on the lookout </w:t>
        </w:r>
      </w:ins>
      <w:del w:id="308" w:author="Irina Oryshkevich" w:date="2022-04-03T08:36:00Z">
        <w:r w:rsidR="00AA7BC8" w:rsidRPr="004E37ED" w:rsidDel="001603DD">
          <w:rPr>
            <w:rFonts w:asciiTheme="minorHAnsi" w:hAnsiTheme="minorHAnsi" w:cstheme="majorBidi"/>
            <w:sz w:val="24"/>
            <w:szCs w:val="24"/>
          </w:rPr>
          <w:delText>seeking</w:delText>
        </w:r>
        <w:r w:rsidR="00637734" w:rsidRPr="004E37ED" w:rsidDel="001603DD">
          <w:rPr>
            <w:rFonts w:asciiTheme="minorHAnsi" w:hAnsiTheme="minorHAnsi" w:cstheme="majorBidi"/>
            <w:sz w:val="24"/>
            <w:szCs w:val="24"/>
          </w:rPr>
          <w:delText xml:space="preserve"> </w:delText>
        </w:r>
      </w:del>
      <w:ins w:id="309" w:author="Irina Oryshkevich" w:date="2022-04-03T08:36:00Z">
        <w:r w:rsidR="001603DD" w:rsidRPr="004E37ED">
          <w:rPr>
            <w:rFonts w:asciiTheme="minorHAnsi" w:hAnsiTheme="minorHAnsi" w:cstheme="majorBidi"/>
            <w:sz w:val="24"/>
            <w:szCs w:val="24"/>
          </w:rPr>
          <w:t xml:space="preserve">for </w:t>
        </w:r>
      </w:ins>
      <w:r w:rsidR="00022BDE" w:rsidRPr="004E37ED">
        <w:rPr>
          <w:rFonts w:asciiTheme="minorHAnsi" w:hAnsiTheme="minorHAnsi" w:cstheme="majorBidi"/>
          <w:sz w:val="24"/>
          <w:szCs w:val="24"/>
        </w:rPr>
        <w:t xml:space="preserve">men to </w:t>
      </w:r>
      <w:del w:id="310" w:author="Irina Oryshkevich" w:date="2022-04-03T08:36:00Z">
        <w:r w:rsidR="00022BDE" w:rsidRPr="004E37ED" w:rsidDel="001603DD">
          <w:rPr>
            <w:rFonts w:asciiTheme="minorHAnsi" w:hAnsiTheme="minorHAnsi" w:cstheme="majorBidi"/>
            <w:sz w:val="24"/>
            <w:szCs w:val="24"/>
          </w:rPr>
          <w:delText xml:space="preserve">supply </w:delText>
        </w:r>
      </w:del>
      <w:ins w:id="311" w:author="Irina Oryshkevich" w:date="2022-04-03T08:36:00Z">
        <w:r w:rsidR="001603DD" w:rsidRPr="004E37ED">
          <w:rPr>
            <w:rFonts w:asciiTheme="minorHAnsi" w:hAnsiTheme="minorHAnsi" w:cstheme="majorBidi"/>
            <w:sz w:val="24"/>
            <w:szCs w:val="24"/>
          </w:rPr>
          <w:t xml:space="preserve">satisfy </w:t>
        </w:r>
      </w:ins>
      <w:r w:rsidR="00022BDE" w:rsidRPr="004E37ED">
        <w:rPr>
          <w:rFonts w:asciiTheme="minorHAnsi" w:hAnsiTheme="minorHAnsi" w:cstheme="majorBidi"/>
          <w:sz w:val="24"/>
          <w:szCs w:val="24"/>
        </w:rPr>
        <w:t>the endless demand</w:t>
      </w:r>
      <w:del w:id="312" w:author="Irina Oryshkevich" w:date="2022-04-03T08:36:00Z">
        <w:r w:rsidR="00022BDE" w:rsidRPr="004E37ED" w:rsidDel="001603DD">
          <w:rPr>
            <w:rFonts w:asciiTheme="minorHAnsi" w:hAnsiTheme="minorHAnsi" w:cstheme="majorBidi"/>
            <w:sz w:val="24"/>
            <w:szCs w:val="24"/>
          </w:rPr>
          <w:delText xml:space="preserve"> </w:delText>
        </w:r>
        <w:r w:rsidR="00A33905" w:rsidRPr="004E37ED" w:rsidDel="001603DD">
          <w:rPr>
            <w:rFonts w:asciiTheme="minorHAnsi" w:hAnsiTheme="minorHAnsi" w:cstheme="majorBidi"/>
            <w:sz w:val="24"/>
            <w:szCs w:val="24"/>
          </w:rPr>
          <w:delText xml:space="preserve">for captives </w:delText>
        </w:r>
        <w:r w:rsidR="00517A29" w:rsidRPr="004E37ED" w:rsidDel="001603DD">
          <w:rPr>
            <w:rFonts w:asciiTheme="minorHAnsi" w:hAnsiTheme="minorHAnsi" w:cstheme="majorBidi"/>
            <w:sz w:val="24"/>
            <w:szCs w:val="24"/>
          </w:rPr>
          <w:delText xml:space="preserve">for </w:delText>
        </w:r>
        <w:r w:rsidR="00022BDE" w:rsidRPr="004E37ED" w:rsidDel="001603DD">
          <w:rPr>
            <w:rFonts w:asciiTheme="minorHAnsi" w:hAnsiTheme="minorHAnsi" w:cstheme="majorBidi"/>
            <w:sz w:val="24"/>
            <w:szCs w:val="24"/>
          </w:rPr>
          <w:delText>the</w:delText>
        </w:r>
      </w:del>
      <w:ins w:id="313" w:author="Irina Oryshkevich" w:date="2022-04-03T08:36:00Z">
        <w:r w:rsidR="001603DD" w:rsidRPr="004E37ED">
          <w:rPr>
            <w:rFonts w:asciiTheme="minorHAnsi" w:hAnsiTheme="minorHAnsi" w:cstheme="majorBidi"/>
            <w:sz w:val="24"/>
            <w:szCs w:val="24"/>
          </w:rPr>
          <w:t>s of the</w:t>
        </w:r>
      </w:ins>
      <w:r w:rsidR="00022BDE" w:rsidRPr="004E37ED">
        <w:rPr>
          <w:rFonts w:asciiTheme="minorHAnsi" w:hAnsiTheme="minorHAnsi" w:cstheme="majorBidi"/>
          <w:sz w:val="24"/>
          <w:szCs w:val="24"/>
        </w:rPr>
        <w:t xml:space="preserve"> global slave trade</w:t>
      </w:r>
      <w:r w:rsidR="00532D8F" w:rsidRPr="004E37ED">
        <w:rPr>
          <w:rFonts w:asciiTheme="minorHAnsi" w:hAnsiTheme="minorHAnsi" w:cstheme="majorBidi"/>
          <w:sz w:val="24"/>
          <w:szCs w:val="24"/>
        </w:rPr>
        <w:t>.</w:t>
      </w:r>
      <w:r w:rsidR="00A126CA" w:rsidRPr="004E37ED">
        <w:rPr>
          <w:rFonts w:asciiTheme="minorHAnsi" w:hAnsiTheme="minorHAnsi" w:cstheme="majorBidi"/>
          <w:sz w:val="24"/>
          <w:szCs w:val="24"/>
        </w:rPr>
        <w:t xml:space="preserve"> </w:t>
      </w:r>
      <w:del w:id="314" w:author="Irina Oryshkevich" w:date="2022-04-03T08:37:00Z">
        <w:r w:rsidR="00B51B05" w:rsidRPr="004E37ED" w:rsidDel="001603DD">
          <w:rPr>
            <w:rFonts w:asciiTheme="minorHAnsi" w:hAnsiTheme="minorHAnsi" w:cstheme="majorBidi"/>
            <w:sz w:val="24"/>
            <w:szCs w:val="24"/>
          </w:rPr>
          <w:lastRenderedPageBreak/>
          <w:delText xml:space="preserve">therefore </w:delText>
        </w:r>
        <w:r w:rsidR="00CE109C" w:rsidRPr="004E37ED" w:rsidDel="001603DD">
          <w:rPr>
            <w:rFonts w:asciiTheme="minorHAnsi" w:hAnsiTheme="minorHAnsi" w:cstheme="majorBidi"/>
            <w:sz w:val="24"/>
            <w:szCs w:val="24"/>
          </w:rPr>
          <w:delText>t</w:delText>
        </w:r>
      </w:del>
      <w:ins w:id="315" w:author="Irina Oryshkevich" w:date="2022-04-03T08:37:00Z">
        <w:r w:rsidR="001603DD" w:rsidRPr="004E37ED">
          <w:rPr>
            <w:rFonts w:asciiTheme="minorHAnsi" w:hAnsiTheme="minorHAnsi" w:cstheme="majorBidi"/>
            <w:sz w:val="24"/>
            <w:szCs w:val="24"/>
          </w:rPr>
          <w:t>T</w:t>
        </w:r>
      </w:ins>
      <w:r w:rsidR="00CE109C" w:rsidRPr="004E37ED">
        <w:rPr>
          <w:rFonts w:asciiTheme="minorHAnsi" w:hAnsiTheme="minorHAnsi" w:cstheme="majorBidi"/>
          <w:sz w:val="24"/>
          <w:szCs w:val="24"/>
        </w:rPr>
        <w:t xml:space="preserve">he Baga </w:t>
      </w:r>
      <w:r w:rsidR="00DE178E" w:rsidRPr="004E37ED">
        <w:rPr>
          <w:rFonts w:asciiTheme="minorHAnsi" w:hAnsiTheme="minorHAnsi" w:cstheme="majorBidi"/>
          <w:sz w:val="24"/>
          <w:szCs w:val="24"/>
        </w:rPr>
        <w:t>territory up</w:t>
      </w:r>
      <w:del w:id="316" w:author="Irina Oryshkevich" w:date="2022-04-03T08:37:00Z">
        <w:r w:rsidR="00DE178E" w:rsidRPr="004E37ED" w:rsidDel="001603DD">
          <w:rPr>
            <w:rFonts w:asciiTheme="minorHAnsi" w:hAnsiTheme="minorHAnsi" w:cstheme="majorBidi"/>
            <w:sz w:val="24"/>
            <w:szCs w:val="24"/>
          </w:rPr>
          <w:delText>stream</w:delText>
        </w:r>
      </w:del>
      <w:r w:rsidR="00AA7BC8" w:rsidRPr="004E37ED">
        <w:rPr>
          <w:rFonts w:asciiTheme="minorHAnsi" w:hAnsiTheme="minorHAnsi" w:cstheme="majorBidi"/>
          <w:sz w:val="24"/>
          <w:szCs w:val="24"/>
        </w:rPr>
        <w:t xml:space="preserve"> the </w:t>
      </w:r>
      <w:r w:rsidR="00DE178E" w:rsidRPr="004E37ED">
        <w:rPr>
          <w:rFonts w:asciiTheme="minorHAnsi" w:hAnsiTheme="minorHAnsi" w:cstheme="majorBidi"/>
          <w:sz w:val="24"/>
          <w:szCs w:val="24"/>
        </w:rPr>
        <w:t>Nunez</w:t>
      </w:r>
      <w:r w:rsidR="00AA7BC8" w:rsidRPr="004E37ED">
        <w:rPr>
          <w:rFonts w:asciiTheme="minorHAnsi" w:hAnsiTheme="minorHAnsi" w:cstheme="majorBidi"/>
          <w:sz w:val="24"/>
          <w:szCs w:val="24"/>
        </w:rPr>
        <w:t xml:space="preserve"> </w:t>
      </w:r>
      <w:del w:id="317" w:author="Irina Oryshkevich" w:date="2022-04-03T08:37:00Z">
        <w:r w:rsidR="00AA7BC8" w:rsidRPr="004E37ED" w:rsidDel="001603DD">
          <w:rPr>
            <w:rFonts w:asciiTheme="minorHAnsi" w:hAnsiTheme="minorHAnsi" w:cstheme="majorBidi"/>
            <w:sz w:val="24"/>
            <w:szCs w:val="24"/>
          </w:rPr>
          <w:delText xml:space="preserve">river </w:delText>
        </w:r>
      </w:del>
      <w:ins w:id="318" w:author="Irina Oryshkevich" w:date="2022-04-03T08:37:00Z">
        <w:r w:rsidR="001603DD" w:rsidRPr="004E37ED">
          <w:rPr>
            <w:rFonts w:asciiTheme="minorHAnsi" w:hAnsiTheme="minorHAnsi" w:cstheme="majorBidi"/>
            <w:sz w:val="24"/>
            <w:szCs w:val="24"/>
          </w:rPr>
          <w:t xml:space="preserve">River </w:t>
        </w:r>
      </w:ins>
      <w:r w:rsidR="00CE109C" w:rsidRPr="004E37ED">
        <w:rPr>
          <w:rFonts w:asciiTheme="minorHAnsi" w:hAnsiTheme="minorHAnsi" w:cstheme="majorBidi"/>
          <w:sz w:val="24"/>
          <w:szCs w:val="24"/>
        </w:rPr>
        <w:t xml:space="preserve">was </w:t>
      </w:r>
      <w:ins w:id="319" w:author="Irina Oryshkevich" w:date="2022-04-03T08:37:00Z">
        <w:r w:rsidR="001603DD" w:rsidRPr="004E37ED">
          <w:rPr>
            <w:rFonts w:asciiTheme="minorHAnsi" w:hAnsiTheme="minorHAnsi" w:cstheme="majorBidi"/>
            <w:sz w:val="24"/>
            <w:szCs w:val="24"/>
          </w:rPr>
          <w:t xml:space="preserve">thus </w:t>
        </w:r>
      </w:ins>
      <w:ins w:id="320" w:author="Susan" w:date="2022-04-06T23:17:00Z">
        <w:r w:rsidR="0096357A">
          <w:rPr>
            <w:rFonts w:asciiTheme="minorHAnsi" w:hAnsiTheme="minorHAnsi" w:cstheme="majorBidi"/>
            <w:sz w:val="24"/>
            <w:szCs w:val="24"/>
          </w:rPr>
          <w:t>declared</w:t>
        </w:r>
      </w:ins>
      <w:del w:id="321" w:author="Susan" w:date="2022-04-06T23:17:00Z">
        <w:r w:rsidR="00A126CA" w:rsidRPr="004E37ED" w:rsidDel="0096357A">
          <w:rPr>
            <w:rFonts w:asciiTheme="minorHAnsi" w:hAnsiTheme="minorHAnsi" w:cstheme="majorBidi"/>
            <w:sz w:val="24"/>
            <w:szCs w:val="24"/>
          </w:rPr>
          <w:delText>proclaimed</w:delText>
        </w:r>
      </w:del>
      <w:r w:rsidR="00A126CA" w:rsidRPr="004E37ED">
        <w:rPr>
          <w:rFonts w:asciiTheme="minorHAnsi" w:hAnsiTheme="minorHAnsi" w:cstheme="majorBidi"/>
          <w:sz w:val="24"/>
          <w:szCs w:val="24"/>
        </w:rPr>
        <w:t xml:space="preserve"> </w:t>
      </w:r>
      <w:del w:id="322" w:author="Irina Oryshkevich" w:date="2022-04-03T08:37:00Z">
        <w:r w:rsidR="00A126CA" w:rsidRPr="004E37ED" w:rsidDel="001603DD">
          <w:rPr>
            <w:rFonts w:asciiTheme="minorHAnsi" w:hAnsiTheme="minorHAnsi" w:cstheme="majorBidi"/>
            <w:sz w:val="24"/>
            <w:szCs w:val="24"/>
          </w:rPr>
          <w:delText xml:space="preserve">as </w:delText>
        </w:r>
      </w:del>
      <w:r w:rsidR="00A126CA" w:rsidRPr="004E37ED">
        <w:rPr>
          <w:rFonts w:asciiTheme="minorHAnsi" w:hAnsiTheme="minorHAnsi" w:cstheme="majorBidi"/>
          <w:sz w:val="24"/>
          <w:szCs w:val="24"/>
        </w:rPr>
        <w:t xml:space="preserve">an </w:t>
      </w:r>
      <w:r w:rsidR="0016071C" w:rsidRPr="004E37ED">
        <w:rPr>
          <w:rFonts w:asciiTheme="minorHAnsi" w:hAnsiTheme="minorHAnsi" w:cstheme="majorBidi"/>
          <w:sz w:val="24"/>
          <w:szCs w:val="24"/>
        </w:rPr>
        <w:t>asylum</w:t>
      </w:r>
      <w:r w:rsidR="00B51B05" w:rsidRPr="004E37ED">
        <w:rPr>
          <w:rFonts w:asciiTheme="minorHAnsi" w:hAnsiTheme="minorHAnsi" w:cstheme="majorBidi"/>
          <w:sz w:val="24"/>
          <w:szCs w:val="24"/>
        </w:rPr>
        <w:t>,</w:t>
      </w:r>
      <w:r w:rsidR="00EC13B0" w:rsidRPr="004E37ED">
        <w:rPr>
          <w:rFonts w:asciiTheme="minorHAnsi" w:hAnsiTheme="minorHAnsi" w:cstheme="majorBidi"/>
          <w:sz w:val="24"/>
          <w:szCs w:val="24"/>
        </w:rPr>
        <w:t xml:space="preserve"> attracting </w:t>
      </w:r>
      <w:r w:rsidR="00454ADE" w:rsidRPr="004E37ED">
        <w:rPr>
          <w:rFonts w:asciiTheme="minorHAnsi" w:hAnsiTheme="minorHAnsi" w:cstheme="majorBidi"/>
          <w:sz w:val="24"/>
          <w:szCs w:val="24"/>
        </w:rPr>
        <w:t xml:space="preserve">refugees </w:t>
      </w:r>
      <w:del w:id="323" w:author="Irina Oryshkevich" w:date="2022-04-03T08:37:00Z">
        <w:r w:rsidR="00454ADE" w:rsidRPr="004E37ED" w:rsidDel="001603DD">
          <w:rPr>
            <w:rFonts w:asciiTheme="minorHAnsi" w:hAnsiTheme="minorHAnsi" w:cstheme="majorBidi"/>
            <w:sz w:val="24"/>
            <w:szCs w:val="24"/>
          </w:rPr>
          <w:delText>fleein</w:delText>
        </w:r>
        <w:r w:rsidR="004F3757" w:rsidRPr="004E37ED" w:rsidDel="001603DD">
          <w:rPr>
            <w:rFonts w:asciiTheme="minorHAnsi" w:hAnsiTheme="minorHAnsi" w:cstheme="majorBidi"/>
            <w:sz w:val="24"/>
            <w:szCs w:val="24"/>
          </w:rPr>
          <w:delText xml:space="preserve">g </w:delText>
        </w:r>
      </w:del>
      <w:ins w:id="324" w:author="Irina Oryshkevich" w:date="2022-04-03T08:37:00Z">
        <w:r w:rsidR="001603DD" w:rsidRPr="004E37ED">
          <w:rPr>
            <w:rFonts w:asciiTheme="minorHAnsi" w:hAnsiTheme="minorHAnsi" w:cstheme="majorBidi"/>
            <w:sz w:val="24"/>
            <w:szCs w:val="24"/>
          </w:rPr>
          <w:t xml:space="preserve">from </w:t>
        </w:r>
      </w:ins>
      <w:r w:rsidR="00617612" w:rsidRPr="004E37ED">
        <w:rPr>
          <w:rFonts w:asciiTheme="minorHAnsi" w:hAnsiTheme="minorHAnsi" w:cstheme="majorBidi"/>
          <w:sz w:val="24"/>
          <w:szCs w:val="24"/>
        </w:rPr>
        <w:t>the main</w:t>
      </w:r>
      <w:r w:rsidR="004778C5" w:rsidRPr="004E37ED">
        <w:rPr>
          <w:rFonts w:asciiTheme="minorHAnsi" w:hAnsiTheme="minorHAnsi" w:cstheme="majorBidi"/>
          <w:sz w:val="24"/>
          <w:szCs w:val="24"/>
        </w:rPr>
        <w:t>land</w:t>
      </w:r>
      <w:r w:rsidR="00FC5062" w:rsidRPr="004E37ED">
        <w:rPr>
          <w:rFonts w:asciiTheme="minorHAnsi" w:hAnsiTheme="minorHAnsi" w:cstheme="majorBidi"/>
          <w:sz w:val="24"/>
          <w:szCs w:val="24"/>
        </w:rPr>
        <w:t>.</w:t>
      </w:r>
    </w:p>
    <w:p w14:paraId="620582A3" w14:textId="77777777" w:rsidR="00BE68B8" w:rsidRPr="004E37ED" w:rsidRDefault="00BE68B8" w:rsidP="006C73A4">
      <w:pPr>
        <w:spacing w:line="276" w:lineRule="auto"/>
        <w:rPr>
          <w:rFonts w:asciiTheme="minorHAnsi" w:hAnsiTheme="minorHAnsi" w:cstheme="majorBidi"/>
          <w:sz w:val="24"/>
          <w:szCs w:val="24"/>
        </w:rPr>
      </w:pPr>
    </w:p>
    <w:p w14:paraId="48C3C1AC" w14:textId="5AD01AD0" w:rsidR="00E346C2" w:rsidRPr="004E37ED" w:rsidRDefault="000552BF"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C</w:t>
      </w:r>
      <w:r w:rsidR="00E346C2" w:rsidRPr="004E37ED">
        <w:rPr>
          <w:rFonts w:asciiTheme="minorHAnsi" w:hAnsiTheme="minorHAnsi" w:cstheme="majorBidi"/>
          <w:sz w:val="24"/>
          <w:szCs w:val="24"/>
        </w:rPr>
        <w:t xml:space="preserve">ulture and </w:t>
      </w:r>
      <w:r w:rsidR="00AA7BC8" w:rsidRPr="004E37ED">
        <w:rPr>
          <w:rFonts w:asciiTheme="minorHAnsi" w:hAnsiTheme="minorHAnsi" w:cstheme="majorBidi"/>
          <w:sz w:val="24"/>
          <w:szCs w:val="24"/>
        </w:rPr>
        <w:t>A</w:t>
      </w:r>
      <w:r w:rsidR="00E346C2" w:rsidRPr="004E37ED">
        <w:rPr>
          <w:rFonts w:asciiTheme="minorHAnsi" w:hAnsiTheme="minorHAnsi" w:cstheme="majorBidi"/>
          <w:sz w:val="24"/>
          <w:szCs w:val="24"/>
        </w:rPr>
        <w:t xml:space="preserve">rt </w:t>
      </w:r>
      <w:del w:id="325" w:author="Irina Oryshkevich" w:date="2022-04-03T08:38:00Z">
        <w:r w:rsidR="00DE178E" w:rsidRPr="004E37ED" w:rsidDel="001603DD">
          <w:rPr>
            <w:rFonts w:asciiTheme="minorHAnsi" w:hAnsiTheme="minorHAnsi" w:cstheme="majorBidi"/>
            <w:sz w:val="24"/>
            <w:szCs w:val="24"/>
          </w:rPr>
          <w:delText>in</w:delText>
        </w:r>
        <w:r w:rsidR="00E346C2" w:rsidRPr="004E37ED" w:rsidDel="001603DD">
          <w:rPr>
            <w:rFonts w:asciiTheme="minorHAnsi" w:hAnsiTheme="minorHAnsi" w:cstheme="majorBidi"/>
            <w:sz w:val="24"/>
            <w:szCs w:val="24"/>
          </w:rPr>
          <w:delText xml:space="preserve"> </w:delText>
        </w:r>
      </w:del>
      <w:ins w:id="326" w:author="Irina Oryshkevich" w:date="2022-04-03T08:38:00Z">
        <w:r w:rsidR="001603DD" w:rsidRPr="004E37ED">
          <w:rPr>
            <w:rFonts w:asciiTheme="minorHAnsi" w:hAnsiTheme="minorHAnsi" w:cstheme="majorBidi"/>
            <w:sz w:val="24"/>
            <w:szCs w:val="24"/>
          </w:rPr>
          <w:t xml:space="preserve">on </w:t>
        </w:r>
      </w:ins>
      <w:r w:rsidR="00E346C2" w:rsidRPr="004E37ED">
        <w:rPr>
          <w:rFonts w:asciiTheme="minorHAnsi" w:hAnsiTheme="minorHAnsi" w:cstheme="majorBidi"/>
          <w:sz w:val="24"/>
          <w:szCs w:val="24"/>
        </w:rPr>
        <w:t xml:space="preserve">the </w:t>
      </w:r>
      <w:r w:rsidR="003D66CD" w:rsidRPr="004E37ED">
        <w:rPr>
          <w:rFonts w:asciiTheme="minorHAnsi" w:hAnsiTheme="minorHAnsi" w:cstheme="majorBidi"/>
          <w:sz w:val="24"/>
          <w:szCs w:val="24"/>
        </w:rPr>
        <w:t>L</w:t>
      </w:r>
      <w:r w:rsidR="00552E39" w:rsidRPr="004E37ED">
        <w:rPr>
          <w:rFonts w:asciiTheme="minorHAnsi" w:hAnsiTheme="minorHAnsi" w:cstheme="majorBidi"/>
          <w:sz w:val="24"/>
          <w:szCs w:val="24"/>
        </w:rPr>
        <w:t xml:space="preserve">ast </w:t>
      </w:r>
      <w:r w:rsidR="00AA7BC8" w:rsidRPr="004E37ED">
        <w:rPr>
          <w:rFonts w:asciiTheme="minorHAnsi" w:hAnsiTheme="minorHAnsi" w:cstheme="majorBidi"/>
          <w:sz w:val="24"/>
          <w:szCs w:val="24"/>
        </w:rPr>
        <w:t>F</w:t>
      </w:r>
      <w:r w:rsidR="00E346C2" w:rsidRPr="004E37ED">
        <w:rPr>
          <w:rFonts w:asciiTheme="minorHAnsi" w:hAnsiTheme="minorHAnsi" w:cstheme="majorBidi"/>
          <w:sz w:val="24"/>
          <w:szCs w:val="24"/>
        </w:rPr>
        <w:t>rontier</w:t>
      </w:r>
    </w:p>
    <w:p w14:paraId="5F4F98BA" w14:textId="77777777" w:rsidR="00B51B05" w:rsidRPr="004E37ED" w:rsidRDefault="00B51B05" w:rsidP="006C73A4">
      <w:pPr>
        <w:spacing w:line="276" w:lineRule="auto"/>
        <w:rPr>
          <w:rFonts w:asciiTheme="minorHAnsi" w:hAnsiTheme="minorHAnsi" w:cstheme="majorBidi"/>
          <w:sz w:val="24"/>
          <w:szCs w:val="24"/>
        </w:rPr>
      </w:pPr>
    </w:p>
    <w:p w14:paraId="100CBBE0" w14:textId="5E6FB854" w:rsidR="00220AA9" w:rsidRPr="004E37ED" w:rsidRDefault="00FE507A" w:rsidP="006C73A4">
      <w:pPr>
        <w:spacing w:line="276" w:lineRule="auto"/>
        <w:rPr>
          <w:rFonts w:asciiTheme="minorHAnsi" w:hAnsiTheme="minorHAnsi" w:cstheme="majorBidi"/>
          <w:sz w:val="24"/>
          <w:szCs w:val="24"/>
          <w:lang w:bidi="he-IL"/>
        </w:rPr>
      </w:pPr>
      <w:r w:rsidRPr="004E37ED">
        <w:rPr>
          <w:rFonts w:asciiTheme="minorHAnsi" w:hAnsiTheme="minorHAnsi" w:cstheme="majorBidi"/>
          <w:sz w:val="24"/>
          <w:szCs w:val="24"/>
        </w:rPr>
        <w:t xml:space="preserve">Two </w:t>
      </w:r>
      <w:r w:rsidR="001954B1" w:rsidRPr="004E37ED">
        <w:rPr>
          <w:rFonts w:asciiTheme="minorHAnsi" w:hAnsiTheme="minorHAnsi" w:cstheme="majorBidi"/>
          <w:sz w:val="24"/>
          <w:szCs w:val="24"/>
        </w:rPr>
        <w:t>major</w:t>
      </w:r>
      <w:r w:rsidRPr="004E37ED">
        <w:rPr>
          <w:rFonts w:asciiTheme="minorHAnsi" w:hAnsiTheme="minorHAnsi" w:cstheme="majorBidi"/>
          <w:sz w:val="24"/>
          <w:szCs w:val="24"/>
        </w:rPr>
        <w:t xml:space="preserve"> </w:t>
      </w:r>
      <w:r w:rsidR="006E48C6" w:rsidRPr="004E37ED">
        <w:rPr>
          <w:rFonts w:asciiTheme="minorHAnsi" w:hAnsiTheme="minorHAnsi" w:cstheme="majorBidi"/>
          <w:sz w:val="24"/>
          <w:szCs w:val="24"/>
        </w:rPr>
        <w:t xml:space="preserve">migration waves </w:t>
      </w:r>
      <w:ins w:id="327" w:author="Susan" w:date="2022-04-06T23:18:00Z">
        <w:r w:rsidR="0096357A">
          <w:rPr>
            <w:rFonts w:asciiTheme="minorHAnsi" w:hAnsiTheme="minorHAnsi" w:cstheme="majorBidi"/>
            <w:sz w:val="24"/>
            <w:szCs w:val="24"/>
          </w:rPr>
          <w:t xml:space="preserve">ultimately </w:t>
        </w:r>
      </w:ins>
      <w:r w:rsidR="00712941" w:rsidRPr="004E37ED">
        <w:rPr>
          <w:rFonts w:asciiTheme="minorHAnsi" w:hAnsiTheme="minorHAnsi" w:cstheme="majorBidi"/>
          <w:sz w:val="24"/>
          <w:szCs w:val="24"/>
        </w:rPr>
        <w:t xml:space="preserve">formed the </w:t>
      </w:r>
      <w:proofErr w:type="spellStart"/>
      <w:r w:rsidR="00712941" w:rsidRPr="004E37ED">
        <w:rPr>
          <w:rFonts w:asciiTheme="minorHAnsi" w:hAnsiTheme="minorHAnsi" w:cstheme="majorBidi"/>
          <w:sz w:val="24"/>
          <w:szCs w:val="24"/>
        </w:rPr>
        <w:t>Baga</w:t>
      </w:r>
      <w:proofErr w:type="spellEnd"/>
      <w:r w:rsidR="00712941" w:rsidRPr="004E37ED">
        <w:rPr>
          <w:rFonts w:asciiTheme="minorHAnsi" w:hAnsiTheme="minorHAnsi" w:cstheme="majorBidi"/>
          <w:sz w:val="24"/>
          <w:szCs w:val="24"/>
        </w:rPr>
        <w:t xml:space="preserve"> </w:t>
      </w:r>
      <w:r w:rsidR="00A561D2" w:rsidRPr="004E37ED">
        <w:rPr>
          <w:rFonts w:asciiTheme="minorHAnsi" w:hAnsiTheme="minorHAnsi" w:cstheme="majorBidi"/>
          <w:sz w:val="24"/>
          <w:szCs w:val="24"/>
        </w:rPr>
        <w:t>culture</w:t>
      </w:r>
      <w:r w:rsidR="007E6E27" w:rsidRPr="004E37ED">
        <w:rPr>
          <w:rFonts w:asciiTheme="minorHAnsi" w:hAnsiTheme="minorHAnsi" w:cstheme="majorBidi"/>
          <w:sz w:val="24"/>
          <w:szCs w:val="24"/>
        </w:rPr>
        <w:t xml:space="preserve"> </w:t>
      </w:r>
      <w:del w:id="328" w:author="Irina Oryshkevich" w:date="2022-04-03T08:38:00Z">
        <w:r w:rsidR="00811161" w:rsidRPr="004E37ED" w:rsidDel="007F2869">
          <w:rPr>
            <w:rFonts w:asciiTheme="minorHAnsi" w:hAnsiTheme="minorHAnsi" w:cstheme="majorBidi"/>
            <w:sz w:val="24"/>
            <w:szCs w:val="24"/>
          </w:rPr>
          <w:delText xml:space="preserve">as </w:delText>
        </w:r>
        <w:r w:rsidR="00D11340" w:rsidRPr="004E37ED" w:rsidDel="007F2869">
          <w:rPr>
            <w:rFonts w:asciiTheme="minorHAnsi" w:hAnsiTheme="minorHAnsi" w:cstheme="majorBidi"/>
            <w:sz w:val="24"/>
            <w:szCs w:val="24"/>
          </w:rPr>
          <w:delText>manifested i</w:delText>
        </w:r>
        <w:r w:rsidR="009F760D" w:rsidRPr="004E37ED" w:rsidDel="007F2869">
          <w:rPr>
            <w:rFonts w:asciiTheme="minorHAnsi" w:hAnsiTheme="minorHAnsi" w:cstheme="majorBidi"/>
            <w:sz w:val="24"/>
            <w:szCs w:val="24"/>
          </w:rPr>
          <w:delText>n</w:delText>
        </w:r>
      </w:del>
      <w:ins w:id="329" w:author="Irina Oryshkevich" w:date="2022-04-03T08:38:00Z">
        <w:r w:rsidR="007F2869" w:rsidRPr="004E37ED">
          <w:rPr>
            <w:rFonts w:asciiTheme="minorHAnsi" w:hAnsiTheme="minorHAnsi" w:cstheme="majorBidi"/>
            <w:sz w:val="24"/>
            <w:szCs w:val="24"/>
          </w:rPr>
          <w:t>of</w:t>
        </w:r>
      </w:ins>
      <w:r w:rsidR="009F760D" w:rsidRPr="004E37ED">
        <w:rPr>
          <w:rFonts w:asciiTheme="minorHAnsi" w:hAnsiTheme="minorHAnsi" w:cstheme="majorBidi"/>
          <w:sz w:val="24"/>
          <w:szCs w:val="24"/>
        </w:rPr>
        <w:t xml:space="preserve"> </w:t>
      </w:r>
      <w:r w:rsidR="004C337A" w:rsidRPr="004E37ED">
        <w:rPr>
          <w:rFonts w:asciiTheme="minorHAnsi" w:hAnsiTheme="minorHAnsi" w:cstheme="majorBidi"/>
          <w:sz w:val="24"/>
          <w:szCs w:val="24"/>
        </w:rPr>
        <w:t xml:space="preserve">the </w:t>
      </w:r>
      <w:del w:id="330" w:author="Irina Oryshkevich" w:date="2022-04-03T08:38:00Z">
        <w:r w:rsidR="00DF2F31" w:rsidRPr="004E37ED" w:rsidDel="007F2869">
          <w:rPr>
            <w:rFonts w:asciiTheme="minorHAnsi" w:hAnsiTheme="minorHAnsi" w:cstheme="majorBidi"/>
            <w:sz w:val="24"/>
            <w:szCs w:val="24"/>
          </w:rPr>
          <w:delText>20</w:delText>
        </w:r>
        <w:r w:rsidR="00DF2F31" w:rsidRPr="004E37ED" w:rsidDel="007F2869">
          <w:rPr>
            <w:rFonts w:asciiTheme="minorHAnsi" w:hAnsiTheme="minorHAnsi" w:cstheme="majorBidi"/>
            <w:sz w:val="24"/>
            <w:szCs w:val="24"/>
            <w:vertAlign w:val="superscript"/>
          </w:rPr>
          <w:delText>th</w:delText>
        </w:r>
        <w:r w:rsidR="00DF2F31" w:rsidRPr="004E37ED" w:rsidDel="007F2869">
          <w:rPr>
            <w:rFonts w:asciiTheme="minorHAnsi" w:hAnsiTheme="minorHAnsi" w:cstheme="majorBidi"/>
            <w:sz w:val="24"/>
            <w:szCs w:val="24"/>
          </w:rPr>
          <w:delText xml:space="preserve"> </w:delText>
        </w:r>
      </w:del>
      <w:ins w:id="331" w:author="Irina Oryshkevich" w:date="2022-04-03T08:38:00Z">
        <w:r w:rsidR="007F2869" w:rsidRPr="004E37ED">
          <w:rPr>
            <w:rFonts w:asciiTheme="minorHAnsi" w:hAnsiTheme="minorHAnsi" w:cstheme="majorBidi"/>
            <w:sz w:val="24"/>
            <w:szCs w:val="24"/>
          </w:rPr>
          <w:t xml:space="preserve">twentieth </w:t>
        </w:r>
      </w:ins>
      <w:r w:rsidR="00E30003" w:rsidRPr="004E37ED">
        <w:rPr>
          <w:rFonts w:asciiTheme="minorHAnsi" w:hAnsiTheme="minorHAnsi" w:cstheme="majorBidi"/>
          <w:sz w:val="24"/>
          <w:szCs w:val="24"/>
        </w:rPr>
        <w:t>century.</w:t>
      </w:r>
      <w:r w:rsidR="00DB1912" w:rsidRPr="004E37ED">
        <w:rPr>
          <w:rFonts w:asciiTheme="minorHAnsi" w:hAnsiTheme="minorHAnsi" w:cstheme="majorBidi"/>
          <w:sz w:val="24"/>
          <w:szCs w:val="24"/>
          <w:rtl/>
          <w:lang w:bidi="he-IL"/>
        </w:rPr>
        <w:t xml:space="preserve"> </w:t>
      </w:r>
    </w:p>
    <w:p w14:paraId="4BB78206" w14:textId="51E588D8" w:rsidR="00292E4A" w:rsidRPr="004E37ED" w:rsidRDefault="007F2869" w:rsidP="006C73A4">
      <w:pPr>
        <w:spacing w:line="276" w:lineRule="auto"/>
        <w:rPr>
          <w:rFonts w:asciiTheme="minorHAnsi" w:hAnsiTheme="minorHAnsi" w:cstheme="majorBidi"/>
          <w:sz w:val="24"/>
          <w:szCs w:val="24"/>
        </w:rPr>
      </w:pPr>
      <w:ins w:id="332" w:author="Irina Oryshkevich" w:date="2022-04-03T08:39:00Z">
        <w:r w:rsidRPr="004E37ED">
          <w:rPr>
            <w:rFonts w:asciiTheme="minorHAnsi" w:hAnsiTheme="minorHAnsi" w:cstheme="majorBidi"/>
            <w:sz w:val="24"/>
            <w:szCs w:val="24"/>
          </w:rPr>
          <w:t xml:space="preserve">In the </w:t>
        </w:r>
      </w:ins>
      <w:ins w:id="333" w:author="Irina Oryshkevich" w:date="2022-04-03T08:45:00Z">
        <w:r w:rsidR="00AC6A0C" w:rsidRPr="004E37ED">
          <w:rPr>
            <w:rFonts w:asciiTheme="minorHAnsi" w:hAnsiTheme="minorHAnsi" w:cstheme="majorBidi"/>
            <w:sz w:val="24"/>
            <w:szCs w:val="24"/>
          </w:rPr>
          <w:t>sixteenth</w:t>
        </w:r>
      </w:ins>
      <w:ins w:id="334" w:author="Irina Oryshkevich" w:date="2022-04-03T08:39:00Z">
        <w:r w:rsidRPr="004E37ED">
          <w:rPr>
            <w:rFonts w:asciiTheme="minorHAnsi" w:hAnsiTheme="minorHAnsi" w:cstheme="majorBidi"/>
            <w:sz w:val="24"/>
            <w:szCs w:val="24"/>
          </w:rPr>
          <w:t xml:space="preserve"> century,</w:t>
        </w:r>
      </w:ins>
      <w:del w:id="335" w:author="Irina Oryshkevich" w:date="2022-04-03T08:39:00Z">
        <w:r w:rsidR="00BC5EBD" w:rsidRPr="004E37ED" w:rsidDel="007F2869">
          <w:rPr>
            <w:rFonts w:asciiTheme="minorHAnsi" w:hAnsiTheme="minorHAnsi" w:cstheme="majorBidi"/>
            <w:sz w:val="24"/>
            <w:szCs w:val="24"/>
          </w:rPr>
          <w:delText>The</w:delText>
        </w:r>
        <w:r w:rsidR="00A13CDB" w:rsidRPr="004E37ED" w:rsidDel="007F2869">
          <w:rPr>
            <w:rFonts w:asciiTheme="minorHAnsi" w:hAnsiTheme="minorHAnsi" w:cstheme="majorBidi"/>
            <w:sz w:val="24"/>
            <w:szCs w:val="24"/>
          </w:rPr>
          <w:delText xml:space="preserve"> </w:delText>
        </w:r>
      </w:del>
      <w:ins w:id="336" w:author="Irina Oryshkevich" w:date="2022-04-03T08:39:00Z">
        <w:r w:rsidRPr="004E37ED">
          <w:rPr>
            <w:rFonts w:asciiTheme="minorHAnsi" w:hAnsiTheme="minorHAnsi" w:cstheme="majorBidi"/>
            <w:sz w:val="24"/>
            <w:szCs w:val="24"/>
          </w:rPr>
          <w:t xml:space="preserve"> the </w:t>
        </w:r>
      </w:ins>
      <w:r w:rsidR="00BC5EBD" w:rsidRPr="004E37ED">
        <w:rPr>
          <w:rFonts w:asciiTheme="minorHAnsi" w:hAnsiTheme="minorHAnsi" w:cstheme="majorBidi"/>
          <w:sz w:val="24"/>
          <w:szCs w:val="24"/>
        </w:rPr>
        <w:t>Mande invasion</w:t>
      </w:r>
      <w:del w:id="337" w:author="Irina Oryshkevich" w:date="2022-04-03T08:39:00Z">
        <w:r w:rsidR="006B35F4" w:rsidRPr="004E37ED" w:rsidDel="007F2869">
          <w:rPr>
            <w:rFonts w:asciiTheme="minorHAnsi" w:hAnsiTheme="minorHAnsi" w:cstheme="majorBidi"/>
            <w:sz w:val="24"/>
            <w:szCs w:val="24"/>
          </w:rPr>
          <w:delText xml:space="preserve"> </w:delText>
        </w:r>
      </w:del>
      <w:del w:id="338" w:author="Irina Oryshkevich" w:date="2022-04-03T08:38:00Z">
        <w:r w:rsidR="00C326A4" w:rsidRPr="004E37ED" w:rsidDel="007F2869">
          <w:rPr>
            <w:rFonts w:asciiTheme="minorHAnsi" w:hAnsiTheme="minorHAnsi" w:cstheme="majorBidi"/>
            <w:sz w:val="24"/>
            <w:szCs w:val="24"/>
          </w:rPr>
          <w:delText xml:space="preserve">of </w:delText>
        </w:r>
      </w:del>
      <w:del w:id="339" w:author="Irina Oryshkevich" w:date="2022-04-03T08:39:00Z">
        <w:r w:rsidR="006B35F4" w:rsidRPr="004E37ED" w:rsidDel="007F2869">
          <w:rPr>
            <w:rFonts w:asciiTheme="minorHAnsi" w:hAnsiTheme="minorHAnsi" w:cstheme="majorBidi"/>
            <w:sz w:val="24"/>
            <w:szCs w:val="24"/>
          </w:rPr>
          <w:delText>the 16</w:delText>
        </w:r>
        <w:r w:rsidR="006B35F4" w:rsidRPr="004E37ED" w:rsidDel="007F2869">
          <w:rPr>
            <w:rFonts w:asciiTheme="minorHAnsi" w:hAnsiTheme="minorHAnsi" w:cstheme="majorBidi"/>
            <w:sz w:val="24"/>
            <w:szCs w:val="24"/>
            <w:vertAlign w:val="superscript"/>
          </w:rPr>
          <w:delText>th</w:delText>
        </w:r>
        <w:r w:rsidR="006B35F4" w:rsidRPr="004E37ED" w:rsidDel="007F2869">
          <w:rPr>
            <w:rFonts w:asciiTheme="minorHAnsi" w:hAnsiTheme="minorHAnsi" w:cstheme="majorBidi"/>
            <w:sz w:val="24"/>
            <w:szCs w:val="24"/>
          </w:rPr>
          <w:delText xml:space="preserve"> century</w:delText>
        </w:r>
        <w:r w:rsidR="00CD6A30" w:rsidRPr="004E37ED" w:rsidDel="007F2869">
          <w:rPr>
            <w:rFonts w:asciiTheme="minorHAnsi" w:hAnsiTheme="minorHAnsi" w:cstheme="majorBidi"/>
            <w:sz w:val="24"/>
            <w:szCs w:val="24"/>
          </w:rPr>
          <w:delText>,</w:delText>
        </w:r>
        <w:r w:rsidR="006B35F4" w:rsidRPr="004E37ED" w:rsidDel="007F2869">
          <w:rPr>
            <w:rFonts w:asciiTheme="minorHAnsi" w:hAnsiTheme="minorHAnsi" w:cstheme="majorBidi"/>
            <w:sz w:val="24"/>
            <w:szCs w:val="24"/>
          </w:rPr>
          <w:delText xml:space="preserve"> </w:delText>
        </w:r>
        <w:r w:rsidR="00127537" w:rsidRPr="004E37ED" w:rsidDel="007F2869">
          <w:rPr>
            <w:rFonts w:asciiTheme="minorHAnsi" w:hAnsiTheme="minorHAnsi" w:cstheme="majorBidi"/>
            <w:sz w:val="24"/>
            <w:szCs w:val="24"/>
          </w:rPr>
          <w:delText xml:space="preserve">into </w:delText>
        </w:r>
      </w:del>
      <w:ins w:id="340" w:author="Irina Oryshkevich" w:date="2022-04-03T08:39:00Z">
        <w:r w:rsidRPr="004E37ED">
          <w:rPr>
            <w:rFonts w:asciiTheme="minorHAnsi" w:hAnsiTheme="minorHAnsi" w:cstheme="majorBidi"/>
            <w:sz w:val="24"/>
            <w:szCs w:val="24"/>
          </w:rPr>
          <w:t xml:space="preserve"> of </w:t>
        </w:r>
      </w:ins>
      <w:r w:rsidR="00CB2AFF" w:rsidRPr="004E37ED">
        <w:rPr>
          <w:rFonts w:asciiTheme="minorHAnsi" w:hAnsiTheme="minorHAnsi" w:cstheme="majorBidi"/>
          <w:sz w:val="24"/>
          <w:szCs w:val="24"/>
        </w:rPr>
        <w:t xml:space="preserve">what is </w:t>
      </w:r>
      <w:r w:rsidR="00A13CDB" w:rsidRPr="004E37ED">
        <w:rPr>
          <w:rFonts w:asciiTheme="minorHAnsi" w:hAnsiTheme="minorHAnsi" w:cstheme="majorBidi"/>
          <w:sz w:val="24"/>
          <w:szCs w:val="24"/>
        </w:rPr>
        <w:t>today</w:t>
      </w:r>
      <w:del w:id="341" w:author="Irina Oryshkevich" w:date="2022-04-03T08:39:00Z">
        <w:r w:rsidR="00A13CDB" w:rsidRPr="004E37ED" w:rsidDel="007F2869">
          <w:rPr>
            <w:rFonts w:asciiTheme="minorHAnsi" w:hAnsiTheme="minorHAnsi" w:cstheme="majorBidi"/>
            <w:sz w:val="24"/>
            <w:szCs w:val="24"/>
          </w:rPr>
          <w:delText>’s</w:delText>
        </w:r>
      </w:del>
      <w:r w:rsidR="00A13CDB" w:rsidRPr="004E37ED">
        <w:rPr>
          <w:rFonts w:asciiTheme="minorHAnsi" w:hAnsiTheme="minorHAnsi" w:cstheme="majorBidi"/>
          <w:sz w:val="24"/>
          <w:szCs w:val="24"/>
        </w:rPr>
        <w:t xml:space="preserve"> Sierra Leone</w:t>
      </w:r>
      <w:del w:id="342" w:author="Irina Oryshkevich" w:date="2022-04-03T08:39:00Z">
        <w:r w:rsidR="00CD6A30" w:rsidRPr="004E37ED" w:rsidDel="007F2869">
          <w:rPr>
            <w:rFonts w:asciiTheme="minorHAnsi" w:hAnsiTheme="minorHAnsi" w:cstheme="majorBidi"/>
            <w:sz w:val="24"/>
            <w:szCs w:val="24"/>
          </w:rPr>
          <w:delText>,</w:delText>
        </w:r>
      </w:del>
      <w:r w:rsidR="00A13CDB" w:rsidRPr="004E37ED">
        <w:rPr>
          <w:rFonts w:asciiTheme="minorHAnsi" w:hAnsiTheme="minorHAnsi" w:cstheme="majorBidi"/>
          <w:sz w:val="24"/>
          <w:szCs w:val="24"/>
        </w:rPr>
        <w:t xml:space="preserve"> forced the</w:t>
      </w:r>
      <w:r w:rsidR="00CB2AFF" w:rsidRPr="004E37ED">
        <w:rPr>
          <w:rFonts w:asciiTheme="minorHAnsi" w:hAnsiTheme="minorHAnsi" w:cstheme="majorBidi"/>
          <w:sz w:val="24"/>
          <w:szCs w:val="24"/>
        </w:rPr>
        <w:t xml:space="preserve"> indigenous</w:t>
      </w:r>
      <w:r w:rsidR="00612520" w:rsidRPr="004E37ED">
        <w:rPr>
          <w:rFonts w:asciiTheme="minorHAnsi" w:hAnsiTheme="minorHAnsi" w:cstheme="majorBidi"/>
          <w:sz w:val="24"/>
          <w:szCs w:val="24"/>
        </w:rPr>
        <w:t xml:space="preserve"> </w:t>
      </w:r>
      <w:r w:rsidR="00E1125E" w:rsidRPr="004E37ED">
        <w:rPr>
          <w:rFonts w:asciiTheme="minorHAnsi" w:hAnsiTheme="minorHAnsi" w:cstheme="majorBidi"/>
          <w:sz w:val="24"/>
          <w:szCs w:val="24"/>
        </w:rPr>
        <w:t>high</w:t>
      </w:r>
      <w:r w:rsidR="00A13CDB" w:rsidRPr="004E37ED">
        <w:rPr>
          <w:rFonts w:asciiTheme="minorHAnsi" w:hAnsiTheme="minorHAnsi" w:cstheme="majorBidi"/>
          <w:sz w:val="24"/>
          <w:szCs w:val="24"/>
        </w:rPr>
        <w:t xml:space="preserve"> Sapi </w:t>
      </w:r>
      <w:del w:id="343" w:author="Irina Oryshkevich" w:date="2022-04-03T08:39:00Z">
        <w:r w:rsidR="00A13CDB" w:rsidRPr="004E37ED" w:rsidDel="007F2869">
          <w:rPr>
            <w:rFonts w:asciiTheme="minorHAnsi" w:hAnsiTheme="minorHAnsi" w:cstheme="majorBidi"/>
            <w:sz w:val="24"/>
            <w:szCs w:val="24"/>
          </w:rPr>
          <w:delText xml:space="preserve">culture </w:delText>
        </w:r>
      </w:del>
      <w:ins w:id="344" w:author="Irina Oryshkevich" w:date="2022-04-03T08:39:00Z">
        <w:r w:rsidRPr="004E37ED">
          <w:rPr>
            <w:rFonts w:asciiTheme="minorHAnsi" w:hAnsiTheme="minorHAnsi" w:cstheme="majorBidi"/>
            <w:sz w:val="24"/>
            <w:szCs w:val="24"/>
          </w:rPr>
          <w:t xml:space="preserve">people </w:t>
        </w:r>
      </w:ins>
      <w:r w:rsidR="00A13CDB" w:rsidRPr="004E37ED">
        <w:rPr>
          <w:rFonts w:asciiTheme="minorHAnsi" w:hAnsiTheme="minorHAnsi" w:cstheme="majorBidi"/>
          <w:sz w:val="24"/>
          <w:szCs w:val="24"/>
        </w:rPr>
        <w:t>to disperse</w:t>
      </w:r>
      <w:r w:rsidR="005F628F" w:rsidRPr="004E37ED">
        <w:rPr>
          <w:rFonts w:asciiTheme="minorHAnsi" w:hAnsiTheme="minorHAnsi" w:cstheme="majorBidi"/>
          <w:sz w:val="24"/>
          <w:szCs w:val="24"/>
        </w:rPr>
        <w:t>. T</w:t>
      </w:r>
      <w:r w:rsidR="00E30003" w:rsidRPr="004E37ED">
        <w:rPr>
          <w:rFonts w:asciiTheme="minorHAnsi" w:hAnsiTheme="minorHAnsi" w:cstheme="majorBidi"/>
          <w:sz w:val="24"/>
          <w:szCs w:val="24"/>
        </w:rPr>
        <w:t xml:space="preserve">hose </w:t>
      </w:r>
      <w:r w:rsidR="00A57C2C" w:rsidRPr="004E37ED">
        <w:rPr>
          <w:rFonts w:asciiTheme="minorHAnsi" w:hAnsiTheme="minorHAnsi" w:cstheme="majorBidi"/>
          <w:sz w:val="24"/>
          <w:szCs w:val="24"/>
        </w:rPr>
        <w:t xml:space="preserve">arriving </w:t>
      </w:r>
      <w:del w:id="345" w:author="Irina Oryshkevich" w:date="2022-04-03T08:43:00Z">
        <w:r w:rsidR="00A57C2C" w:rsidRPr="004E37ED" w:rsidDel="007F2869">
          <w:rPr>
            <w:rFonts w:asciiTheme="minorHAnsi" w:hAnsiTheme="minorHAnsi" w:cstheme="majorBidi"/>
            <w:sz w:val="24"/>
            <w:szCs w:val="24"/>
          </w:rPr>
          <w:delText xml:space="preserve">to </w:delText>
        </w:r>
      </w:del>
      <w:ins w:id="346" w:author="Irina Oryshkevich" w:date="2022-04-03T08:43:00Z">
        <w:r w:rsidRPr="004E37ED">
          <w:rPr>
            <w:rFonts w:asciiTheme="minorHAnsi" w:hAnsiTheme="minorHAnsi" w:cstheme="majorBidi"/>
            <w:sz w:val="24"/>
            <w:szCs w:val="24"/>
          </w:rPr>
          <w:t xml:space="preserve">on </w:t>
        </w:r>
      </w:ins>
      <w:r w:rsidR="00A57C2C" w:rsidRPr="004E37ED">
        <w:rPr>
          <w:rFonts w:asciiTheme="minorHAnsi" w:hAnsiTheme="minorHAnsi" w:cstheme="majorBidi"/>
          <w:sz w:val="24"/>
          <w:szCs w:val="24"/>
        </w:rPr>
        <w:t xml:space="preserve">the </w:t>
      </w:r>
      <w:r w:rsidR="0003511F" w:rsidRPr="004E37ED">
        <w:rPr>
          <w:rFonts w:asciiTheme="minorHAnsi" w:hAnsiTheme="minorHAnsi" w:cstheme="majorBidi"/>
          <w:sz w:val="24"/>
          <w:szCs w:val="24"/>
        </w:rPr>
        <w:t xml:space="preserve">Guinea </w:t>
      </w:r>
      <w:r w:rsidR="00830847" w:rsidRPr="004E37ED">
        <w:rPr>
          <w:rFonts w:asciiTheme="minorHAnsi" w:hAnsiTheme="minorHAnsi" w:cstheme="majorBidi"/>
          <w:sz w:val="24"/>
          <w:szCs w:val="24"/>
        </w:rPr>
        <w:t>coast brought</w:t>
      </w:r>
      <w:r w:rsidR="00BC5EBD" w:rsidRPr="004E37ED">
        <w:rPr>
          <w:rFonts w:asciiTheme="minorHAnsi" w:hAnsiTheme="minorHAnsi" w:cstheme="majorBidi"/>
          <w:sz w:val="24"/>
          <w:szCs w:val="24"/>
        </w:rPr>
        <w:t xml:space="preserve"> with them </w:t>
      </w:r>
      <w:del w:id="347" w:author="Irina Oryshkevich" w:date="2022-04-03T08:43:00Z">
        <w:r w:rsidR="00BC5EBD" w:rsidRPr="004E37ED" w:rsidDel="00AC6A0C">
          <w:rPr>
            <w:rFonts w:asciiTheme="minorHAnsi" w:hAnsiTheme="minorHAnsi" w:cstheme="majorBidi"/>
            <w:sz w:val="24"/>
            <w:szCs w:val="24"/>
          </w:rPr>
          <w:delText>a</w:delText>
        </w:r>
        <w:r w:rsidR="00E71E7D" w:rsidRPr="004E37ED" w:rsidDel="00AC6A0C">
          <w:rPr>
            <w:rFonts w:asciiTheme="minorHAnsi" w:hAnsiTheme="minorHAnsi" w:cstheme="majorBidi"/>
            <w:sz w:val="24"/>
            <w:szCs w:val="24"/>
          </w:rPr>
          <w:delText xml:space="preserve"> </w:delText>
        </w:r>
      </w:del>
      <w:ins w:id="348" w:author="Irina Oryshkevich" w:date="2022-04-03T08:43:00Z">
        <w:r w:rsidR="00AC6A0C" w:rsidRPr="004E37ED">
          <w:rPr>
            <w:rFonts w:asciiTheme="minorHAnsi" w:hAnsiTheme="minorHAnsi" w:cstheme="majorBidi"/>
            <w:sz w:val="24"/>
            <w:szCs w:val="24"/>
          </w:rPr>
          <w:t xml:space="preserve">the </w:t>
        </w:r>
      </w:ins>
      <w:r w:rsidR="00BC5EBD" w:rsidRPr="004E37ED">
        <w:rPr>
          <w:rFonts w:asciiTheme="minorHAnsi" w:hAnsiTheme="minorHAnsi" w:cstheme="majorBidi"/>
          <w:sz w:val="24"/>
          <w:szCs w:val="24"/>
        </w:rPr>
        <w:t>rich</w:t>
      </w:r>
      <w:r w:rsidR="007A11F5" w:rsidRPr="004E37ED">
        <w:rPr>
          <w:rFonts w:asciiTheme="minorHAnsi" w:hAnsiTheme="minorHAnsi" w:cstheme="majorBidi"/>
          <w:sz w:val="24"/>
          <w:szCs w:val="24"/>
        </w:rPr>
        <w:t xml:space="preserve"> </w:t>
      </w:r>
      <w:ins w:id="349" w:author="Irina Oryshkevich" w:date="2022-04-03T08:43:00Z">
        <w:r w:rsidR="00AC6A0C" w:rsidRPr="004E37ED">
          <w:rPr>
            <w:rFonts w:asciiTheme="minorHAnsi" w:hAnsiTheme="minorHAnsi" w:cstheme="majorBidi"/>
            <w:sz w:val="24"/>
            <w:szCs w:val="24"/>
          </w:rPr>
          <w:t xml:space="preserve">formal vocabulary </w:t>
        </w:r>
      </w:ins>
      <w:del w:id="350" w:author="Irina Oryshkevich" w:date="2022-04-03T08:43:00Z">
        <w:r w:rsidR="007A11F5" w:rsidRPr="004E37ED" w:rsidDel="00AC6A0C">
          <w:rPr>
            <w:rFonts w:asciiTheme="minorHAnsi" w:hAnsiTheme="minorHAnsi" w:cstheme="majorBidi"/>
            <w:sz w:val="24"/>
            <w:szCs w:val="24"/>
          </w:rPr>
          <w:delText>and</w:delText>
        </w:r>
        <w:r w:rsidR="00BC5EBD" w:rsidRPr="004E37ED" w:rsidDel="00AC6A0C">
          <w:rPr>
            <w:rFonts w:asciiTheme="minorHAnsi" w:hAnsiTheme="minorHAnsi" w:cstheme="majorBidi"/>
            <w:sz w:val="24"/>
            <w:szCs w:val="24"/>
          </w:rPr>
          <w:delText xml:space="preserve"> </w:delText>
        </w:r>
      </w:del>
      <w:ins w:id="351" w:author="Irina Oryshkevich" w:date="2022-04-03T08:43:00Z">
        <w:r w:rsidR="00AC6A0C" w:rsidRPr="004E37ED">
          <w:rPr>
            <w:rFonts w:asciiTheme="minorHAnsi" w:hAnsiTheme="minorHAnsi" w:cstheme="majorBidi"/>
            <w:sz w:val="24"/>
            <w:szCs w:val="24"/>
          </w:rPr>
          <w:t xml:space="preserve">they </w:t>
        </w:r>
      </w:ins>
      <w:ins w:id="352" w:author="Irina Oryshkevich" w:date="2022-04-03T08:44:00Z">
        <w:r w:rsidR="00AC6A0C" w:rsidRPr="004E37ED">
          <w:rPr>
            <w:rFonts w:asciiTheme="minorHAnsi" w:hAnsiTheme="minorHAnsi" w:cstheme="majorBidi"/>
            <w:sz w:val="24"/>
            <w:szCs w:val="24"/>
          </w:rPr>
          <w:t>had</w:t>
        </w:r>
      </w:ins>
      <w:ins w:id="353" w:author="Irina Oryshkevich" w:date="2022-04-03T08:43:00Z">
        <w:r w:rsidR="00AC6A0C" w:rsidRPr="004E37ED">
          <w:rPr>
            <w:rFonts w:asciiTheme="minorHAnsi" w:hAnsiTheme="minorHAnsi" w:cstheme="majorBidi"/>
            <w:sz w:val="24"/>
            <w:szCs w:val="24"/>
          </w:rPr>
          <w:t xml:space="preserve"> </w:t>
        </w:r>
      </w:ins>
      <w:r w:rsidR="00BC5EBD" w:rsidRPr="004E37ED">
        <w:rPr>
          <w:rFonts w:asciiTheme="minorHAnsi" w:hAnsiTheme="minorHAnsi" w:cstheme="majorBidi"/>
          <w:sz w:val="24"/>
          <w:szCs w:val="24"/>
        </w:rPr>
        <w:t>cultivated</w:t>
      </w:r>
      <w:del w:id="354" w:author="Irina Oryshkevich" w:date="2022-04-03T08:43:00Z">
        <w:r w:rsidR="00BC5EBD" w:rsidRPr="004E37ED" w:rsidDel="00AC6A0C">
          <w:rPr>
            <w:rFonts w:asciiTheme="minorHAnsi" w:hAnsiTheme="minorHAnsi" w:cstheme="majorBidi"/>
            <w:sz w:val="24"/>
            <w:szCs w:val="24"/>
          </w:rPr>
          <w:delText xml:space="preserve"> formal vocabulary</w:delText>
        </w:r>
      </w:del>
      <w:r w:rsidR="006462B3" w:rsidRPr="004E37ED">
        <w:rPr>
          <w:rFonts w:asciiTheme="minorHAnsi" w:hAnsiTheme="minorHAnsi" w:cstheme="majorBidi"/>
          <w:sz w:val="24"/>
          <w:szCs w:val="24"/>
        </w:rPr>
        <w:t>,</w:t>
      </w:r>
      <w:r w:rsidR="00E16513" w:rsidRPr="004E37ED">
        <w:rPr>
          <w:rFonts w:asciiTheme="minorHAnsi" w:hAnsiTheme="minorHAnsi" w:cstheme="majorBidi"/>
          <w:sz w:val="24"/>
          <w:szCs w:val="24"/>
        </w:rPr>
        <w:t xml:space="preserve"> traces of which</w:t>
      </w:r>
      <w:r w:rsidR="00A85CF8" w:rsidRPr="004E37ED">
        <w:rPr>
          <w:rFonts w:asciiTheme="minorHAnsi" w:hAnsiTheme="minorHAnsi" w:cstheme="majorBidi"/>
          <w:sz w:val="24"/>
          <w:szCs w:val="24"/>
        </w:rPr>
        <w:t xml:space="preserve"> </w:t>
      </w:r>
      <w:del w:id="355" w:author="Irina Oryshkevich" w:date="2022-04-03T08:44:00Z">
        <w:r w:rsidR="00E16513" w:rsidRPr="004E37ED" w:rsidDel="00AC6A0C">
          <w:rPr>
            <w:rFonts w:asciiTheme="minorHAnsi" w:hAnsiTheme="minorHAnsi" w:cstheme="majorBidi"/>
            <w:sz w:val="24"/>
            <w:szCs w:val="24"/>
          </w:rPr>
          <w:delText>can be</w:delText>
        </w:r>
        <w:r w:rsidR="00D83DDC" w:rsidRPr="004E37ED" w:rsidDel="00AC6A0C">
          <w:rPr>
            <w:rFonts w:asciiTheme="minorHAnsi" w:hAnsiTheme="minorHAnsi" w:cstheme="majorBidi"/>
            <w:sz w:val="24"/>
            <w:szCs w:val="24"/>
          </w:rPr>
          <w:delText xml:space="preserve"> easily</w:delText>
        </w:r>
        <w:r w:rsidR="00E16513" w:rsidRPr="004E37ED" w:rsidDel="00AC6A0C">
          <w:rPr>
            <w:rFonts w:asciiTheme="minorHAnsi" w:hAnsiTheme="minorHAnsi" w:cstheme="majorBidi"/>
            <w:sz w:val="24"/>
            <w:szCs w:val="24"/>
          </w:rPr>
          <w:delText xml:space="preserve"> </w:delText>
        </w:r>
        <w:r w:rsidR="00EF20A4" w:rsidRPr="004E37ED" w:rsidDel="00AC6A0C">
          <w:rPr>
            <w:rFonts w:asciiTheme="minorHAnsi" w:hAnsiTheme="minorHAnsi" w:cstheme="majorBidi"/>
            <w:sz w:val="24"/>
            <w:szCs w:val="24"/>
          </w:rPr>
          <w:delText>traced</w:delText>
        </w:r>
      </w:del>
      <w:ins w:id="356" w:author="Irina Oryshkevich" w:date="2022-04-03T08:44:00Z">
        <w:r w:rsidR="00AC6A0C" w:rsidRPr="004E37ED">
          <w:rPr>
            <w:rFonts w:asciiTheme="minorHAnsi" w:hAnsiTheme="minorHAnsi" w:cstheme="majorBidi"/>
            <w:sz w:val="24"/>
            <w:szCs w:val="24"/>
          </w:rPr>
          <w:t>are quite evident</w:t>
        </w:r>
      </w:ins>
      <w:r w:rsidR="0082540E" w:rsidRPr="004E37ED">
        <w:rPr>
          <w:rFonts w:asciiTheme="minorHAnsi" w:hAnsiTheme="minorHAnsi" w:cstheme="majorBidi"/>
          <w:sz w:val="24"/>
          <w:szCs w:val="24"/>
        </w:rPr>
        <w:t xml:space="preserve"> in </w:t>
      </w:r>
      <w:r w:rsidR="00F91C90" w:rsidRPr="004E37ED">
        <w:rPr>
          <w:rFonts w:asciiTheme="minorHAnsi" w:hAnsiTheme="minorHAnsi" w:cstheme="majorBidi"/>
          <w:sz w:val="24"/>
          <w:szCs w:val="24"/>
        </w:rPr>
        <w:t xml:space="preserve">the </w:t>
      </w:r>
      <w:r w:rsidR="0082540E" w:rsidRPr="004E37ED">
        <w:rPr>
          <w:rFonts w:asciiTheme="minorHAnsi" w:hAnsiTheme="minorHAnsi" w:cstheme="majorBidi"/>
          <w:sz w:val="24"/>
          <w:szCs w:val="24"/>
        </w:rPr>
        <w:t>Baga</w:t>
      </w:r>
      <w:ins w:id="357" w:author="Irina Oryshkevich" w:date="2022-04-03T08:44:00Z">
        <w:r w:rsidR="00AC6A0C" w:rsidRPr="004E37ED">
          <w:rPr>
            <w:rFonts w:asciiTheme="minorHAnsi" w:hAnsiTheme="minorHAnsi" w:cstheme="majorBidi"/>
            <w:sz w:val="24"/>
            <w:szCs w:val="24"/>
          </w:rPr>
          <w:t>’s</w:t>
        </w:r>
      </w:ins>
      <w:r w:rsidR="0082540E" w:rsidRPr="004E37ED">
        <w:rPr>
          <w:rFonts w:asciiTheme="minorHAnsi" w:hAnsiTheme="minorHAnsi" w:cstheme="majorBidi"/>
          <w:sz w:val="24"/>
          <w:szCs w:val="24"/>
        </w:rPr>
        <w:t xml:space="preserve"> </w:t>
      </w:r>
      <w:del w:id="358" w:author="Irina Oryshkevich" w:date="2022-04-03T08:44:00Z">
        <w:r w:rsidR="00F91C90" w:rsidRPr="004E37ED" w:rsidDel="00AC6A0C">
          <w:rPr>
            <w:rFonts w:asciiTheme="minorHAnsi" w:hAnsiTheme="minorHAnsi" w:cstheme="majorBidi"/>
            <w:sz w:val="24"/>
            <w:szCs w:val="24"/>
          </w:rPr>
          <w:delText xml:space="preserve">formal </w:delText>
        </w:r>
      </w:del>
      <w:ins w:id="359" w:author="Irina Oryshkevich" w:date="2022-04-03T08:44:00Z">
        <w:r w:rsidR="00AC6A0C" w:rsidRPr="004E37ED">
          <w:rPr>
            <w:rFonts w:asciiTheme="minorHAnsi" w:hAnsiTheme="minorHAnsi" w:cstheme="majorBidi"/>
            <w:sz w:val="24"/>
            <w:szCs w:val="24"/>
          </w:rPr>
          <w:t xml:space="preserve">present-day </w:t>
        </w:r>
      </w:ins>
      <w:r w:rsidR="00F91C90" w:rsidRPr="004E37ED">
        <w:rPr>
          <w:rFonts w:asciiTheme="minorHAnsi" w:hAnsiTheme="minorHAnsi" w:cstheme="majorBidi"/>
          <w:sz w:val="24"/>
          <w:szCs w:val="24"/>
        </w:rPr>
        <w:t>vocabulary</w:t>
      </w:r>
      <w:r w:rsidR="00830847" w:rsidRPr="004E37ED">
        <w:rPr>
          <w:rFonts w:asciiTheme="minorHAnsi" w:hAnsiTheme="minorHAnsi" w:cstheme="majorBidi"/>
          <w:sz w:val="24"/>
          <w:szCs w:val="24"/>
        </w:rPr>
        <w:t>.</w:t>
      </w:r>
      <w:r w:rsidR="00BC5EBD" w:rsidRPr="004E37ED">
        <w:rPr>
          <w:rFonts w:asciiTheme="minorHAnsi" w:hAnsiTheme="minorHAnsi" w:cstheme="majorBidi"/>
          <w:sz w:val="24"/>
          <w:szCs w:val="24"/>
        </w:rPr>
        <w:t xml:space="preserve"> </w:t>
      </w:r>
      <w:r w:rsidR="005142B0" w:rsidRPr="004E37ED">
        <w:rPr>
          <w:rFonts w:asciiTheme="minorHAnsi" w:hAnsiTheme="minorHAnsi" w:cstheme="majorBidi"/>
          <w:sz w:val="24"/>
          <w:szCs w:val="24"/>
        </w:rPr>
        <w:t>Other groups</w:t>
      </w:r>
      <w:r w:rsidR="00321443" w:rsidRPr="004E37ED">
        <w:rPr>
          <w:rFonts w:asciiTheme="minorHAnsi" w:hAnsiTheme="minorHAnsi" w:cstheme="majorBidi"/>
          <w:sz w:val="24"/>
          <w:szCs w:val="24"/>
        </w:rPr>
        <w:t xml:space="preserve"> </w:t>
      </w:r>
      <w:ins w:id="360" w:author="Irina Oryshkevich" w:date="2022-04-03T08:45:00Z">
        <w:r w:rsidR="00AC6A0C" w:rsidRPr="004E37ED">
          <w:rPr>
            <w:rFonts w:asciiTheme="minorHAnsi" w:hAnsiTheme="minorHAnsi" w:cstheme="majorBidi"/>
            <w:sz w:val="24"/>
            <w:szCs w:val="24"/>
          </w:rPr>
          <w:t xml:space="preserve">fleeing jihad and enslavement </w:t>
        </w:r>
      </w:ins>
      <w:r w:rsidR="004333DB" w:rsidRPr="004E37ED">
        <w:rPr>
          <w:rFonts w:asciiTheme="minorHAnsi" w:hAnsiTheme="minorHAnsi" w:cstheme="majorBidi"/>
          <w:sz w:val="24"/>
          <w:szCs w:val="24"/>
        </w:rPr>
        <w:t>arriv</w:t>
      </w:r>
      <w:del w:id="361" w:author="Irina Oryshkevich" w:date="2022-04-03T08:44:00Z">
        <w:r w:rsidR="00F77F02" w:rsidRPr="004E37ED" w:rsidDel="00AC6A0C">
          <w:rPr>
            <w:rFonts w:asciiTheme="minorHAnsi" w:hAnsiTheme="minorHAnsi" w:cstheme="majorBidi"/>
            <w:sz w:val="24"/>
            <w:szCs w:val="24"/>
          </w:rPr>
          <w:delText>i</w:delText>
        </w:r>
      </w:del>
      <w:r w:rsidR="00F77F02" w:rsidRPr="004E37ED">
        <w:rPr>
          <w:rFonts w:asciiTheme="minorHAnsi" w:hAnsiTheme="minorHAnsi" w:cstheme="majorBidi"/>
          <w:sz w:val="24"/>
          <w:szCs w:val="24"/>
        </w:rPr>
        <w:t>ed</w:t>
      </w:r>
      <w:r w:rsidR="00B8170E" w:rsidRPr="004E37ED">
        <w:rPr>
          <w:rFonts w:asciiTheme="minorHAnsi" w:hAnsiTheme="minorHAnsi" w:cstheme="majorBidi"/>
          <w:sz w:val="24"/>
          <w:szCs w:val="24"/>
        </w:rPr>
        <w:t xml:space="preserve"> </w:t>
      </w:r>
      <w:ins w:id="362" w:author="Irina Oryshkevich" w:date="2022-04-03T08:45:00Z">
        <w:r w:rsidR="00AC6A0C" w:rsidRPr="004E37ED">
          <w:rPr>
            <w:rFonts w:asciiTheme="minorHAnsi" w:hAnsiTheme="minorHAnsi" w:cstheme="majorBidi"/>
            <w:sz w:val="24"/>
            <w:szCs w:val="24"/>
          </w:rPr>
          <w:t>f</w:t>
        </w:r>
      </w:ins>
      <w:del w:id="363" w:author="Irina Oryshkevich" w:date="2022-04-03T08:45:00Z">
        <w:r w:rsidR="00B8170E" w:rsidRPr="004E37ED" w:rsidDel="00AC6A0C">
          <w:rPr>
            <w:rFonts w:asciiTheme="minorHAnsi" w:hAnsiTheme="minorHAnsi" w:cstheme="majorBidi"/>
            <w:sz w:val="24"/>
            <w:szCs w:val="24"/>
          </w:rPr>
          <w:delText>in the 18</w:delText>
        </w:r>
        <w:r w:rsidR="00B8170E" w:rsidRPr="004E37ED" w:rsidDel="00AC6A0C">
          <w:rPr>
            <w:rFonts w:asciiTheme="minorHAnsi" w:hAnsiTheme="minorHAnsi" w:cstheme="majorBidi"/>
            <w:sz w:val="24"/>
            <w:szCs w:val="24"/>
            <w:vertAlign w:val="superscript"/>
          </w:rPr>
          <w:delText>th</w:delText>
        </w:r>
        <w:r w:rsidR="00B8170E" w:rsidRPr="004E37ED" w:rsidDel="00AC6A0C">
          <w:rPr>
            <w:rFonts w:asciiTheme="minorHAnsi" w:hAnsiTheme="minorHAnsi" w:cstheme="majorBidi"/>
            <w:sz w:val="24"/>
            <w:szCs w:val="24"/>
          </w:rPr>
          <w:delText xml:space="preserve"> century </w:delText>
        </w:r>
        <w:r w:rsidR="004333DB" w:rsidRPr="004E37ED" w:rsidDel="00AC6A0C">
          <w:rPr>
            <w:rFonts w:asciiTheme="minorHAnsi" w:hAnsiTheme="minorHAnsi" w:cstheme="majorBidi"/>
            <w:sz w:val="24"/>
            <w:szCs w:val="24"/>
          </w:rPr>
          <w:delText>f</w:delText>
        </w:r>
      </w:del>
      <w:r w:rsidR="004333DB" w:rsidRPr="004E37ED">
        <w:rPr>
          <w:rFonts w:asciiTheme="minorHAnsi" w:hAnsiTheme="minorHAnsi" w:cstheme="majorBidi"/>
          <w:sz w:val="24"/>
          <w:szCs w:val="24"/>
        </w:rPr>
        <w:t>rom</w:t>
      </w:r>
      <w:r w:rsidR="00675447" w:rsidRPr="004E37ED">
        <w:rPr>
          <w:rFonts w:asciiTheme="minorHAnsi" w:hAnsiTheme="minorHAnsi" w:cstheme="majorBidi"/>
          <w:sz w:val="24"/>
          <w:szCs w:val="24"/>
        </w:rPr>
        <w:t xml:space="preserve"> the</w:t>
      </w:r>
      <w:r w:rsidR="004333DB" w:rsidRPr="004E37ED">
        <w:rPr>
          <w:rFonts w:asciiTheme="minorHAnsi" w:hAnsiTheme="minorHAnsi" w:cstheme="majorBidi"/>
          <w:sz w:val="24"/>
          <w:szCs w:val="24"/>
        </w:rPr>
        <w:t xml:space="preserve"> </w:t>
      </w:r>
      <w:r w:rsidR="00836DBE" w:rsidRPr="004E37ED">
        <w:rPr>
          <w:rFonts w:asciiTheme="minorHAnsi" w:hAnsiTheme="minorHAnsi" w:cstheme="majorBidi"/>
          <w:sz w:val="24"/>
          <w:szCs w:val="24"/>
        </w:rPr>
        <w:t xml:space="preserve">Guinean </w:t>
      </w:r>
      <w:r w:rsidR="00816C11" w:rsidRPr="004E37ED">
        <w:rPr>
          <w:rFonts w:asciiTheme="minorHAnsi" w:hAnsiTheme="minorHAnsi" w:cstheme="majorBidi"/>
          <w:sz w:val="24"/>
          <w:szCs w:val="24"/>
        </w:rPr>
        <w:t>highland</w:t>
      </w:r>
      <w:ins w:id="364" w:author="Irina Oryshkevich" w:date="2022-04-03T08:45:00Z">
        <w:r w:rsidR="00AC6A0C" w:rsidRPr="004E37ED">
          <w:rPr>
            <w:rFonts w:asciiTheme="minorHAnsi" w:hAnsiTheme="minorHAnsi" w:cstheme="majorBidi"/>
            <w:sz w:val="24"/>
            <w:szCs w:val="24"/>
          </w:rPr>
          <w:t>s in the eighteenth century</w:t>
        </w:r>
      </w:ins>
      <w:del w:id="365" w:author="Irina Oryshkevich" w:date="2022-04-03T08:46:00Z">
        <w:r w:rsidR="00B8170E" w:rsidRPr="004E37ED" w:rsidDel="00AC6A0C">
          <w:rPr>
            <w:rFonts w:asciiTheme="minorHAnsi" w:hAnsiTheme="minorHAnsi" w:cstheme="majorBidi"/>
            <w:sz w:val="24"/>
            <w:szCs w:val="24"/>
          </w:rPr>
          <w:delText>,</w:delText>
        </w:r>
      </w:del>
      <w:del w:id="366" w:author="Irina Oryshkevich" w:date="2022-04-03T08:45:00Z">
        <w:r w:rsidR="00B8170E" w:rsidRPr="004E37ED" w:rsidDel="00AC6A0C">
          <w:rPr>
            <w:rFonts w:asciiTheme="minorHAnsi" w:hAnsiTheme="minorHAnsi" w:cstheme="majorBidi"/>
            <w:sz w:val="24"/>
            <w:szCs w:val="24"/>
          </w:rPr>
          <w:delText xml:space="preserve"> </w:delText>
        </w:r>
        <w:r w:rsidR="00816C11" w:rsidRPr="004E37ED" w:rsidDel="00AC6A0C">
          <w:rPr>
            <w:rFonts w:asciiTheme="minorHAnsi" w:hAnsiTheme="minorHAnsi" w:cstheme="majorBidi"/>
            <w:sz w:val="24"/>
            <w:szCs w:val="24"/>
          </w:rPr>
          <w:delText xml:space="preserve">escaping </w:delText>
        </w:r>
        <w:r w:rsidR="00A3566F" w:rsidRPr="004E37ED" w:rsidDel="00AC6A0C">
          <w:rPr>
            <w:rFonts w:asciiTheme="minorHAnsi" w:hAnsiTheme="minorHAnsi" w:cstheme="majorBidi"/>
            <w:sz w:val="24"/>
            <w:szCs w:val="24"/>
          </w:rPr>
          <w:delText xml:space="preserve">jihad and </w:delText>
        </w:r>
        <w:r w:rsidR="00DD3065" w:rsidRPr="004E37ED" w:rsidDel="00AC6A0C">
          <w:rPr>
            <w:rFonts w:asciiTheme="minorHAnsi" w:hAnsiTheme="minorHAnsi" w:cstheme="majorBidi"/>
            <w:sz w:val="24"/>
            <w:szCs w:val="24"/>
          </w:rPr>
          <w:delText>enslavement</w:delText>
        </w:r>
      </w:del>
      <w:r w:rsidR="005F628F" w:rsidRPr="004E37ED">
        <w:rPr>
          <w:rFonts w:asciiTheme="minorHAnsi" w:hAnsiTheme="minorHAnsi" w:cstheme="majorBidi"/>
          <w:sz w:val="24"/>
          <w:szCs w:val="24"/>
        </w:rPr>
        <w:t>. T</w:t>
      </w:r>
      <w:r w:rsidR="007210B2" w:rsidRPr="004E37ED">
        <w:rPr>
          <w:rFonts w:asciiTheme="minorHAnsi" w:hAnsiTheme="minorHAnsi" w:cstheme="majorBidi"/>
          <w:sz w:val="24"/>
          <w:szCs w:val="24"/>
        </w:rPr>
        <w:t xml:space="preserve">hese </w:t>
      </w:r>
      <w:del w:id="367" w:author="Irina Oryshkevich" w:date="2022-04-03T08:47:00Z">
        <w:r w:rsidR="007210B2" w:rsidRPr="004E37ED" w:rsidDel="00AC6A0C">
          <w:rPr>
            <w:rFonts w:asciiTheme="minorHAnsi" w:hAnsiTheme="minorHAnsi" w:cstheme="majorBidi"/>
            <w:sz w:val="24"/>
            <w:szCs w:val="24"/>
          </w:rPr>
          <w:delText xml:space="preserve">new </w:delText>
        </w:r>
      </w:del>
      <w:del w:id="368" w:author="Irina Oryshkevich" w:date="2022-04-03T08:46:00Z">
        <w:r w:rsidR="007210B2" w:rsidRPr="004E37ED" w:rsidDel="00AC6A0C">
          <w:rPr>
            <w:rFonts w:asciiTheme="minorHAnsi" w:hAnsiTheme="minorHAnsi" w:cstheme="majorBidi"/>
            <w:sz w:val="24"/>
            <w:szCs w:val="24"/>
          </w:rPr>
          <w:delText>groups</w:delText>
        </w:r>
      </w:del>
      <w:ins w:id="369" w:author="Irina Oryshkevich" w:date="2022-04-03T08:47:00Z">
        <w:r w:rsidR="00AC6A0C" w:rsidRPr="004E37ED">
          <w:rPr>
            <w:rFonts w:asciiTheme="minorHAnsi" w:hAnsiTheme="minorHAnsi" w:cstheme="majorBidi"/>
            <w:sz w:val="24"/>
            <w:szCs w:val="24"/>
          </w:rPr>
          <w:t>refugees</w:t>
        </w:r>
      </w:ins>
      <w:del w:id="370" w:author="Irina Oryshkevich" w:date="2022-04-03T08:46:00Z">
        <w:r w:rsidR="00366C44" w:rsidRPr="004E37ED" w:rsidDel="00AC6A0C">
          <w:rPr>
            <w:rFonts w:asciiTheme="minorHAnsi" w:hAnsiTheme="minorHAnsi" w:cstheme="majorBidi"/>
            <w:sz w:val="24"/>
            <w:szCs w:val="24"/>
          </w:rPr>
          <w:delText>,</w:delText>
        </w:r>
        <w:r w:rsidR="007210B2" w:rsidRPr="004E37ED" w:rsidDel="00AC6A0C">
          <w:rPr>
            <w:rFonts w:asciiTheme="minorHAnsi" w:hAnsiTheme="minorHAnsi" w:cstheme="majorBidi"/>
            <w:sz w:val="24"/>
            <w:szCs w:val="24"/>
          </w:rPr>
          <w:delText xml:space="preserve"> </w:delText>
        </w:r>
        <w:r w:rsidR="00DD3065" w:rsidRPr="004E37ED" w:rsidDel="00AC6A0C">
          <w:rPr>
            <w:rFonts w:asciiTheme="minorHAnsi" w:hAnsiTheme="minorHAnsi" w:cstheme="majorBidi"/>
            <w:sz w:val="24"/>
            <w:szCs w:val="24"/>
          </w:rPr>
          <w:delText>originating</w:delText>
        </w:r>
      </w:del>
      <w:r w:rsidR="000705F3" w:rsidRPr="004E37ED">
        <w:rPr>
          <w:rFonts w:asciiTheme="minorHAnsi" w:hAnsiTheme="minorHAnsi" w:cstheme="majorBidi"/>
          <w:sz w:val="24"/>
          <w:szCs w:val="24"/>
        </w:rPr>
        <w:t xml:space="preserve"> </w:t>
      </w:r>
      <w:r w:rsidR="00291BAF" w:rsidRPr="004E37ED">
        <w:rPr>
          <w:rFonts w:asciiTheme="minorHAnsi" w:hAnsiTheme="minorHAnsi" w:cstheme="majorBidi"/>
          <w:sz w:val="24"/>
          <w:szCs w:val="24"/>
        </w:rPr>
        <w:t>from</w:t>
      </w:r>
      <w:r w:rsidR="009E17C7" w:rsidRPr="004E37ED">
        <w:rPr>
          <w:rFonts w:asciiTheme="minorHAnsi" w:hAnsiTheme="minorHAnsi" w:cstheme="majorBidi"/>
          <w:sz w:val="24"/>
          <w:szCs w:val="24"/>
        </w:rPr>
        <w:t xml:space="preserve"> the</w:t>
      </w:r>
      <w:r w:rsidR="00291BAF" w:rsidRPr="004E37ED">
        <w:rPr>
          <w:rFonts w:asciiTheme="minorHAnsi" w:hAnsiTheme="minorHAnsi" w:cstheme="majorBidi"/>
          <w:sz w:val="24"/>
          <w:szCs w:val="24"/>
        </w:rPr>
        <w:t xml:space="preserve"> </w:t>
      </w:r>
      <w:r w:rsidR="009F67AD" w:rsidRPr="004E37ED">
        <w:rPr>
          <w:rFonts w:asciiTheme="minorHAnsi" w:hAnsiTheme="minorHAnsi" w:cstheme="majorBidi"/>
          <w:sz w:val="24"/>
          <w:szCs w:val="24"/>
        </w:rPr>
        <w:t>mainland</w:t>
      </w:r>
      <w:del w:id="371" w:author="Irina Oryshkevich" w:date="2022-04-03T08:47:00Z">
        <w:r w:rsidR="00366C44" w:rsidRPr="004E37ED" w:rsidDel="00AC6A0C">
          <w:rPr>
            <w:rFonts w:asciiTheme="minorHAnsi" w:hAnsiTheme="minorHAnsi" w:cstheme="majorBidi"/>
            <w:sz w:val="24"/>
            <w:szCs w:val="24"/>
          </w:rPr>
          <w:delText>,</w:delText>
        </w:r>
        <w:r w:rsidR="009F67AD" w:rsidRPr="004E37ED" w:rsidDel="00AC6A0C">
          <w:rPr>
            <w:rFonts w:asciiTheme="minorHAnsi" w:hAnsiTheme="minorHAnsi" w:cstheme="majorBidi"/>
            <w:sz w:val="24"/>
            <w:szCs w:val="24"/>
          </w:rPr>
          <w:delText xml:space="preserve"> </w:delText>
        </w:r>
        <w:r w:rsidR="005F628F" w:rsidRPr="004E37ED" w:rsidDel="00AC6A0C">
          <w:rPr>
            <w:rFonts w:asciiTheme="minorHAnsi" w:hAnsiTheme="minorHAnsi" w:cstheme="majorBidi"/>
            <w:sz w:val="24"/>
            <w:szCs w:val="24"/>
          </w:rPr>
          <w:delText>were</w:delText>
        </w:r>
      </w:del>
      <w:ins w:id="372" w:author="Irina Oryshkevich" w:date="2022-04-03T08:47:00Z">
        <w:r w:rsidR="00AC6A0C" w:rsidRPr="004E37ED">
          <w:rPr>
            <w:rFonts w:asciiTheme="minorHAnsi" w:hAnsiTheme="minorHAnsi" w:cstheme="majorBidi"/>
            <w:sz w:val="24"/>
            <w:szCs w:val="24"/>
          </w:rPr>
          <w:t xml:space="preserve"> came</w:t>
        </w:r>
      </w:ins>
      <w:r w:rsidR="005F628F" w:rsidRPr="004E37ED">
        <w:rPr>
          <w:rFonts w:asciiTheme="minorHAnsi" w:hAnsiTheme="minorHAnsi" w:cstheme="majorBidi"/>
          <w:sz w:val="24"/>
          <w:szCs w:val="24"/>
        </w:rPr>
        <w:t xml:space="preserve"> </w:t>
      </w:r>
      <w:r w:rsidR="005B719F" w:rsidRPr="004E37ED">
        <w:rPr>
          <w:rFonts w:asciiTheme="minorHAnsi" w:hAnsiTheme="minorHAnsi" w:cstheme="majorBidi"/>
          <w:sz w:val="24"/>
          <w:szCs w:val="24"/>
        </w:rPr>
        <w:t xml:space="preserve">from </w:t>
      </w:r>
      <w:r w:rsidR="009F67AD" w:rsidRPr="004E37ED">
        <w:rPr>
          <w:rFonts w:asciiTheme="minorHAnsi" w:hAnsiTheme="minorHAnsi" w:cstheme="majorBidi"/>
          <w:sz w:val="24"/>
          <w:szCs w:val="24"/>
        </w:rPr>
        <w:t>large</w:t>
      </w:r>
      <w:r w:rsidR="00291BAF" w:rsidRPr="004E37ED">
        <w:rPr>
          <w:rFonts w:asciiTheme="minorHAnsi" w:hAnsiTheme="minorHAnsi" w:cstheme="majorBidi"/>
          <w:sz w:val="24"/>
          <w:szCs w:val="24"/>
        </w:rPr>
        <w:t>r</w:t>
      </w:r>
      <w:del w:id="373" w:author="Irina Oryshkevich" w:date="2022-04-03T08:47:00Z">
        <w:r w:rsidR="00291BAF" w:rsidRPr="004E37ED" w:rsidDel="00AC6A0C">
          <w:rPr>
            <w:rFonts w:asciiTheme="minorHAnsi" w:hAnsiTheme="minorHAnsi" w:cstheme="majorBidi"/>
            <w:sz w:val="24"/>
            <w:szCs w:val="24"/>
          </w:rPr>
          <w:delText xml:space="preserve"> and</w:delText>
        </w:r>
        <w:r w:rsidR="00C34B87" w:rsidRPr="004E37ED" w:rsidDel="00AC6A0C">
          <w:rPr>
            <w:rFonts w:asciiTheme="minorHAnsi" w:hAnsiTheme="minorHAnsi" w:cstheme="majorBidi"/>
            <w:sz w:val="24"/>
            <w:szCs w:val="24"/>
          </w:rPr>
          <w:delText xml:space="preserve"> </w:delText>
        </w:r>
      </w:del>
      <w:ins w:id="374" w:author="Irina Oryshkevich" w:date="2022-04-03T08:47:00Z">
        <w:r w:rsidR="00AC6A0C" w:rsidRPr="004E37ED">
          <w:rPr>
            <w:rFonts w:asciiTheme="minorHAnsi" w:hAnsiTheme="minorHAnsi" w:cstheme="majorBidi"/>
            <w:sz w:val="24"/>
            <w:szCs w:val="24"/>
          </w:rPr>
          <w:t xml:space="preserve">, </w:t>
        </w:r>
      </w:ins>
      <w:r w:rsidR="00C34B87" w:rsidRPr="004E37ED">
        <w:rPr>
          <w:rFonts w:asciiTheme="minorHAnsi" w:hAnsiTheme="minorHAnsi" w:cstheme="majorBidi"/>
          <w:sz w:val="24"/>
          <w:szCs w:val="24"/>
        </w:rPr>
        <w:t xml:space="preserve">less </w:t>
      </w:r>
      <w:r w:rsidR="001040D1" w:rsidRPr="004E37ED">
        <w:rPr>
          <w:rFonts w:asciiTheme="minorHAnsi" w:hAnsiTheme="minorHAnsi" w:cstheme="majorBidi"/>
          <w:sz w:val="24"/>
          <w:szCs w:val="24"/>
        </w:rPr>
        <w:t xml:space="preserve">peripheral </w:t>
      </w:r>
      <w:r w:rsidR="009F67AD" w:rsidRPr="004E37ED">
        <w:rPr>
          <w:rFonts w:asciiTheme="minorHAnsi" w:hAnsiTheme="minorHAnsi" w:cstheme="majorBidi"/>
          <w:sz w:val="24"/>
          <w:szCs w:val="24"/>
        </w:rPr>
        <w:t>communities</w:t>
      </w:r>
      <w:r w:rsidR="00DD3065" w:rsidRPr="004E37ED">
        <w:rPr>
          <w:rFonts w:asciiTheme="minorHAnsi" w:hAnsiTheme="minorHAnsi" w:cstheme="majorBidi"/>
          <w:sz w:val="24"/>
          <w:szCs w:val="24"/>
        </w:rPr>
        <w:t>,</w:t>
      </w:r>
      <w:r w:rsidR="009F67AD" w:rsidRPr="004E37ED">
        <w:rPr>
          <w:rFonts w:asciiTheme="minorHAnsi" w:hAnsiTheme="minorHAnsi" w:cstheme="majorBidi"/>
          <w:sz w:val="24"/>
          <w:szCs w:val="24"/>
        </w:rPr>
        <w:t xml:space="preserve"> </w:t>
      </w:r>
      <w:r w:rsidR="00366C44" w:rsidRPr="004E37ED">
        <w:rPr>
          <w:rFonts w:asciiTheme="minorHAnsi" w:hAnsiTheme="minorHAnsi" w:cstheme="majorBidi"/>
          <w:sz w:val="24"/>
          <w:szCs w:val="24"/>
        </w:rPr>
        <w:t xml:space="preserve">and </w:t>
      </w:r>
      <w:del w:id="375" w:author="Irina Oryshkevich" w:date="2022-04-03T08:47:00Z">
        <w:r w:rsidR="00366C44" w:rsidRPr="004E37ED" w:rsidDel="00AC6A0C">
          <w:rPr>
            <w:rFonts w:asciiTheme="minorHAnsi" w:hAnsiTheme="minorHAnsi" w:cstheme="majorBidi"/>
            <w:sz w:val="24"/>
            <w:szCs w:val="24"/>
          </w:rPr>
          <w:delText>there</w:delText>
        </w:r>
        <w:r w:rsidR="005B719F" w:rsidRPr="004E37ED" w:rsidDel="00AC6A0C">
          <w:rPr>
            <w:rFonts w:asciiTheme="minorHAnsi" w:hAnsiTheme="minorHAnsi" w:cstheme="majorBidi"/>
            <w:sz w:val="24"/>
            <w:szCs w:val="24"/>
          </w:rPr>
          <w:delText>fore</w:delText>
        </w:r>
        <w:r w:rsidR="005F628F" w:rsidRPr="004E37ED" w:rsidDel="00AC6A0C">
          <w:rPr>
            <w:rFonts w:asciiTheme="minorHAnsi" w:hAnsiTheme="minorHAnsi" w:cstheme="majorBidi"/>
            <w:sz w:val="24"/>
            <w:szCs w:val="24"/>
          </w:rPr>
          <w:delText xml:space="preserve"> </w:delText>
        </w:r>
      </w:del>
      <w:ins w:id="376" w:author="Irina Oryshkevich" w:date="2022-04-03T08:47:00Z">
        <w:r w:rsidR="00AC6A0C" w:rsidRPr="004E37ED">
          <w:rPr>
            <w:rFonts w:asciiTheme="minorHAnsi" w:hAnsiTheme="minorHAnsi" w:cstheme="majorBidi"/>
            <w:sz w:val="24"/>
            <w:szCs w:val="24"/>
          </w:rPr>
          <w:t xml:space="preserve">thus </w:t>
        </w:r>
      </w:ins>
      <w:del w:id="377" w:author="Irina Oryshkevich" w:date="2022-04-03T08:47:00Z">
        <w:r w:rsidR="00562E98" w:rsidRPr="004E37ED" w:rsidDel="00AC6A0C">
          <w:rPr>
            <w:rFonts w:asciiTheme="minorHAnsi" w:hAnsiTheme="minorHAnsi" w:cstheme="majorBidi"/>
            <w:sz w:val="24"/>
            <w:szCs w:val="24"/>
          </w:rPr>
          <w:delText>trigge</w:delText>
        </w:r>
        <w:r w:rsidR="00366C44" w:rsidRPr="004E37ED" w:rsidDel="00AC6A0C">
          <w:rPr>
            <w:rFonts w:asciiTheme="minorHAnsi" w:hAnsiTheme="minorHAnsi" w:cstheme="majorBidi"/>
            <w:sz w:val="24"/>
            <w:szCs w:val="24"/>
          </w:rPr>
          <w:delText>red</w:delText>
        </w:r>
        <w:r w:rsidR="00562E98" w:rsidRPr="004E37ED" w:rsidDel="00AC6A0C">
          <w:rPr>
            <w:rFonts w:asciiTheme="minorHAnsi" w:hAnsiTheme="minorHAnsi" w:cstheme="majorBidi"/>
            <w:sz w:val="24"/>
            <w:szCs w:val="24"/>
          </w:rPr>
          <w:delText xml:space="preserve"> </w:delText>
        </w:r>
      </w:del>
      <w:ins w:id="378" w:author="Irina Oryshkevich" w:date="2022-04-03T08:47:00Z">
        <w:r w:rsidR="00AC6A0C" w:rsidRPr="004E37ED">
          <w:rPr>
            <w:rFonts w:asciiTheme="minorHAnsi" w:hAnsiTheme="minorHAnsi" w:cstheme="majorBidi"/>
            <w:sz w:val="24"/>
            <w:szCs w:val="24"/>
          </w:rPr>
          <w:t xml:space="preserve">contributed to </w:t>
        </w:r>
      </w:ins>
      <w:r w:rsidR="001C65A4" w:rsidRPr="004E37ED">
        <w:rPr>
          <w:rFonts w:asciiTheme="minorHAnsi" w:hAnsiTheme="minorHAnsi" w:cstheme="majorBidi"/>
          <w:sz w:val="24"/>
          <w:szCs w:val="24"/>
        </w:rPr>
        <w:t>the</w:t>
      </w:r>
      <w:r w:rsidR="00103C09" w:rsidRPr="004E37ED">
        <w:rPr>
          <w:rFonts w:asciiTheme="minorHAnsi" w:hAnsiTheme="minorHAnsi" w:cstheme="majorBidi"/>
          <w:sz w:val="24"/>
          <w:szCs w:val="24"/>
        </w:rPr>
        <w:t xml:space="preserve"> formation of</w:t>
      </w:r>
      <w:r w:rsidR="00A13173" w:rsidRPr="004E37ED">
        <w:rPr>
          <w:rFonts w:asciiTheme="minorHAnsi" w:hAnsiTheme="minorHAnsi" w:cstheme="majorBidi"/>
          <w:sz w:val="24"/>
          <w:szCs w:val="24"/>
        </w:rPr>
        <w:t xml:space="preserve"> a</w:t>
      </w:r>
      <w:r w:rsidR="00103C09" w:rsidRPr="004E37ED">
        <w:rPr>
          <w:rFonts w:asciiTheme="minorHAnsi" w:hAnsiTheme="minorHAnsi" w:cstheme="majorBidi"/>
          <w:sz w:val="24"/>
          <w:szCs w:val="24"/>
        </w:rPr>
        <w:t xml:space="preserve"> complex </w:t>
      </w:r>
      <w:r w:rsidR="001C65A4" w:rsidRPr="004E37ED">
        <w:rPr>
          <w:rFonts w:asciiTheme="minorHAnsi" w:hAnsiTheme="minorHAnsi" w:cstheme="majorBidi"/>
          <w:sz w:val="24"/>
          <w:szCs w:val="24"/>
        </w:rPr>
        <w:t>liturgy</w:t>
      </w:r>
      <w:r w:rsidR="00AC5282" w:rsidRPr="004E37ED">
        <w:rPr>
          <w:rFonts w:asciiTheme="minorHAnsi" w:hAnsiTheme="minorHAnsi" w:cstheme="majorBidi"/>
          <w:sz w:val="24"/>
          <w:szCs w:val="24"/>
        </w:rPr>
        <w:t>.</w:t>
      </w:r>
    </w:p>
    <w:p w14:paraId="3827F094" w14:textId="77777777" w:rsidR="00AC6A0C" w:rsidRPr="004E37ED" w:rsidRDefault="00AC6A0C" w:rsidP="006C73A4">
      <w:pPr>
        <w:spacing w:line="276" w:lineRule="auto"/>
        <w:rPr>
          <w:ins w:id="379" w:author="Irina Oryshkevich" w:date="2022-04-03T08:47:00Z"/>
          <w:rFonts w:asciiTheme="minorHAnsi" w:hAnsiTheme="minorHAnsi" w:cstheme="majorBidi"/>
          <w:sz w:val="24"/>
          <w:szCs w:val="24"/>
        </w:rPr>
      </w:pPr>
    </w:p>
    <w:p w14:paraId="0671C9FF" w14:textId="766E54DF" w:rsidR="006A14D1" w:rsidRPr="004E37ED" w:rsidRDefault="001A6886"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M</w:t>
      </w:r>
      <w:r w:rsidR="00566C7F" w:rsidRPr="004E37ED">
        <w:rPr>
          <w:rFonts w:asciiTheme="minorHAnsi" w:hAnsiTheme="minorHAnsi" w:cstheme="majorBidi"/>
          <w:sz w:val="24"/>
          <w:szCs w:val="24"/>
        </w:rPr>
        <w:t xml:space="preserve">uch of </w:t>
      </w:r>
      <w:del w:id="380" w:author="Irina Oryshkevich" w:date="2022-04-03T08:47:00Z">
        <w:r w:rsidR="00566C7F" w:rsidRPr="004E37ED" w:rsidDel="00AC6A0C">
          <w:rPr>
            <w:rFonts w:asciiTheme="minorHAnsi" w:hAnsiTheme="minorHAnsi" w:cstheme="majorBidi"/>
            <w:sz w:val="24"/>
            <w:szCs w:val="24"/>
          </w:rPr>
          <w:delText xml:space="preserve">the </w:delText>
        </w:r>
      </w:del>
      <w:r w:rsidR="00566C7F" w:rsidRPr="004E37ED">
        <w:rPr>
          <w:rFonts w:asciiTheme="minorHAnsi" w:hAnsiTheme="minorHAnsi" w:cstheme="majorBidi"/>
          <w:sz w:val="24"/>
          <w:szCs w:val="24"/>
        </w:rPr>
        <w:t xml:space="preserve">Baga </w:t>
      </w:r>
      <w:r w:rsidR="00EE0C79" w:rsidRPr="004E37ED">
        <w:rPr>
          <w:rFonts w:asciiTheme="minorHAnsi" w:hAnsiTheme="minorHAnsi" w:cstheme="majorBidi"/>
          <w:sz w:val="24"/>
          <w:szCs w:val="24"/>
        </w:rPr>
        <w:t>culture</w:t>
      </w:r>
      <w:r w:rsidR="00DD3065" w:rsidRPr="004E37ED">
        <w:rPr>
          <w:rFonts w:asciiTheme="minorHAnsi" w:hAnsiTheme="minorHAnsi" w:cstheme="majorBidi"/>
          <w:sz w:val="24"/>
          <w:szCs w:val="24"/>
        </w:rPr>
        <w:t>,</w:t>
      </w:r>
      <w:r w:rsidR="001505DB" w:rsidRPr="004E37ED">
        <w:rPr>
          <w:rFonts w:asciiTheme="minorHAnsi" w:hAnsiTheme="minorHAnsi" w:cstheme="majorBidi"/>
          <w:sz w:val="24"/>
          <w:szCs w:val="24"/>
        </w:rPr>
        <w:t xml:space="preserve"> </w:t>
      </w:r>
      <w:r w:rsidR="00A57193" w:rsidRPr="004E37ED">
        <w:rPr>
          <w:rFonts w:asciiTheme="minorHAnsi" w:hAnsiTheme="minorHAnsi" w:cstheme="majorBidi"/>
          <w:sz w:val="24"/>
          <w:szCs w:val="24"/>
        </w:rPr>
        <w:t xml:space="preserve">in which </w:t>
      </w:r>
      <w:r w:rsidR="00366C44" w:rsidRPr="004E37ED">
        <w:rPr>
          <w:rFonts w:asciiTheme="minorHAnsi" w:hAnsiTheme="minorHAnsi" w:cstheme="majorBidi"/>
          <w:sz w:val="24"/>
          <w:szCs w:val="24"/>
        </w:rPr>
        <w:t xml:space="preserve">the </w:t>
      </w:r>
      <w:r w:rsidR="00A57193" w:rsidRPr="004E37ED">
        <w:rPr>
          <w:rFonts w:asciiTheme="minorHAnsi" w:hAnsiTheme="minorHAnsi" w:cstheme="majorBidi"/>
          <w:sz w:val="24"/>
          <w:szCs w:val="24"/>
        </w:rPr>
        <w:t xml:space="preserve">consumption of </w:t>
      </w:r>
      <w:r w:rsidR="00BF5BDE" w:rsidRPr="004E37ED">
        <w:rPr>
          <w:rFonts w:asciiTheme="minorHAnsi" w:hAnsiTheme="minorHAnsi" w:cstheme="majorBidi"/>
          <w:sz w:val="24"/>
          <w:szCs w:val="24"/>
        </w:rPr>
        <w:t xml:space="preserve">palm </w:t>
      </w:r>
      <w:r w:rsidR="00253629" w:rsidRPr="004E37ED">
        <w:rPr>
          <w:rFonts w:asciiTheme="minorHAnsi" w:hAnsiTheme="minorHAnsi" w:cstheme="majorBidi"/>
          <w:sz w:val="24"/>
          <w:szCs w:val="24"/>
        </w:rPr>
        <w:t>wine</w:t>
      </w:r>
      <w:ins w:id="381" w:author="Susan" w:date="2022-04-06T23:23:00Z">
        <w:r w:rsidR="00240A3D">
          <w:rPr>
            <w:rFonts w:asciiTheme="minorHAnsi" w:hAnsiTheme="minorHAnsi" w:cstheme="majorBidi"/>
            <w:sz w:val="24"/>
            <w:szCs w:val="24"/>
          </w:rPr>
          <w:t>,</w:t>
        </w:r>
      </w:ins>
      <w:r w:rsidR="00253629" w:rsidRPr="004E37ED">
        <w:rPr>
          <w:rFonts w:asciiTheme="minorHAnsi" w:hAnsiTheme="minorHAnsi" w:cstheme="majorBidi"/>
          <w:sz w:val="24"/>
          <w:szCs w:val="24"/>
        </w:rPr>
        <w:t xml:space="preserve"> </w:t>
      </w:r>
      <w:ins w:id="382" w:author="Susan" w:date="2022-04-06T23:23:00Z">
        <w:r w:rsidR="00240A3D" w:rsidRPr="004E37ED">
          <w:rPr>
            <w:rFonts w:asciiTheme="minorHAnsi" w:hAnsiTheme="minorHAnsi" w:cstheme="majorBidi"/>
            <w:sz w:val="24"/>
            <w:szCs w:val="24"/>
          </w:rPr>
          <w:t>ceremonially served to elders by youth,</w:t>
        </w:r>
        <w:r w:rsidR="00240A3D">
          <w:rPr>
            <w:rFonts w:asciiTheme="minorHAnsi" w:hAnsiTheme="minorHAnsi" w:cstheme="majorBidi"/>
            <w:sz w:val="24"/>
            <w:szCs w:val="24"/>
          </w:rPr>
          <w:t xml:space="preserve"> </w:t>
        </w:r>
      </w:ins>
      <w:del w:id="383" w:author="Irina Oryshkevich" w:date="2022-04-03T08:48:00Z">
        <w:r w:rsidR="00C2294A" w:rsidRPr="004E37ED" w:rsidDel="00AC6A0C">
          <w:rPr>
            <w:rFonts w:asciiTheme="minorHAnsi" w:hAnsiTheme="minorHAnsi" w:cstheme="majorBidi"/>
            <w:sz w:val="24"/>
            <w:szCs w:val="24"/>
          </w:rPr>
          <w:delText>was</w:delText>
        </w:r>
        <w:r w:rsidR="00BF5BDE" w:rsidRPr="004E37ED" w:rsidDel="00AC6A0C">
          <w:rPr>
            <w:rFonts w:asciiTheme="minorHAnsi" w:hAnsiTheme="minorHAnsi" w:cstheme="majorBidi"/>
            <w:sz w:val="24"/>
            <w:szCs w:val="24"/>
          </w:rPr>
          <w:delText xml:space="preserve"> </w:delText>
        </w:r>
        <w:r w:rsidR="006856F2" w:rsidRPr="004E37ED" w:rsidDel="00AC6A0C">
          <w:rPr>
            <w:rFonts w:asciiTheme="minorHAnsi" w:hAnsiTheme="minorHAnsi" w:cstheme="majorBidi"/>
            <w:sz w:val="24"/>
            <w:szCs w:val="24"/>
          </w:rPr>
          <w:delText>a basic</w:delText>
        </w:r>
        <w:r w:rsidR="005112CC" w:rsidRPr="004E37ED" w:rsidDel="00AC6A0C">
          <w:rPr>
            <w:rFonts w:asciiTheme="minorHAnsi" w:hAnsiTheme="minorHAnsi" w:cstheme="majorBidi"/>
            <w:sz w:val="24"/>
            <w:szCs w:val="24"/>
          </w:rPr>
          <w:delText xml:space="preserve"> </w:delText>
        </w:r>
        <w:r w:rsidR="00E30003" w:rsidRPr="004E37ED" w:rsidDel="00AC6A0C">
          <w:rPr>
            <w:rFonts w:asciiTheme="minorHAnsi" w:hAnsiTheme="minorHAnsi" w:cstheme="majorBidi"/>
            <w:sz w:val="24"/>
            <w:szCs w:val="24"/>
          </w:rPr>
          <w:delText>habit</w:delText>
        </w:r>
      </w:del>
      <w:ins w:id="384" w:author="Irina Oryshkevich" w:date="2022-04-03T08:48:00Z">
        <w:r w:rsidR="00AC6A0C" w:rsidRPr="004E37ED">
          <w:rPr>
            <w:rFonts w:asciiTheme="minorHAnsi" w:hAnsiTheme="minorHAnsi" w:cstheme="majorBidi"/>
            <w:sz w:val="24"/>
            <w:szCs w:val="24"/>
          </w:rPr>
          <w:t xml:space="preserve">plays a key </w:t>
        </w:r>
        <w:proofErr w:type="spellStart"/>
        <w:r w:rsidR="00AC6A0C" w:rsidRPr="004E37ED">
          <w:rPr>
            <w:rFonts w:asciiTheme="minorHAnsi" w:hAnsiTheme="minorHAnsi" w:cstheme="majorBidi"/>
            <w:sz w:val="24"/>
            <w:szCs w:val="24"/>
          </w:rPr>
          <w:t>role</w:t>
        </w:r>
      </w:ins>
      <w:del w:id="385" w:author="Susan" w:date="2022-04-06T23:23:00Z">
        <w:r w:rsidR="00C2294A" w:rsidRPr="004E37ED" w:rsidDel="00240A3D">
          <w:rPr>
            <w:rFonts w:asciiTheme="minorHAnsi" w:hAnsiTheme="minorHAnsi" w:cstheme="majorBidi"/>
            <w:sz w:val="24"/>
            <w:szCs w:val="24"/>
          </w:rPr>
          <w:delText>,</w:delText>
        </w:r>
        <w:r w:rsidR="00E30003" w:rsidRPr="004E37ED" w:rsidDel="00240A3D">
          <w:rPr>
            <w:rFonts w:asciiTheme="minorHAnsi" w:hAnsiTheme="minorHAnsi" w:cstheme="majorBidi"/>
            <w:sz w:val="24"/>
            <w:szCs w:val="24"/>
          </w:rPr>
          <w:delText xml:space="preserve"> and</w:delText>
        </w:r>
        <w:r w:rsidR="0073558F" w:rsidRPr="004E37ED" w:rsidDel="00240A3D">
          <w:rPr>
            <w:rFonts w:asciiTheme="minorHAnsi" w:hAnsiTheme="minorHAnsi" w:cstheme="majorBidi"/>
            <w:sz w:val="24"/>
            <w:szCs w:val="24"/>
          </w:rPr>
          <w:delText xml:space="preserve"> </w:delText>
        </w:r>
      </w:del>
      <w:ins w:id="386" w:author="Irina Oryshkevich" w:date="2022-04-03T08:48:00Z">
        <w:del w:id="387" w:author="Susan" w:date="2022-04-06T23:23:00Z">
          <w:r w:rsidR="00F03F98" w:rsidRPr="004E37ED" w:rsidDel="00240A3D">
            <w:rPr>
              <w:rFonts w:asciiTheme="minorHAnsi" w:hAnsiTheme="minorHAnsi" w:cstheme="majorBidi"/>
              <w:sz w:val="24"/>
              <w:szCs w:val="24"/>
            </w:rPr>
            <w:delText xml:space="preserve">is </w:delText>
          </w:r>
        </w:del>
      </w:ins>
      <w:ins w:id="388" w:author="Irina Oryshkevich" w:date="2022-04-03T08:49:00Z">
        <w:del w:id="389" w:author="Susan" w:date="2022-04-06T23:23:00Z">
          <w:r w:rsidR="00F03F98" w:rsidRPr="004E37ED" w:rsidDel="00240A3D">
            <w:rPr>
              <w:rFonts w:asciiTheme="minorHAnsi" w:hAnsiTheme="minorHAnsi" w:cstheme="majorBidi"/>
              <w:sz w:val="24"/>
              <w:szCs w:val="24"/>
            </w:rPr>
            <w:delText xml:space="preserve">ceremonially </w:delText>
          </w:r>
        </w:del>
      </w:ins>
      <w:del w:id="390" w:author="Susan" w:date="2022-04-06T23:23:00Z">
        <w:r w:rsidR="00DD3065" w:rsidRPr="004E37ED" w:rsidDel="00240A3D">
          <w:rPr>
            <w:rFonts w:asciiTheme="minorHAnsi" w:hAnsiTheme="minorHAnsi" w:cstheme="majorBidi"/>
            <w:sz w:val="24"/>
            <w:szCs w:val="24"/>
          </w:rPr>
          <w:delText>serving</w:delText>
        </w:r>
        <w:r w:rsidR="0073558F" w:rsidRPr="004E37ED" w:rsidDel="00240A3D">
          <w:rPr>
            <w:rFonts w:asciiTheme="minorHAnsi" w:hAnsiTheme="minorHAnsi" w:cstheme="majorBidi"/>
            <w:sz w:val="24"/>
            <w:szCs w:val="24"/>
          </w:rPr>
          <w:delText xml:space="preserve"> </w:delText>
        </w:r>
      </w:del>
      <w:ins w:id="391" w:author="Irina Oryshkevich" w:date="2022-04-03T08:48:00Z">
        <w:del w:id="392" w:author="Susan" w:date="2022-04-06T23:23:00Z">
          <w:r w:rsidR="00F03F98" w:rsidRPr="004E37ED" w:rsidDel="00240A3D">
            <w:rPr>
              <w:rFonts w:asciiTheme="minorHAnsi" w:hAnsiTheme="minorHAnsi" w:cstheme="majorBidi"/>
              <w:sz w:val="24"/>
              <w:szCs w:val="24"/>
            </w:rPr>
            <w:delText xml:space="preserve">served to elders by </w:delText>
          </w:r>
        </w:del>
      </w:ins>
      <w:del w:id="393" w:author="Susan" w:date="2022-04-06T23:23:00Z">
        <w:r w:rsidR="0073558F" w:rsidRPr="004E37ED" w:rsidDel="00240A3D">
          <w:rPr>
            <w:rFonts w:asciiTheme="minorHAnsi" w:hAnsiTheme="minorHAnsi" w:cstheme="majorBidi"/>
            <w:sz w:val="24"/>
            <w:szCs w:val="24"/>
          </w:rPr>
          <w:delText xml:space="preserve">palm wine </w:delText>
        </w:r>
        <w:r w:rsidR="00CC2053" w:rsidRPr="004E37ED" w:rsidDel="00240A3D">
          <w:rPr>
            <w:rFonts w:asciiTheme="minorHAnsi" w:hAnsiTheme="minorHAnsi" w:cstheme="majorBidi"/>
            <w:sz w:val="24"/>
            <w:szCs w:val="24"/>
          </w:rPr>
          <w:delText xml:space="preserve">for the elders </w:delText>
        </w:r>
        <w:r w:rsidR="00C2294A" w:rsidRPr="004E37ED" w:rsidDel="00240A3D">
          <w:rPr>
            <w:rFonts w:asciiTheme="minorHAnsi" w:hAnsiTheme="minorHAnsi" w:cstheme="majorBidi"/>
            <w:sz w:val="24"/>
            <w:szCs w:val="24"/>
          </w:rPr>
          <w:delText>was</w:delText>
        </w:r>
        <w:r w:rsidR="0073558F" w:rsidRPr="004E37ED" w:rsidDel="00240A3D">
          <w:rPr>
            <w:rFonts w:asciiTheme="minorHAnsi" w:hAnsiTheme="minorHAnsi" w:cstheme="majorBidi"/>
            <w:sz w:val="24"/>
            <w:szCs w:val="24"/>
          </w:rPr>
          <w:delText xml:space="preserve"> part of the </w:delText>
        </w:r>
        <w:r w:rsidR="00465F16" w:rsidRPr="004E37ED" w:rsidDel="00240A3D">
          <w:rPr>
            <w:rFonts w:asciiTheme="minorHAnsi" w:hAnsiTheme="minorHAnsi" w:cstheme="majorBidi"/>
            <w:sz w:val="24"/>
            <w:szCs w:val="24"/>
          </w:rPr>
          <w:delText>chores</w:delText>
        </w:r>
        <w:r w:rsidR="008527E8" w:rsidRPr="004E37ED" w:rsidDel="00240A3D">
          <w:rPr>
            <w:rFonts w:asciiTheme="minorHAnsi" w:hAnsiTheme="minorHAnsi" w:cstheme="majorBidi"/>
            <w:sz w:val="24"/>
            <w:szCs w:val="24"/>
          </w:rPr>
          <w:delText xml:space="preserve"> expected </w:delText>
        </w:r>
        <w:r w:rsidR="00132967" w:rsidRPr="004E37ED" w:rsidDel="00240A3D">
          <w:rPr>
            <w:rFonts w:asciiTheme="minorHAnsi" w:hAnsiTheme="minorHAnsi" w:cstheme="majorBidi"/>
            <w:sz w:val="24"/>
            <w:szCs w:val="24"/>
          </w:rPr>
          <w:delText>to be fulfilled by</w:delText>
        </w:r>
        <w:r w:rsidR="008527E8" w:rsidRPr="004E37ED" w:rsidDel="00240A3D">
          <w:rPr>
            <w:rFonts w:asciiTheme="minorHAnsi" w:hAnsiTheme="minorHAnsi" w:cstheme="majorBidi"/>
            <w:sz w:val="24"/>
            <w:szCs w:val="24"/>
          </w:rPr>
          <w:delText xml:space="preserve"> the </w:delText>
        </w:r>
        <w:r w:rsidR="003E24AF" w:rsidRPr="004E37ED" w:rsidDel="00240A3D">
          <w:rPr>
            <w:rFonts w:asciiTheme="minorHAnsi" w:hAnsiTheme="minorHAnsi" w:cstheme="majorBidi"/>
            <w:sz w:val="24"/>
            <w:szCs w:val="24"/>
          </w:rPr>
          <w:delText>youth</w:delText>
        </w:r>
        <w:r w:rsidR="00A466CE" w:rsidRPr="004E37ED" w:rsidDel="00240A3D">
          <w:rPr>
            <w:rFonts w:asciiTheme="minorHAnsi" w:hAnsiTheme="minorHAnsi" w:cstheme="majorBidi"/>
            <w:sz w:val="24"/>
            <w:szCs w:val="24"/>
          </w:rPr>
          <w:delText>,</w:delText>
        </w:r>
        <w:r w:rsidR="00E30003" w:rsidRPr="004E37ED" w:rsidDel="00240A3D">
          <w:rPr>
            <w:rFonts w:asciiTheme="minorHAnsi" w:hAnsiTheme="minorHAnsi" w:cstheme="majorBidi"/>
            <w:sz w:val="24"/>
            <w:szCs w:val="24"/>
          </w:rPr>
          <w:delText xml:space="preserve"> </w:delText>
        </w:r>
      </w:del>
      <w:r w:rsidR="00E30003" w:rsidRPr="004E37ED">
        <w:rPr>
          <w:rFonts w:asciiTheme="minorHAnsi" w:hAnsiTheme="minorHAnsi" w:cstheme="majorBidi"/>
          <w:sz w:val="24"/>
          <w:szCs w:val="24"/>
        </w:rPr>
        <w:t>has</w:t>
      </w:r>
      <w:proofErr w:type="spellEnd"/>
      <w:r w:rsidR="00B96126" w:rsidRPr="004E37ED">
        <w:rPr>
          <w:rFonts w:asciiTheme="minorHAnsi" w:hAnsiTheme="minorHAnsi" w:cstheme="majorBidi"/>
          <w:sz w:val="24"/>
          <w:szCs w:val="24"/>
        </w:rPr>
        <w:t xml:space="preserve"> evolved</w:t>
      </w:r>
      <w:r w:rsidR="00562E98" w:rsidRPr="004E37ED">
        <w:rPr>
          <w:rFonts w:asciiTheme="minorHAnsi" w:hAnsiTheme="minorHAnsi" w:cstheme="majorBidi"/>
          <w:sz w:val="24"/>
          <w:szCs w:val="24"/>
        </w:rPr>
        <w:t xml:space="preserve"> </w:t>
      </w:r>
      <w:del w:id="394" w:author="Irina Oryshkevich" w:date="2022-04-03T08:49:00Z">
        <w:r w:rsidR="00562E98" w:rsidRPr="004E37ED" w:rsidDel="00F03F98">
          <w:rPr>
            <w:rFonts w:asciiTheme="minorHAnsi" w:hAnsiTheme="minorHAnsi" w:cstheme="majorBidi"/>
            <w:sz w:val="24"/>
            <w:szCs w:val="24"/>
          </w:rPr>
          <w:delText xml:space="preserve">around </w:delText>
        </w:r>
      </w:del>
      <w:ins w:id="395" w:author="Irina Oryshkevich" w:date="2022-04-03T08:49:00Z">
        <w:r w:rsidR="00F03F98" w:rsidRPr="004E37ED">
          <w:rPr>
            <w:rFonts w:asciiTheme="minorHAnsi" w:hAnsiTheme="minorHAnsi" w:cstheme="majorBidi"/>
            <w:sz w:val="24"/>
            <w:szCs w:val="24"/>
          </w:rPr>
          <w:t xml:space="preserve">from </w:t>
        </w:r>
      </w:ins>
      <w:r w:rsidR="00F8184A" w:rsidRPr="004E37ED">
        <w:rPr>
          <w:rFonts w:asciiTheme="minorHAnsi" w:hAnsiTheme="minorHAnsi" w:cstheme="majorBidi"/>
          <w:sz w:val="24"/>
          <w:szCs w:val="24"/>
        </w:rPr>
        <w:t>t</w:t>
      </w:r>
      <w:r w:rsidR="004A0AE0" w:rsidRPr="004E37ED">
        <w:rPr>
          <w:rFonts w:asciiTheme="minorHAnsi" w:hAnsiTheme="minorHAnsi" w:cstheme="majorBidi"/>
          <w:sz w:val="24"/>
          <w:szCs w:val="24"/>
        </w:rPr>
        <w:t>h</w:t>
      </w:r>
      <w:ins w:id="396" w:author="Irina Oryshkevich" w:date="2022-04-03T08:49:00Z">
        <w:r w:rsidR="00F03F98" w:rsidRPr="004E37ED">
          <w:rPr>
            <w:rFonts w:asciiTheme="minorHAnsi" w:hAnsiTheme="minorHAnsi" w:cstheme="majorBidi"/>
            <w:sz w:val="24"/>
            <w:szCs w:val="24"/>
          </w:rPr>
          <w:t xml:space="preserve">is </w:t>
        </w:r>
      </w:ins>
      <w:ins w:id="397" w:author="Irina Oryshkevich" w:date="2022-04-03T08:50:00Z">
        <w:r w:rsidR="00F03F98" w:rsidRPr="004E37ED">
          <w:rPr>
            <w:rFonts w:asciiTheme="minorHAnsi" w:hAnsiTheme="minorHAnsi" w:cstheme="majorBidi"/>
            <w:sz w:val="24"/>
            <w:szCs w:val="24"/>
          </w:rPr>
          <w:t xml:space="preserve">people’s </w:t>
        </w:r>
      </w:ins>
      <w:del w:id="398" w:author="Irina Oryshkevich" w:date="2022-04-03T08:49:00Z">
        <w:r w:rsidR="004A0AE0" w:rsidRPr="004E37ED" w:rsidDel="00F03F98">
          <w:rPr>
            <w:rFonts w:asciiTheme="minorHAnsi" w:hAnsiTheme="minorHAnsi" w:cstheme="majorBidi"/>
            <w:sz w:val="24"/>
            <w:szCs w:val="24"/>
          </w:rPr>
          <w:delText xml:space="preserve">e Baga </w:delText>
        </w:r>
      </w:del>
      <w:r w:rsidR="00F8184A" w:rsidRPr="004E37ED">
        <w:rPr>
          <w:rFonts w:asciiTheme="minorHAnsi" w:hAnsiTheme="minorHAnsi" w:cstheme="majorBidi"/>
          <w:sz w:val="24"/>
          <w:szCs w:val="24"/>
        </w:rPr>
        <w:t xml:space="preserve">standing conflict </w:t>
      </w:r>
      <w:ins w:id="399" w:author="Irina Oryshkevich" w:date="2022-04-03T08:50:00Z">
        <w:r w:rsidR="00F03F98" w:rsidRPr="004E37ED">
          <w:rPr>
            <w:rFonts w:asciiTheme="minorHAnsi" w:hAnsiTheme="minorHAnsi" w:cstheme="majorBidi"/>
            <w:sz w:val="24"/>
            <w:szCs w:val="24"/>
          </w:rPr>
          <w:t xml:space="preserve">with </w:t>
        </w:r>
      </w:ins>
      <w:r w:rsidR="00F8184A" w:rsidRPr="004E37ED">
        <w:rPr>
          <w:rFonts w:asciiTheme="minorHAnsi" w:hAnsiTheme="minorHAnsi" w:cstheme="majorBidi"/>
          <w:sz w:val="24"/>
          <w:szCs w:val="24"/>
        </w:rPr>
        <w:t>and opposition to</w:t>
      </w:r>
      <w:r w:rsidR="00394709" w:rsidRPr="004E37ED">
        <w:rPr>
          <w:rFonts w:asciiTheme="minorHAnsi" w:hAnsiTheme="minorHAnsi" w:cstheme="majorBidi"/>
          <w:sz w:val="24"/>
          <w:szCs w:val="24"/>
        </w:rPr>
        <w:t xml:space="preserve"> Islam</w:t>
      </w:r>
      <w:r w:rsidR="00D24CE0" w:rsidRPr="004E37ED">
        <w:rPr>
          <w:rFonts w:asciiTheme="minorHAnsi" w:hAnsiTheme="minorHAnsi" w:cstheme="majorBidi"/>
          <w:sz w:val="24"/>
          <w:szCs w:val="24"/>
        </w:rPr>
        <w:t>.</w:t>
      </w:r>
    </w:p>
    <w:p w14:paraId="44A6E9D4" w14:textId="77777777" w:rsidR="00E53002" w:rsidRPr="004E37ED" w:rsidRDefault="00E53002" w:rsidP="006C73A4">
      <w:pPr>
        <w:spacing w:line="276" w:lineRule="auto"/>
        <w:rPr>
          <w:rFonts w:asciiTheme="minorHAnsi" w:hAnsiTheme="minorHAnsi" w:cstheme="majorBidi"/>
          <w:sz w:val="24"/>
          <w:szCs w:val="24"/>
        </w:rPr>
      </w:pPr>
    </w:p>
    <w:p w14:paraId="3D6DDBBF" w14:textId="1FADAD43" w:rsidR="006A14D1" w:rsidRPr="004E37ED" w:rsidRDefault="006A14D1"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Colonial rule</w:t>
      </w:r>
    </w:p>
    <w:p w14:paraId="64DCB589" w14:textId="77777777" w:rsidR="00C16D55" w:rsidRPr="004E37ED" w:rsidRDefault="00C16D55" w:rsidP="006C73A4">
      <w:pPr>
        <w:spacing w:line="276" w:lineRule="auto"/>
        <w:rPr>
          <w:rFonts w:asciiTheme="minorHAnsi" w:hAnsiTheme="minorHAnsi" w:cstheme="majorBidi"/>
          <w:sz w:val="24"/>
          <w:szCs w:val="24"/>
        </w:rPr>
      </w:pPr>
    </w:p>
    <w:p w14:paraId="04370923" w14:textId="7863B651" w:rsidR="008C6B19" w:rsidRPr="004E37ED" w:rsidRDefault="00073D8D" w:rsidP="006C73A4">
      <w:pPr>
        <w:spacing w:line="276" w:lineRule="auto"/>
        <w:rPr>
          <w:rFonts w:asciiTheme="minorHAnsi" w:hAnsiTheme="minorHAnsi" w:cstheme="majorBidi"/>
          <w:sz w:val="24"/>
          <w:szCs w:val="24"/>
          <w:lang w:bidi="he-IL"/>
        </w:rPr>
      </w:pPr>
      <w:r w:rsidRPr="004E37ED">
        <w:rPr>
          <w:rFonts w:asciiTheme="minorHAnsi" w:hAnsiTheme="minorHAnsi" w:cstheme="majorBidi"/>
          <w:sz w:val="24"/>
          <w:szCs w:val="24"/>
        </w:rPr>
        <w:t xml:space="preserve">The Baga did not </w:t>
      </w:r>
      <w:ins w:id="400" w:author="Irina Oryshkevich" w:date="2022-04-03T08:51:00Z">
        <w:r w:rsidR="0096752A" w:rsidRPr="004E37ED">
          <w:rPr>
            <w:rFonts w:asciiTheme="minorHAnsi" w:hAnsiTheme="minorHAnsi" w:cstheme="majorBidi"/>
            <w:sz w:val="24"/>
            <w:szCs w:val="24"/>
          </w:rPr>
          <w:t xml:space="preserve">put up much </w:t>
        </w:r>
      </w:ins>
      <w:del w:id="401" w:author="Irina Oryshkevich" w:date="2022-04-03T08:51:00Z">
        <w:r w:rsidR="008C6B19" w:rsidRPr="004E37ED" w:rsidDel="0096752A">
          <w:rPr>
            <w:rFonts w:asciiTheme="minorHAnsi" w:hAnsiTheme="minorHAnsi" w:cstheme="majorBidi"/>
            <w:sz w:val="24"/>
            <w:szCs w:val="24"/>
          </w:rPr>
          <w:delText>put up</w:delText>
        </w:r>
        <w:r w:rsidR="0005500E" w:rsidRPr="004E37ED" w:rsidDel="0096752A">
          <w:rPr>
            <w:rFonts w:asciiTheme="minorHAnsi" w:hAnsiTheme="minorHAnsi" w:cstheme="majorBidi"/>
            <w:sz w:val="24"/>
            <w:szCs w:val="24"/>
          </w:rPr>
          <w:delText xml:space="preserve"> a</w:delText>
        </w:r>
        <w:r w:rsidRPr="004E37ED" w:rsidDel="0096752A">
          <w:rPr>
            <w:rFonts w:asciiTheme="minorHAnsi" w:hAnsiTheme="minorHAnsi" w:cstheme="majorBidi"/>
            <w:sz w:val="24"/>
            <w:szCs w:val="24"/>
          </w:rPr>
          <w:delText xml:space="preserve"> real </w:delText>
        </w:r>
      </w:del>
      <w:r w:rsidRPr="004E37ED">
        <w:rPr>
          <w:rFonts w:asciiTheme="minorHAnsi" w:hAnsiTheme="minorHAnsi" w:cstheme="majorBidi"/>
          <w:sz w:val="24"/>
          <w:szCs w:val="24"/>
        </w:rPr>
        <w:t>res</w:t>
      </w:r>
      <w:r w:rsidR="00691AF9" w:rsidRPr="004E37ED">
        <w:rPr>
          <w:rFonts w:asciiTheme="minorHAnsi" w:hAnsiTheme="minorHAnsi" w:cstheme="majorBidi"/>
          <w:sz w:val="24"/>
          <w:szCs w:val="24"/>
        </w:rPr>
        <w:t>ist</w:t>
      </w:r>
      <w:ins w:id="402" w:author="Irina Oryshkevich" w:date="2022-04-03T08:51:00Z">
        <w:r w:rsidR="0096752A" w:rsidRPr="004E37ED">
          <w:rPr>
            <w:rFonts w:asciiTheme="minorHAnsi" w:hAnsiTheme="minorHAnsi" w:cstheme="majorBidi"/>
            <w:sz w:val="24"/>
            <w:szCs w:val="24"/>
          </w:rPr>
          <w:t>ance to</w:t>
        </w:r>
      </w:ins>
      <w:del w:id="403" w:author="Irina Oryshkevich" w:date="2022-04-03T08:51:00Z">
        <w:r w:rsidR="00691AF9" w:rsidRPr="004E37ED" w:rsidDel="0096752A">
          <w:rPr>
            <w:rFonts w:asciiTheme="minorHAnsi" w:hAnsiTheme="minorHAnsi" w:cstheme="majorBidi"/>
            <w:sz w:val="24"/>
            <w:szCs w:val="24"/>
          </w:rPr>
          <w:delText>ance to</w:delText>
        </w:r>
      </w:del>
      <w:r w:rsidR="00691AF9" w:rsidRPr="004E37ED">
        <w:rPr>
          <w:rFonts w:asciiTheme="minorHAnsi" w:hAnsiTheme="minorHAnsi" w:cstheme="majorBidi"/>
          <w:sz w:val="24"/>
          <w:szCs w:val="24"/>
        </w:rPr>
        <w:t xml:space="preserve"> the</w:t>
      </w:r>
      <w:ins w:id="404" w:author="Irina Oryshkevich" w:date="2022-04-04T23:22:00Z">
        <w:r w:rsidR="00ED5899">
          <w:rPr>
            <w:rFonts w:asciiTheme="minorHAnsi" w:hAnsiTheme="minorHAnsi" w:cstheme="majorBidi"/>
            <w:sz w:val="24"/>
            <w:szCs w:val="24"/>
          </w:rPr>
          <w:t>ir</w:t>
        </w:r>
      </w:ins>
      <w:r w:rsidR="00691AF9" w:rsidRPr="004E37ED">
        <w:rPr>
          <w:rFonts w:asciiTheme="minorHAnsi" w:hAnsiTheme="minorHAnsi" w:cstheme="majorBidi"/>
          <w:sz w:val="24"/>
          <w:szCs w:val="24"/>
        </w:rPr>
        <w:t xml:space="preserve"> Frenc</w:t>
      </w:r>
      <w:r w:rsidR="00DB3921" w:rsidRPr="004E37ED">
        <w:rPr>
          <w:rFonts w:asciiTheme="minorHAnsi" w:hAnsiTheme="minorHAnsi" w:cstheme="majorBidi"/>
          <w:sz w:val="24"/>
          <w:szCs w:val="24"/>
        </w:rPr>
        <w:t>h</w:t>
      </w:r>
      <w:ins w:id="405" w:author="Irina Oryshkevich" w:date="2022-04-03T08:51:00Z">
        <w:r w:rsidR="0096752A" w:rsidRPr="004E37ED">
          <w:rPr>
            <w:rFonts w:asciiTheme="minorHAnsi" w:hAnsiTheme="minorHAnsi" w:cstheme="majorBidi"/>
            <w:sz w:val="24"/>
            <w:szCs w:val="24"/>
          </w:rPr>
          <w:t xml:space="preserve"> coloni</w:t>
        </w:r>
      </w:ins>
      <w:ins w:id="406" w:author="Irina Oryshkevich" w:date="2022-04-03T08:52:00Z">
        <w:r w:rsidR="0096752A" w:rsidRPr="004E37ED">
          <w:rPr>
            <w:rFonts w:asciiTheme="minorHAnsi" w:hAnsiTheme="minorHAnsi" w:cstheme="majorBidi"/>
            <w:sz w:val="24"/>
            <w:szCs w:val="24"/>
          </w:rPr>
          <w:t>zers</w:t>
        </w:r>
      </w:ins>
      <w:r w:rsidR="008C6B19" w:rsidRPr="004E37ED">
        <w:rPr>
          <w:rFonts w:asciiTheme="minorHAnsi" w:hAnsiTheme="minorHAnsi" w:cstheme="majorBidi"/>
          <w:sz w:val="24"/>
          <w:szCs w:val="24"/>
        </w:rPr>
        <w:t>.</w:t>
      </w:r>
      <w:r w:rsidR="00E63B6C" w:rsidRPr="004E37ED">
        <w:rPr>
          <w:rFonts w:asciiTheme="minorHAnsi" w:hAnsiTheme="minorHAnsi" w:cstheme="majorBidi"/>
          <w:sz w:val="24"/>
          <w:szCs w:val="24"/>
        </w:rPr>
        <w:t xml:space="preserve"> </w:t>
      </w:r>
      <w:r w:rsidR="006D78C8" w:rsidRPr="004E37ED">
        <w:rPr>
          <w:rFonts w:asciiTheme="minorHAnsi" w:hAnsiTheme="minorHAnsi" w:cstheme="majorBidi"/>
          <w:sz w:val="24"/>
          <w:szCs w:val="24"/>
        </w:rPr>
        <w:t xml:space="preserve">Other </w:t>
      </w:r>
      <w:ins w:id="407" w:author="Irina Oryshkevich" w:date="2022-04-03T08:52:00Z">
        <w:r w:rsidR="0096752A" w:rsidRPr="004E37ED">
          <w:rPr>
            <w:rFonts w:asciiTheme="minorHAnsi" w:hAnsiTheme="minorHAnsi" w:cstheme="majorBidi"/>
            <w:sz w:val="24"/>
            <w:szCs w:val="24"/>
          </w:rPr>
          <w:t>than being expelled from</w:t>
        </w:r>
      </w:ins>
      <w:del w:id="408" w:author="Irina Oryshkevich" w:date="2022-04-03T08:52:00Z">
        <w:r w:rsidR="006D78C8" w:rsidRPr="004E37ED" w:rsidDel="0096752A">
          <w:rPr>
            <w:rFonts w:asciiTheme="minorHAnsi" w:hAnsiTheme="minorHAnsi" w:cstheme="majorBidi"/>
            <w:sz w:val="24"/>
            <w:szCs w:val="24"/>
          </w:rPr>
          <w:delText>than</w:delText>
        </w:r>
        <w:r w:rsidR="003E60E1" w:rsidRPr="004E37ED" w:rsidDel="0096752A">
          <w:rPr>
            <w:rFonts w:asciiTheme="minorHAnsi" w:hAnsiTheme="minorHAnsi" w:cstheme="majorBidi"/>
            <w:sz w:val="24"/>
            <w:szCs w:val="24"/>
          </w:rPr>
          <w:delText xml:space="preserve"> </w:delText>
        </w:r>
        <w:r w:rsidR="00341121" w:rsidRPr="004E37ED" w:rsidDel="0096752A">
          <w:rPr>
            <w:rFonts w:asciiTheme="minorHAnsi" w:hAnsiTheme="minorHAnsi" w:cstheme="majorBidi"/>
            <w:sz w:val="24"/>
            <w:szCs w:val="24"/>
          </w:rPr>
          <w:delText>in</w:delText>
        </w:r>
      </w:del>
      <w:r w:rsidR="00341121" w:rsidRPr="004E37ED">
        <w:rPr>
          <w:rFonts w:asciiTheme="minorHAnsi" w:hAnsiTheme="minorHAnsi" w:cstheme="majorBidi"/>
          <w:sz w:val="24"/>
          <w:szCs w:val="24"/>
        </w:rPr>
        <w:t xml:space="preserve"> </w:t>
      </w:r>
      <w:ins w:id="409" w:author="Irina Oryshkevich" w:date="2022-04-03T08:52:00Z">
        <w:r w:rsidR="0096752A" w:rsidRPr="004E37ED">
          <w:rPr>
            <w:rFonts w:asciiTheme="minorHAnsi" w:hAnsiTheme="minorHAnsi" w:cstheme="majorBidi"/>
            <w:sz w:val="24"/>
            <w:szCs w:val="24"/>
          </w:rPr>
          <w:t xml:space="preserve">Conakry, </w:t>
        </w:r>
      </w:ins>
      <w:r w:rsidR="003E60E1" w:rsidRPr="004E37ED">
        <w:rPr>
          <w:rFonts w:asciiTheme="minorHAnsi" w:hAnsiTheme="minorHAnsi" w:cstheme="majorBidi"/>
          <w:sz w:val="24"/>
          <w:szCs w:val="24"/>
        </w:rPr>
        <w:t xml:space="preserve">the </w:t>
      </w:r>
      <w:del w:id="410" w:author="Irina Oryshkevich" w:date="2022-04-03T08:52:00Z">
        <w:r w:rsidR="003E3B9F" w:rsidRPr="004E37ED" w:rsidDel="0096752A">
          <w:rPr>
            <w:rFonts w:asciiTheme="minorHAnsi" w:hAnsiTheme="minorHAnsi" w:cstheme="majorBidi"/>
            <w:sz w:val="24"/>
            <w:szCs w:val="24"/>
          </w:rPr>
          <w:delText>c</w:delText>
        </w:r>
        <w:r w:rsidR="003E60E1" w:rsidRPr="004E37ED" w:rsidDel="0096752A">
          <w:rPr>
            <w:rFonts w:asciiTheme="minorHAnsi" w:hAnsiTheme="minorHAnsi" w:cstheme="majorBidi"/>
            <w:sz w:val="24"/>
            <w:szCs w:val="24"/>
          </w:rPr>
          <w:delText>apit</w:delText>
        </w:r>
        <w:r w:rsidR="003E3B9F" w:rsidRPr="004E37ED" w:rsidDel="0096752A">
          <w:rPr>
            <w:rFonts w:asciiTheme="minorHAnsi" w:hAnsiTheme="minorHAnsi" w:cstheme="majorBidi"/>
            <w:sz w:val="24"/>
            <w:szCs w:val="24"/>
          </w:rPr>
          <w:delText>o</w:delText>
        </w:r>
        <w:r w:rsidR="003E60E1" w:rsidRPr="004E37ED" w:rsidDel="0096752A">
          <w:rPr>
            <w:rFonts w:asciiTheme="minorHAnsi" w:hAnsiTheme="minorHAnsi" w:cstheme="majorBidi"/>
            <w:sz w:val="24"/>
            <w:szCs w:val="24"/>
          </w:rPr>
          <w:delText>l</w:delText>
        </w:r>
        <w:r w:rsidR="009F793C" w:rsidRPr="004E37ED" w:rsidDel="0096752A">
          <w:rPr>
            <w:rFonts w:asciiTheme="minorHAnsi" w:hAnsiTheme="minorHAnsi" w:cstheme="majorBidi"/>
            <w:sz w:val="24"/>
            <w:szCs w:val="24"/>
          </w:rPr>
          <w:delText xml:space="preserve"> </w:delText>
        </w:r>
      </w:del>
      <w:ins w:id="411" w:author="Irina Oryshkevich" w:date="2022-04-03T08:52:00Z">
        <w:r w:rsidR="0096752A" w:rsidRPr="004E37ED">
          <w:rPr>
            <w:rFonts w:asciiTheme="minorHAnsi" w:hAnsiTheme="minorHAnsi" w:cstheme="majorBidi"/>
            <w:sz w:val="24"/>
            <w:szCs w:val="24"/>
          </w:rPr>
          <w:t xml:space="preserve">capital, </w:t>
        </w:r>
      </w:ins>
      <w:del w:id="412" w:author="Irina Oryshkevich" w:date="2022-04-03T08:52:00Z">
        <w:r w:rsidR="001E458E" w:rsidRPr="004E37ED" w:rsidDel="0096752A">
          <w:rPr>
            <w:rFonts w:asciiTheme="minorHAnsi" w:hAnsiTheme="minorHAnsi" w:cstheme="majorBidi"/>
            <w:sz w:val="24"/>
            <w:szCs w:val="24"/>
          </w:rPr>
          <w:delText>Conakry</w:delText>
        </w:r>
        <w:r w:rsidR="00A2648D" w:rsidRPr="004E37ED" w:rsidDel="0096752A">
          <w:rPr>
            <w:rFonts w:asciiTheme="minorHAnsi" w:hAnsiTheme="minorHAnsi" w:cstheme="majorBidi"/>
            <w:sz w:val="24"/>
            <w:szCs w:val="24"/>
          </w:rPr>
          <w:delText xml:space="preserve"> </w:delText>
        </w:r>
        <w:r w:rsidR="001E458E" w:rsidRPr="004E37ED" w:rsidDel="0096752A">
          <w:rPr>
            <w:rFonts w:asciiTheme="minorHAnsi" w:hAnsiTheme="minorHAnsi" w:cstheme="majorBidi"/>
            <w:sz w:val="24"/>
            <w:szCs w:val="24"/>
          </w:rPr>
          <w:delText>from whic</w:delText>
        </w:r>
        <w:r w:rsidR="00E50A48" w:rsidRPr="004E37ED" w:rsidDel="0096752A">
          <w:rPr>
            <w:rFonts w:asciiTheme="minorHAnsi" w:hAnsiTheme="minorHAnsi" w:cstheme="majorBidi"/>
            <w:sz w:val="24"/>
            <w:szCs w:val="24"/>
          </w:rPr>
          <w:delText xml:space="preserve">h </w:delText>
        </w:r>
        <w:r w:rsidR="0011721C" w:rsidRPr="004E37ED" w:rsidDel="0096752A">
          <w:rPr>
            <w:rFonts w:asciiTheme="minorHAnsi" w:hAnsiTheme="minorHAnsi" w:cstheme="majorBidi"/>
            <w:sz w:val="24"/>
            <w:szCs w:val="24"/>
          </w:rPr>
          <w:delText>the</w:delText>
        </w:r>
        <w:r w:rsidR="00C410BD" w:rsidRPr="004E37ED" w:rsidDel="0096752A">
          <w:rPr>
            <w:rFonts w:asciiTheme="minorHAnsi" w:hAnsiTheme="minorHAnsi" w:cstheme="majorBidi"/>
            <w:sz w:val="24"/>
            <w:szCs w:val="24"/>
          </w:rPr>
          <w:delText xml:space="preserve">y </w:delText>
        </w:r>
        <w:r w:rsidR="00AC6971" w:rsidRPr="004E37ED" w:rsidDel="0096752A">
          <w:rPr>
            <w:rFonts w:asciiTheme="minorHAnsi" w:hAnsiTheme="minorHAnsi" w:cstheme="majorBidi"/>
            <w:sz w:val="24"/>
            <w:szCs w:val="24"/>
          </w:rPr>
          <w:delText>were expelled</w:delText>
        </w:r>
        <w:r w:rsidR="00E63B6C" w:rsidRPr="004E37ED" w:rsidDel="0096752A">
          <w:rPr>
            <w:rFonts w:asciiTheme="minorHAnsi" w:hAnsiTheme="minorHAnsi" w:cstheme="majorBidi"/>
            <w:sz w:val="24"/>
            <w:szCs w:val="24"/>
          </w:rPr>
          <w:delText xml:space="preserve">, </w:delText>
        </w:r>
        <w:r w:rsidR="00FC7317" w:rsidRPr="004E37ED" w:rsidDel="0096752A">
          <w:rPr>
            <w:rFonts w:asciiTheme="minorHAnsi" w:hAnsiTheme="minorHAnsi" w:cstheme="majorBidi"/>
            <w:sz w:val="24"/>
            <w:szCs w:val="24"/>
          </w:rPr>
          <w:delText>the Baga</w:delText>
        </w:r>
      </w:del>
      <w:ins w:id="413" w:author="Irina Oryshkevich" w:date="2022-04-03T08:52:00Z">
        <w:r w:rsidR="0096752A" w:rsidRPr="004E37ED">
          <w:rPr>
            <w:rFonts w:asciiTheme="minorHAnsi" w:hAnsiTheme="minorHAnsi" w:cstheme="majorBidi"/>
            <w:sz w:val="24"/>
            <w:szCs w:val="24"/>
          </w:rPr>
          <w:t>they</w:t>
        </w:r>
      </w:ins>
      <w:r w:rsidR="002241DE" w:rsidRPr="004E37ED">
        <w:rPr>
          <w:rFonts w:asciiTheme="minorHAnsi" w:hAnsiTheme="minorHAnsi" w:cstheme="majorBidi"/>
          <w:sz w:val="24"/>
          <w:szCs w:val="24"/>
        </w:rPr>
        <w:t xml:space="preserve"> continued</w:t>
      </w:r>
      <w:r w:rsidR="00043D6E" w:rsidRPr="004E37ED">
        <w:rPr>
          <w:rFonts w:asciiTheme="minorHAnsi" w:hAnsiTheme="minorHAnsi" w:cstheme="majorBidi"/>
          <w:sz w:val="24"/>
          <w:szCs w:val="24"/>
        </w:rPr>
        <w:t xml:space="preserve"> </w:t>
      </w:r>
      <w:ins w:id="414" w:author="Irina Oryshkevich" w:date="2022-04-03T08:52:00Z">
        <w:r w:rsidR="0096752A" w:rsidRPr="004E37ED">
          <w:rPr>
            <w:rFonts w:asciiTheme="minorHAnsi" w:hAnsiTheme="minorHAnsi" w:cstheme="majorBidi"/>
            <w:sz w:val="24"/>
            <w:szCs w:val="24"/>
          </w:rPr>
          <w:t xml:space="preserve">to live </w:t>
        </w:r>
      </w:ins>
      <w:r w:rsidR="00043D6E" w:rsidRPr="004E37ED">
        <w:rPr>
          <w:rFonts w:asciiTheme="minorHAnsi" w:hAnsiTheme="minorHAnsi" w:cstheme="majorBidi"/>
          <w:sz w:val="24"/>
          <w:szCs w:val="24"/>
        </w:rPr>
        <w:t>their lives largely undisturbed. The creation of cant</w:t>
      </w:r>
      <w:r w:rsidR="00E0483F" w:rsidRPr="004E37ED">
        <w:rPr>
          <w:rFonts w:asciiTheme="minorHAnsi" w:hAnsiTheme="minorHAnsi" w:cstheme="majorBidi"/>
          <w:sz w:val="24"/>
          <w:szCs w:val="24"/>
        </w:rPr>
        <w:t>ons</w:t>
      </w:r>
      <w:ins w:id="415" w:author="Irina Oryshkevich" w:date="2022-04-03T08:53:00Z">
        <w:r w:rsidR="003B2210" w:rsidRPr="004E37ED">
          <w:rPr>
            <w:rFonts w:asciiTheme="minorHAnsi" w:hAnsiTheme="minorHAnsi" w:cstheme="majorBidi"/>
            <w:sz w:val="24"/>
            <w:szCs w:val="24"/>
          </w:rPr>
          <w:t xml:space="preserve"> governed by locals appointed by the colonial authority</w:t>
        </w:r>
      </w:ins>
      <w:r w:rsidR="00E0483F" w:rsidRPr="004E37ED">
        <w:rPr>
          <w:rFonts w:asciiTheme="minorHAnsi" w:hAnsiTheme="minorHAnsi" w:cstheme="majorBidi"/>
          <w:sz w:val="24"/>
          <w:szCs w:val="24"/>
        </w:rPr>
        <w:t xml:space="preserve"> in the 1920s</w:t>
      </w:r>
      <w:del w:id="416" w:author="Irina Oryshkevich" w:date="2022-04-04T23:22:00Z">
        <w:r w:rsidR="00E0483F" w:rsidRPr="004E37ED" w:rsidDel="006565F3">
          <w:rPr>
            <w:rFonts w:asciiTheme="minorHAnsi" w:hAnsiTheme="minorHAnsi" w:cstheme="majorBidi"/>
            <w:sz w:val="24"/>
            <w:szCs w:val="24"/>
          </w:rPr>
          <w:delText>,</w:delText>
        </w:r>
      </w:del>
      <w:del w:id="417" w:author="Irina Oryshkevich" w:date="2022-04-03T08:53:00Z">
        <w:r w:rsidR="00E0483F" w:rsidRPr="004E37ED" w:rsidDel="003B2210">
          <w:rPr>
            <w:rFonts w:asciiTheme="minorHAnsi" w:hAnsiTheme="minorHAnsi" w:cstheme="majorBidi"/>
            <w:sz w:val="24"/>
            <w:szCs w:val="24"/>
          </w:rPr>
          <w:delText xml:space="preserve"> governed by </w:delText>
        </w:r>
        <w:r w:rsidR="00C357B8" w:rsidRPr="004E37ED" w:rsidDel="003B2210">
          <w:rPr>
            <w:rFonts w:asciiTheme="minorHAnsi" w:hAnsiTheme="minorHAnsi" w:cstheme="majorBidi"/>
            <w:sz w:val="24"/>
            <w:szCs w:val="24"/>
          </w:rPr>
          <w:delText>locals</w:delText>
        </w:r>
        <w:r w:rsidR="00043D6E" w:rsidRPr="004E37ED" w:rsidDel="003B2210">
          <w:rPr>
            <w:rFonts w:asciiTheme="minorHAnsi" w:hAnsiTheme="minorHAnsi" w:cstheme="majorBidi"/>
            <w:sz w:val="24"/>
            <w:szCs w:val="24"/>
          </w:rPr>
          <w:delText xml:space="preserve"> appointed by the colonial authority,</w:delText>
        </w:r>
      </w:del>
      <w:r w:rsidR="00043D6E" w:rsidRPr="004E37ED">
        <w:rPr>
          <w:rFonts w:asciiTheme="minorHAnsi" w:hAnsiTheme="minorHAnsi" w:cstheme="majorBidi"/>
          <w:sz w:val="24"/>
          <w:szCs w:val="24"/>
        </w:rPr>
        <w:t xml:space="preserve"> enabl</w:t>
      </w:r>
      <w:r w:rsidR="00C16072" w:rsidRPr="004E37ED">
        <w:rPr>
          <w:rFonts w:asciiTheme="minorHAnsi" w:hAnsiTheme="minorHAnsi" w:cstheme="majorBidi"/>
          <w:sz w:val="24"/>
          <w:szCs w:val="24"/>
        </w:rPr>
        <w:t>ed the Baga to</w:t>
      </w:r>
      <w:r w:rsidR="00C357B8" w:rsidRPr="004E37ED">
        <w:rPr>
          <w:rFonts w:asciiTheme="minorHAnsi" w:hAnsiTheme="minorHAnsi" w:cstheme="majorBidi"/>
          <w:sz w:val="24"/>
          <w:szCs w:val="24"/>
        </w:rPr>
        <w:t xml:space="preserve"> maintain their</w:t>
      </w:r>
      <w:r w:rsidR="00E26871" w:rsidRPr="004E37ED">
        <w:rPr>
          <w:rFonts w:asciiTheme="minorHAnsi" w:hAnsiTheme="minorHAnsi" w:cstheme="majorBidi"/>
          <w:sz w:val="24"/>
          <w:szCs w:val="24"/>
        </w:rPr>
        <w:t xml:space="preserve"> autonomy</w:t>
      </w:r>
      <w:del w:id="418" w:author="Irina Oryshkevich" w:date="2022-04-03T08:54:00Z">
        <w:r w:rsidR="00E26871" w:rsidRPr="004E37ED" w:rsidDel="003B2210">
          <w:rPr>
            <w:rFonts w:asciiTheme="minorHAnsi" w:hAnsiTheme="minorHAnsi" w:cstheme="majorBidi"/>
            <w:sz w:val="24"/>
            <w:szCs w:val="24"/>
          </w:rPr>
          <w:delText xml:space="preserve"> </w:delText>
        </w:r>
        <w:r w:rsidR="003915ED" w:rsidRPr="004E37ED" w:rsidDel="003B2210">
          <w:rPr>
            <w:rFonts w:asciiTheme="minorHAnsi" w:hAnsiTheme="minorHAnsi" w:cstheme="majorBidi"/>
            <w:sz w:val="24"/>
            <w:szCs w:val="24"/>
          </w:rPr>
          <w:delText>practically unchanged</w:delText>
        </w:r>
      </w:del>
      <w:r w:rsidR="003915ED" w:rsidRPr="004E37ED">
        <w:rPr>
          <w:rFonts w:asciiTheme="minorHAnsi" w:hAnsiTheme="minorHAnsi" w:cstheme="majorBidi"/>
          <w:sz w:val="24"/>
          <w:szCs w:val="24"/>
        </w:rPr>
        <w:t>.</w:t>
      </w:r>
    </w:p>
    <w:p w14:paraId="448CB0B7" w14:textId="769B5AC2" w:rsidR="009F0323" w:rsidRPr="004E37ED" w:rsidRDefault="003B2210" w:rsidP="006C73A4">
      <w:pPr>
        <w:spacing w:line="276" w:lineRule="auto"/>
        <w:rPr>
          <w:rFonts w:asciiTheme="minorHAnsi" w:hAnsiTheme="minorHAnsi" w:cstheme="majorBidi"/>
          <w:sz w:val="24"/>
          <w:szCs w:val="24"/>
          <w:lang w:bidi="he-IL"/>
        </w:rPr>
      </w:pPr>
      <w:ins w:id="419" w:author="Irina Oryshkevich" w:date="2022-04-03T08:55:00Z">
        <w:r w:rsidRPr="004E37ED">
          <w:rPr>
            <w:rFonts w:asciiTheme="minorHAnsi" w:hAnsiTheme="minorHAnsi" w:cstheme="majorBidi"/>
            <w:sz w:val="24"/>
            <w:szCs w:val="24"/>
            <w:lang w:bidi="he-IL"/>
          </w:rPr>
          <w:t>Under colonial rule</w:t>
        </w:r>
      </w:ins>
      <w:ins w:id="420" w:author="Irina Oryshkevich" w:date="2022-04-03T08:54:00Z">
        <w:r w:rsidRPr="004E37ED">
          <w:rPr>
            <w:rFonts w:asciiTheme="minorHAnsi" w:hAnsiTheme="minorHAnsi" w:cstheme="majorBidi"/>
            <w:sz w:val="24"/>
            <w:szCs w:val="24"/>
            <w:lang w:bidi="he-IL"/>
          </w:rPr>
          <w:t xml:space="preserve">, </w:t>
        </w:r>
      </w:ins>
      <w:r w:rsidR="005346C4" w:rsidRPr="004E37ED">
        <w:rPr>
          <w:rFonts w:asciiTheme="minorHAnsi" w:hAnsiTheme="minorHAnsi" w:cstheme="majorBidi"/>
          <w:sz w:val="24"/>
          <w:szCs w:val="24"/>
          <w:lang w:bidi="he-IL"/>
        </w:rPr>
        <w:t xml:space="preserve">Katako was </w:t>
      </w:r>
      <w:r w:rsidR="00797D6F" w:rsidRPr="004E37ED">
        <w:rPr>
          <w:rFonts w:asciiTheme="minorHAnsi" w:hAnsiTheme="minorHAnsi" w:cstheme="majorBidi"/>
          <w:sz w:val="24"/>
          <w:szCs w:val="24"/>
          <w:lang w:bidi="he-IL"/>
        </w:rPr>
        <w:t>chosen</w:t>
      </w:r>
      <w:r w:rsidR="00CD26A1" w:rsidRPr="004E37ED">
        <w:rPr>
          <w:rFonts w:asciiTheme="minorHAnsi" w:hAnsiTheme="minorHAnsi" w:cstheme="majorBidi"/>
          <w:sz w:val="24"/>
          <w:szCs w:val="24"/>
          <w:lang w:bidi="he-IL"/>
        </w:rPr>
        <w:t xml:space="preserve"> </w:t>
      </w:r>
      <w:r w:rsidR="008C6B19" w:rsidRPr="004E37ED">
        <w:rPr>
          <w:rFonts w:asciiTheme="minorHAnsi" w:hAnsiTheme="minorHAnsi" w:cstheme="majorBidi"/>
          <w:sz w:val="24"/>
          <w:szCs w:val="24"/>
          <w:lang w:bidi="he-IL"/>
        </w:rPr>
        <w:t>as the capital of</w:t>
      </w:r>
      <w:r w:rsidR="00EE3869" w:rsidRPr="004E37ED">
        <w:rPr>
          <w:rFonts w:asciiTheme="minorHAnsi" w:hAnsiTheme="minorHAnsi" w:cstheme="majorBidi"/>
          <w:sz w:val="24"/>
          <w:szCs w:val="24"/>
          <w:lang w:bidi="he-IL"/>
        </w:rPr>
        <w:t xml:space="preserve"> </w:t>
      </w:r>
      <w:r w:rsidR="00CD26A1" w:rsidRPr="004E37ED">
        <w:rPr>
          <w:rFonts w:asciiTheme="minorHAnsi" w:hAnsiTheme="minorHAnsi" w:cstheme="majorBidi"/>
          <w:sz w:val="24"/>
          <w:szCs w:val="24"/>
          <w:lang w:bidi="he-IL"/>
        </w:rPr>
        <w:t>the Baga canton</w:t>
      </w:r>
      <w:r w:rsidR="00A56254" w:rsidRPr="004E37ED">
        <w:rPr>
          <w:rFonts w:asciiTheme="minorHAnsi" w:hAnsiTheme="minorHAnsi" w:cstheme="majorBidi"/>
          <w:sz w:val="24"/>
          <w:szCs w:val="24"/>
          <w:lang w:bidi="he-IL"/>
        </w:rPr>
        <w:t>,</w:t>
      </w:r>
      <w:r w:rsidR="00CD26A1" w:rsidRPr="004E37ED">
        <w:rPr>
          <w:rFonts w:asciiTheme="minorHAnsi" w:hAnsiTheme="minorHAnsi" w:cstheme="majorBidi"/>
          <w:sz w:val="24"/>
          <w:szCs w:val="24"/>
          <w:lang w:bidi="he-IL"/>
        </w:rPr>
        <w:t xml:space="preserve"> and </w:t>
      </w:r>
      <w:r w:rsidR="008C6B19" w:rsidRPr="004E37ED">
        <w:rPr>
          <w:rFonts w:asciiTheme="minorHAnsi" w:hAnsiTheme="minorHAnsi" w:cstheme="majorBidi"/>
          <w:sz w:val="24"/>
          <w:szCs w:val="24"/>
          <w:lang w:bidi="he-IL"/>
        </w:rPr>
        <w:t xml:space="preserve">Mr. </w:t>
      </w:r>
      <w:r w:rsidR="00CD26A1" w:rsidRPr="004E37ED">
        <w:rPr>
          <w:rFonts w:asciiTheme="minorHAnsi" w:hAnsiTheme="minorHAnsi" w:cstheme="majorBidi"/>
          <w:sz w:val="24"/>
          <w:szCs w:val="24"/>
          <w:lang w:bidi="he-IL"/>
        </w:rPr>
        <w:t>Baki Camara</w:t>
      </w:r>
      <w:r w:rsidR="00366C44" w:rsidRPr="004E37ED">
        <w:rPr>
          <w:rFonts w:asciiTheme="minorHAnsi" w:hAnsiTheme="minorHAnsi" w:cstheme="majorBidi"/>
          <w:sz w:val="24"/>
          <w:szCs w:val="24"/>
          <w:lang w:bidi="he-IL"/>
        </w:rPr>
        <w:t>,</w:t>
      </w:r>
      <w:r w:rsidR="00CD26A1" w:rsidRPr="004E37ED">
        <w:rPr>
          <w:rFonts w:asciiTheme="minorHAnsi" w:hAnsiTheme="minorHAnsi" w:cstheme="majorBidi"/>
          <w:sz w:val="24"/>
          <w:szCs w:val="24"/>
          <w:lang w:bidi="he-IL"/>
        </w:rPr>
        <w:t xml:space="preserve"> and later</w:t>
      </w:r>
      <w:ins w:id="421" w:author="Irina Oryshkevich" w:date="2022-04-03T08:55:00Z">
        <w:r w:rsidRPr="004E37ED">
          <w:rPr>
            <w:rFonts w:asciiTheme="minorHAnsi" w:hAnsiTheme="minorHAnsi" w:cstheme="majorBidi"/>
            <w:sz w:val="24"/>
            <w:szCs w:val="24"/>
            <w:lang w:bidi="he-IL"/>
          </w:rPr>
          <w:t>,</w:t>
        </w:r>
      </w:ins>
      <w:r w:rsidR="00CD26A1" w:rsidRPr="004E37ED">
        <w:rPr>
          <w:rFonts w:asciiTheme="minorHAnsi" w:hAnsiTheme="minorHAnsi" w:cstheme="majorBidi"/>
          <w:sz w:val="24"/>
          <w:szCs w:val="24"/>
          <w:lang w:bidi="he-IL"/>
        </w:rPr>
        <w:t xml:space="preserve"> his </w:t>
      </w:r>
      <w:r w:rsidR="00184C46" w:rsidRPr="004E37ED">
        <w:rPr>
          <w:rFonts w:asciiTheme="minorHAnsi" w:hAnsiTheme="minorHAnsi" w:cstheme="majorBidi"/>
          <w:sz w:val="24"/>
          <w:szCs w:val="24"/>
          <w:lang w:bidi="he-IL"/>
        </w:rPr>
        <w:t>descendants</w:t>
      </w:r>
      <w:r w:rsidR="00366C44" w:rsidRPr="004E37ED">
        <w:rPr>
          <w:rFonts w:asciiTheme="minorHAnsi" w:hAnsiTheme="minorHAnsi" w:cstheme="majorBidi"/>
          <w:sz w:val="24"/>
          <w:szCs w:val="24"/>
          <w:lang w:bidi="he-IL"/>
        </w:rPr>
        <w:t>,</w:t>
      </w:r>
      <w:r w:rsidR="00184C46" w:rsidRPr="004E37ED">
        <w:rPr>
          <w:rFonts w:asciiTheme="minorHAnsi" w:hAnsiTheme="minorHAnsi" w:cstheme="majorBidi"/>
          <w:sz w:val="24"/>
          <w:szCs w:val="24"/>
          <w:lang w:bidi="he-IL"/>
        </w:rPr>
        <w:t xml:space="preserve"> </w:t>
      </w:r>
      <w:r w:rsidR="008C6B19" w:rsidRPr="004E37ED">
        <w:rPr>
          <w:rFonts w:asciiTheme="minorHAnsi" w:hAnsiTheme="minorHAnsi" w:cstheme="majorBidi"/>
          <w:sz w:val="24"/>
          <w:szCs w:val="24"/>
          <w:lang w:bidi="he-IL"/>
        </w:rPr>
        <w:t>were</w:t>
      </w:r>
      <w:r w:rsidR="004F48E9" w:rsidRPr="004E37ED">
        <w:rPr>
          <w:rFonts w:asciiTheme="minorHAnsi" w:hAnsiTheme="minorHAnsi" w:cstheme="majorBidi"/>
          <w:sz w:val="24"/>
          <w:szCs w:val="24"/>
          <w:lang w:bidi="he-IL"/>
        </w:rPr>
        <w:t xml:space="preserve"> nominated</w:t>
      </w:r>
      <w:r w:rsidR="00CD26A1" w:rsidRPr="004E37ED">
        <w:rPr>
          <w:rFonts w:asciiTheme="minorHAnsi" w:hAnsiTheme="minorHAnsi" w:cstheme="majorBidi"/>
          <w:sz w:val="24"/>
          <w:szCs w:val="24"/>
          <w:lang w:bidi="he-IL"/>
        </w:rPr>
        <w:t xml:space="preserve"> </w:t>
      </w:r>
      <w:r w:rsidR="00597F59" w:rsidRPr="004E37ED">
        <w:rPr>
          <w:rFonts w:asciiTheme="minorHAnsi" w:hAnsiTheme="minorHAnsi" w:cstheme="majorBidi"/>
          <w:sz w:val="24"/>
          <w:szCs w:val="24"/>
          <w:lang w:bidi="he-IL"/>
        </w:rPr>
        <w:t xml:space="preserve">as </w:t>
      </w:r>
      <w:r w:rsidR="00184C46" w:rsidRPr="004E37ED">
        <w:rPr>
          <w:rFonts w:asciiTheme="minorHAnsi" w:hAnsiTheme="minorHAnsi" w:cstheme="majorBidi"/>
          <w:sz w:val="24"/>
          <w:szCs w:val="24"/>
          <w:lang w:bidi="he-IL"/>
        </w:rPr>
        <w:t>chiefs.</w:t>
      </w:r>
      <w:r w:rsidR="006E2F4A" w:rsidRPr="004E37ED">
        <w:rPr>
          <w:rFonts w:asciiTheme="minorHAnsi" w:hAnsiTheme="minorHAnsi" w:cstheme="majorBidi"/>
          <w:sz w:val="24"/>
          <w:szCs w:val="24"/>
          <w:lang w:bidi="he-IL"/>
        </w:rPr>
        <w:t xml:space="preserve"> </w:t>
      </w:r>
      <w:r w:rsidR="00184C46" w:rsidRPr="004E37ED">
        <w:rPr>
          <w:rFonts w:asciiTheme="minorHAnsi" w:hAnsiTheme="minorHAnsi" w:cstheme="majorBidi"/>
          <w:sz w:val="24"/>
          <w:szCs w:val="24"/>
          <w:lang w:bidi="he-IL"/>
        </w:rPr>
        <w:t>In 1909</w:t>
      </w:r>
      <w:r w:rsidR="003D66CD" w:rsidRPr="004E37ED">
        <w:rPr>
          <w:rFonts w:asciiTheme="minorHAnsi" w:hAnsiTheme="minorHAnsi" w:cstheme="majorBidi"/>
          <w:sz w:val="24"/>
          <w:szCs w:val="24"/>
          <w:lang w:bidi="he-IL"/>
        </w:rPr>
        <w:t>,</w:t>
      </w:r>
      <w:r w:rsidR="00184C46" w:rsidRPr="004E37ED">
        <w:rPr>
          <w:rFonts w:asciiTheme="minorHAnsi" w:hAnsiTheme="minorHAnsi" w:cstheme="majorBidi"/>
          <w:sz w:val="24"/>
          <w:szCs w:val="24"/>
          <w:lang w:bidi="he-IL"/>
        </w:rPr>
        <w:t xml:space="preserve"> the first Catholic </w:t>
      </w:r>
      <w:r w:rsidR="003D66CD" w:rsidRPr="004E37ED">
        <w:rPr>
          <w:rFonts w:asciiTheme="minorHAnsi" w:hAnsiTheme="minorHAnsi" w:cstheme="majorBidi"/>
          <w:sz w:val="24"/>
          <w:szCs w:val="24"/>
          <w:lang w:bidi="he-IL"/>
        </w:rPr>
        <w:t xml:space="preserve">Missionary </w:t>
      </w:r>
      <w:r w:rsidR="00184C46" w:rsidRPr="004E37ED">
        <w:rPr>
          <w:rFonts w:asciiTheme="minorHAnsi" w:hAnsiTheme="minorHAnsi" w:cstheme="majorBidi"/>
          <w:sz w:val="24"/>
          <w:szCs w:val="24"/>
          <w:lang w:bidi="he-IL"/>
        </w:rPr>
        <w:t>Church was establish</w:t>
      </w:r>
      <w:r w:rsidR="006E2F4A" w:rsidRPr="004E37ED">
        <w:rPr>
          <w:rFonts w:asciiTheme="minorHAnsi" w:hAnsiTheme="minorHAnsi" w:cstheme="majorBidi"/>
          <w:sz w:val="24"/>
          <w:szCs w:val="24"/>
          <w:lang w:bidi="he-IL"/>
        </w:rPr>
        <w:t>ed.</w:t>
      </w:r>
    </w:p>
    <w:p w14:paraId="4032D7D1" w14:textId="766271FE" w:rsidR="009C7BAB" w:rsidRPr="004E37ED" w:rsidRDefault="006E5F04" w:rsidP="006C73A4">
      <w:pPr>
        <w:spacing w:line="276" w:lineRule="auto"/>
        <w:rPr>
          <w:rFonts w:asciiTheme="minorHAnsi" w:hAnsiTheme="minorHAnsi" w:cstheme="majorBidi"/>
          <w:sz w:val="24"/>
          <w:szCs w:val="24"/>
          <w:lang w:bidi="he-IL"/>
        </w:rPr>
      </w:pPr>
      <w:r w:rsidRPr="004E37ED">
        <w:rPr>
          <w:rFonts w:asciiTheme="minorHAnsi" w:hAnsiTheme="minorHAnsi" w:cstheme="majorBidi"/>
          <w:sz w:val="24"/>
          <w:szCs w:val="24"/>
          <w:lang w:bidi="he-IL"/>
        </w:rPr>
        <w:t>The Camara family served the French authorities well</w:t>
      </w:r>
      <w:r w:rsidR="003D66CD" w:rsidRPr="004E37ED">
        <w:rPr>
          <w:rFonts w:asciiTheme="minorHAnsi" w:hAnsiTheme="minorHAnsi" w:cstheme="majorBidi"/>
          <w:sz w:val="24"/>
          <w:szCs w:val="24"/>
          <w:lang w:bidi="he-IL"/>
        </w:rPr>
        <w:t>,</w:t>
      </w:r>
      <w:r w:rsidRPr="004E37ED">
        <w:rPr>
          <w:rFonts w:asciiTheme="minorHAnsi" w:hAnsiTheme="minorHAnsi" w:cstheme="majorBidi"/>
          <w:sz w:val="24"/>
          <w:szCs w:val="24"/>
          <w:lang w:bidi="he-IL"/>
        </w:rPr>
        <w:t xml:space="preserve"> especially in the mi</w:t>
      </w:r>
      <w:r w:rsidR="003D66CD" w:rsidRPr="004E37ED">
        <w:rPr>
          <w:rFonts w:asciiTheme="minorHAnsi" w:hAnsiTheme="minorHAnsi" w:cstheme="majorBidi"/>
          <w:sz w:val="24"/>
          <w:szCs w:val="24"/>
          <w:lang w:bidi="he-IL"/>
        </w:rPr>
        <w:t>d</w:t>
      </w:r>
      <w:r w:rsidR="003E3B9F" w:rsidRPr="004E37ED">
        <w:rPr>
          <w:rFonts w:asciiTheme="minorHAnsi" w:hAnsiTheme="minorHAnsi" w:cstheme="majorBidi"/>
          <w:sz w:val="24"/>
          <w:szCs w:val="24"/>
          <w:lang w:bidi="he-IL"/>
        </w:rPr>
        <w:t>-</w:t>
      </w:r>
      <w:r w:rsidR="003D66CD" w:rsidRPr="004E37ED">
        <w:rPr>
          <w:rFonts w:asciiTheme="minorHAnsi" w:hAnsiTheme="minorHAnsi" w:cstheme="majorBidi"/>
          <w:sz w:val="24"/>
          <w:szCs w:val="24"/>
          <w:lang w:bidi="he-IL"/>
        </w:rPr>
        <w:t>1940s</w:t>
      </w:r>
      <w:r w:rsidR="00054969" w:rsidRPr="004E37ED">
        <w:rPr>
          <w:rFonts w:asciiTheme="minorHAnsi" w:hAnsiTheme="minorHAnsi" w:cstheme="majorBidi"/>
          <w:sz w:val="24"/>
          <w:szCs w:val="24"/>
          <w:lang w:bidi="he-IL"/>
        </w:rPr>
        <w:t xml:space="preserve">, </w:t>
      </w:r>
      <w:ins w:id="422" w:author="Irina Oryshkevich" w:date="2022-04-03T08:56:00Z">
        <w:r w:rsidR="003B2210" w:rsidRPr="004E37ED">
          <w:rPr>
            <w:rFonts w:asciiTheme="minorHAnsi" w:hAnsiTheme="minorHAnsi" w:cstheme="majorBidi"/>
            <w:sz w:val="24"/>
            <w:szCs w:val="24"/>
            <w:lang w:bidi="he-IL"/>
          </w:rPr>
          <w:t xml:space="preserve">when it </w:t>
        </w:r>
      </w:ins>
      <w:del w:id="423" w:author="Irina Oryshkevich" w:date="2022-04-03T08:56:00Z">
        <w:r w:rsidRPr="004E37ED" w:rsidDel="003B2210">
          <w:rPr>
            <w:rFonts w:asciiTheme="minorHAnsi" w:hAnsiTheme="minorHAnsi" w:cstheme="majorBidi"/>
            <w:sz w:val="24"/>
            <w:szCs w:val="24"/>
            <w:lang w:bidi="he-IL"/>
          </w:rPr>
          <w:delText xml:space="preserve">collecting </w:delText>
        </w:r>
      </w:del>
      <w:ins w:id="424" w:author="Irina Oryshkevich" w:date="2022-04-03T08:56:00Z">
        <w:r w:rsidR="003B2210" w:rsidRPr="004E37ED">
          <w:rPr>
            <w:rFonts w:asciiTheme="minorHAnsi" w:hAnsiTheme="minorHAnsi" w:cstheme="majorBidi"/>
            <w:sz w:val="24"/>
            <w:szCs w:val="24"/>
            <w:lang w:bidi="he-IL"/>
          </w:rPr>
          <w:t xml:space="preserve">harvested </w:t>
        </w:r>
      </w:ins>
      <w:r w:rsidRPr="004E37ED">
        <w:rPr>
          <w:rFonts w:asciiTheme="minorHAnsi" w:hAnsiTheme="minorHAnsi" w:cstheme="majorBidi"/>
          <w:sz w:val="24"/>
          <w:szCs w:val="24"/>
          <w:lang w:bidi="he-IL"/>
        </w:rPr>
        <w:t>vast quantities of rice for the Vichy regime</w:t>
      </w:r>
      <w:r w:rsidR="003D66CD" w:rsidRPr="004E37ED">
        <w:rPr>
          <w:rFonts w:asciiTheme="minorHAnsi" w:hAnsiTheme="minorHAnsi" w:cstheme="majorBidi"/>
          <w:sz w:val="24"/>
          <w:szCs w:val="24"/>
          <w:lang w:bidi="he-IL"/>
        </w:rPr>
        <w:t>.</w:t>
      </w:r>
      <w:del w:id="425" w:author="Susan" w:date="2022-04-07T00:08:00Z">
        <w:r w:rsidR="003D66CD" w:rsidRPr="004E37ED" w:rsidDel="00DC5DA3">
          <w:rPr>
            <w:rFonts w:asciiTheme="minorHAnsi" w:hAnsiTheme="minorHAnsi" w:cstheme="majorBidi"/>
            <w:sz w:val="24"/>
            <w:szCs w:val="24"/>
            <w:lang w:bidi="he-IL"/>
          </w:rPr>
          <w:delText xml:space="preserve"> </w:delText>
        </w:r>
      </w:del>
      <w:r w:rsidRPr="004E37ED">
        <w:rPr>
          <w:rFonts w:asciiTheme="minorHAnsi" w:hAnsiTheme="minorHAnsi" w:cstheme="majorBidi"/>
          <w:sz w:val="24"/>
          <w:szCs w:val="24"/>
          <w:lang w:bidi="he-IL"/>
        </w:rPr>
        <w:t xml:space="preserve"> </w:t>
      </w:r>
      <w:r w:rsidR="00AD329F" w:rsidRPr="004E37ED">
        <w:rPr>
          <w:rFonts w:asciiTheme="minorHAnsi" w:hAnsiTheme="minorHAnsi" w:cstheme="majorBidi"/>
          <w:sz w:val="24"/>
          <w:szCs w:val="24"/>
          <w:lang w:bidi="he-IL"/>
        </w:rPr>
        <w:t>“</w:t>
      </w:r>
      <w:r w:rsidR="003D66CD" w:rsidRPr="004E37ED">
        <w:rPr>
          <w:rFonts w:asciiTheme="minorHAnsi" w:hAnsiTheme="minorHAnsi" w:cstheme="majorBidi"/>
          <w:sz w:val="24"/>
          <w:szCs w:val="24"/>
          <w:lang w:bidi="he-IL"/>
        </w:rPr>
        <w:t>B</w:t>
      </w:r>
      <w:r w:rsidRPr="004E37ED">
        <w:rPr>
          <w:rFonts w:asciiTheme="minorHAnsi" w:hAnsiTheme="minorHAnsi" w:cstheme="majorBidi"/>
          <w:sz w:val="24"/>
          <w:szCs w:val="24"/>
          <w:lang w:bidi="he-IL"/>
        </w:rPr>
        <w:t xml:space="preserve">eing </w:t>
      </w:r>
      <w:del w:id="426" w:author="Irina Oryshkevich" w:date="2022-04-03T08:56:00Z">
        <w:r w:rsidRPr="004E37ED" w:rsidDel="003B2210">
          <w:rPr>
            <w:rFonts w:asciiTheme="minorHAnsi" w:hAnsiTheme="minorHAnsi" w:cstheme="majorBidi"/>
            <w:sz w:val="24"/>
            <w:szCs w:val="24"/>
            <w:lang w:bidi="he-IL"/>
          </w:rPr>
          <w:delText xml:space="preserve">Pagan </w:delText>
        </w:r>
      </w:del>
      <w:ins w:id="427" w:author="Irina Oryshkevich" w:date="2022-04-03T08:56:00Z">
        <w:r w:rsidR="003B2210" w:rsidRPr="004E37ED">
          <w:rPr>
            <w:rFonts w:asciiTheme="minorHAnsi" w:hAnsiTheme="minorHAnsi" w:cstheme="majorBidi"/>
            <w:sz w:val="24"/>
            <w:szCs w:val="24"/>
            <w:lang w:bidi="he-IL"/>
          </w:rPr>
          <w:t xml:space="preserve">pagan </w:t>
        </w:r>
      </w:ins>
      <w:r w:rsidRPr="004E37ED">
        <w:rPr>
          <w:rFonts w:asciiTheme="minorHAnsi" w:hAnsiTheme="minorHAnsi" w:cstheme="majorBidi"/>
          <w:sz w:val="24"/>
          <w:szCs w:val="24"/>
          <w:lang w:bidi="he-IL"/>
        </w:rPr>
        <w:t>was hard work for the youth</w:t>
      </w:r>
      <w:r w:rsidR="003E3B9F" w:rsidRPr="004E37ED">
        <w:rPr>
          <w:rFonts w:asciiTheme="minorHAnsi" w:hAnsiTheme="minorHAnsi" w:cstheme="majorBidi"/>
          <w:sz w:val="24"/>
          <w:szCs w:val="24"/>
          <w:lang w:bidi="he-IL"/>
        </w:rPr>
        <w:t>.</w:t>
      </w:r>
      <w:r w:rsidR="00AD329F" w:rsidRPr="004E37ED">
        <w:rPr>
          <w:rFonts w:asciiTheme="minorHAnsi" w:hAnsiTheme="minorHAnsi" w:cstheme="majorBidi"/>
          <w:sz w:val="24"/>
          <w:szCs w:val="24"/>
          <w:lang w:bidi="he-IL"/>
        </w:rPr>
        <w:t>”</w:t>
      </w:r>
    </w:p>
    <w:p w14:paraId="622889D1" w14:textId="77777777" w:rsidR="00A77B36" w:rsidRPr="004E37ED" w:rsidRDefault="00A77B36" w:rsidP="006C73A4">
      <w:pPr>
        <w:spacing w:line="276" w:lineRule="auto"/>
        <w:rPr>
          <w:rFonts w:asciiTheme="minorHAnsi" w:hAnsiTheme="minorHAnsi" w:cstheme="majorBidi"/>
          <w:sz w:val="24"/>
          <w:szCs w:val="24"/>
          <w:lang w:bidi="he-IL"/>
        </w:rPr>
      </w:pPr>
    </w:p>
    <w:p w14:paraId="32B064CB" w14:textId="77777777" w:rsidR="00B672F4" w:rsidRPr="004E37ED" w:rsidRDefault="00B672F4" w:rsidP="006C73A4">
      <w:pPr>
        <w:spacing w:line="276" w:lineRule="auto"/>
        <w:rPr>
          <w:rFonts w:asciiTheme="minorHAnsi" w:hAnsiTheme="minorHAnsi" w:cstheme="majorBidi"/>
          <w:sz w:val="24"/>
          <w:szCs w:val="24"/>
          <w:lang w:bidi="he-IL"/>
        </w:rPr>
      </w:pPr>
    </w:p>
    <w:p w14:paraId="7A159078" w14:textId="7B8E0276" w:rsidR="00043D6E" w:rsidRPr="004E37ED" w:rsidRDefault="00CA3BFE"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highlight w:val="yellow"/>
          <w:rPrChange w:id="428" w:author="Irina Oryshkevich" w:date="2022-04-04T23:15:00Z">
            <w:rPr>
              <w:rFonts w:asciiTheme="minorHAnsi" w:hAnsiTheme="minorHAnsi" w:cstheme="majorBidi"/>
              <w:sz w:val="24"/>
              <w:szCs w:val="24"/>
            </w:rPr>
          </w:rPrChange>
        </w:rPr>
        <w:lastRenderedPageBreak/>
        <w:t>Baga</w:t>
      </w:r>
      <w:r w:rsidR="00666C6F" w:rsidRPr="004E37ED">
        <w:rPr>
          <w:rFonts w:asciiTheme="minorHAnsi" w:hAnsiTheme="minorHAnsi" w:cstheme="majorBidi"/>
          <w:sz w:val="24"/>
          <w:szCs w:val="24"/>
          <w:highlight w:val="yellow"/>
          <w:rPrChange w:id="429" w:author="Irina Oryshkevich" w:date="2022-04-04T23:15:00Z">
            <w:rPr>
              <w:rFonts w:asciiTheme="minorHAnsi" w:hAnsiTheme="minorHAnsi" w:cstheme="majorBidi"/>
              <w:sz w:val="24"/>
              <w:szCs w:val="24"/>
            </w:rPr>
          </w:rPrChange>
        </w:rPr>
        <w:t xml:space="preserve"> </w:t>
      </w:r>
      <w:r w:rsidR="003D66CD" w:rsidRPr="004E37ED">
        <w:rPr>
          <w:rFonts w:asciiTheme="minorHAnsi" w:hAnsiTheme="minorHAnsi" w:cstheme="majorBidi"/>
          <w:sz w:val="24"/>
          <w:szCs w:val="24"/>
          <w:highlight w:val="yellow"/>
          <w:rPrChange w:id="430" w:author="Irina Oryshkevich" w:date="2022-04-04T23:15:00Z">
            <w:rPr>
              <w:rFonts w:asciiTheme="minorHAnsi" w:hAnsiTheme="minorHAnsi" w:cstheme="majorBidi"/>
              <w:sz w:val="24"/>
              <w:szCs w:val="24"/>
            </w:rPr>
          </w:rPrChange>
        </w:rPr>
        <w:t>A</w:t>
      </w:r>
      <w:r w:rsidR="00666C6F" w:rsidRPr="004E37ED">
        <w:rPr>
          <w:rFonts w:asciiTheme="minorHAnsi" w:hAnsiTheme="minorHAnsi" w:cstheme="majorBidi"/>
          <w:sz w:val="24"/>
          <w:szCs w:val="24"/>
          <w:highlight w:val="yellow"/>
          <w:rPrChange w:id="431" w:author="Irina Oryshkevich" w:date="2022-04-04T23:15:00Z">
            <w:rPr>
              <w:rFonts w:asciiTheme="minorHAnsi" w:hAnsiTheme="minorHAnsi" w:cstheme="majorBidi"/>
              <w:sz w:val="24"/>
              <w:szCs w:val="24"/>
            </w:rPr>
          </w:rPrChange>
        </w:rPr>
        <w:t xml:space="preserve">rt and the </w:t>
      </w:r>
      <w:r w:rsidR="003D66CD" w:rsidRPr="004E37ED">
        <w:rPr>
          <w:rFonts w:asciiTheme="minorHAnsi" w:hAnsiTheme="minorHAnsi" w:cstheme="majorBidi"/>
          <w:sz w:val="24"/>
          <w:szCs w:val="24"/>
          <w:highlight w:val="yellow"/>
          <w:rPrChange w:id="432" w:author="Irina Oryshkevich" w:date="2022-04-04T23:15:00Z">
            <w:rPr>
              <w:rFonts w:asciiTheme="minorHAnsi" w:hAnsiTheme="minorHAnsi" w:cstheme="majorBidi"/>
              <w:sz w:val="24"/>
              <w:szCs w:val="24"/>
            </w:rPr>
          </w:rPrChange>
        </w:rPr>
        <w:t>W</w:t>
      </w:r>
      <w:r w:rsidR="00666C6F" w:rsidRPr="004E37ED">
        <w:rPr>
          <w:rFonts w:asciiTheme="minorHAnsi" w:hAnsiTheme="minorHAnsi" w:cstheme="majorBidi"/>
          <w:sz w:val="24"/>
          <w:szCs w:val="24"/>
          <w:highlight w:val="yellow"/>
          <w:rPrChange w:id="433" w:author="Irina Oryshkevich" w:date="2022-04-04T23:15:00Z">
            <w:rPr>
              <w:rFonts w:asciiTheme="minorHAnsi" w:hAnsiTheme="minorHAnsi" w:cstheme="majorBidi"/>
              <w:sz w:val="24"/>
              <w:szCs w:val="24"/>
            </w:rPr>
          </w:rPrChange>
        </w:rPr>
        <w:t>est</w:t>
      </w:r>
    </w:p>
    <w:p w14:paraId="61850B03" w14:textId="77777777" w:rsidR="00054969" w:rsidRPr="004E37ED" w:rsidRDefault="00054969" w:rsidP="006C73A4">
      <w:pPr>
        <w:spacing w:line="276" w:lineRule="auto"/>
        <w:rPr>
          <w:rFonts w:asciiTheme="minorHAnsi" w:hAnsiTheme="minorHAnsi" w:cstheme="majorBidi"/>
          <w:sz w:val="24"/>
          <w:szCs w:val="24"/>
        </w:rPr>
      </w:pPr>
    </w:p>
    <w:p w14:paraId="2B4CDE89" w14:textId="6C332144" w:rsidR="009E0680" w:rsidRPr="004E37ED" w:rsidRDefault="009E0680" w:rsidP="006C73A4">
      <w:pPr>
        <w:spacing w:line="276" w:lineRule="auto"/>
        <w:rPr>
          <w:rFonts w:asciiTheme="minorHAnsi" w:hAnsiTheme="minorHAnsi" w:cstheme="majorBidi"/>
          <w:color w:val="222222"/>
          <w:shd w:val="clear" w:color="auto" w:fill="FFFFFF"/>
        </w:rPr>
      </w:pPr>
      <w:del w:id="434" w:author="Irina Oryshkevich" w:date="2022-04-03T11:17:00Z">
        <w:r w:rsidRPr="004E37ED" w:rsidDel="001533C3">
          <w:rPr>
            <w:rFonts w:asciiTheme="minorHAnsi" w:hAnsiTheme="minorHAnsi" w:cstheme="majorBidi"/>
            <w:color w:val="222222"/>
            <w:shd w:val="clear" w:color="auto" w:fill="FFFFFF"/>
          </w:rPr>
          <w:delText xml:space="preserve">Although </w:delText>
        </w:r>
      </w:del>
      <w:ins w:id="435" w:author="Irina Oryshkevich" w:date="2022-04-03T11:17:00Z">
        <w:r w:rsidR="001533C3" w:rsidRPr="004E37ED">
          <w:rPr>
            <w:rFonts w:asciiTheme="minorHAnsi" w:hAnsiTheme="minorHAnsi" w:cstheme="majorBidi"/>
            <w:color w:val="222222"/>
            <w:shd w:val="clear" w:color="auto" w:fill="FFFFFF"/>
          </w:rPr>
          <w:t xml:space="preserve">Although </w:t>
        </w:r>
      </w:ins>
      <w:del w:id="436" w:author="Irina Oryshkevich" w:date="2022-04-03T11:18:00Z">
        <w:r w:rsidR="007317D1" w:rsidRPr="004E37ED" w:rsidDel="001533C3">
          <w:rPr>
            <w:rFonts w:asciiTheme="minorHAnsi" w:hAnsiTheme="minorHAnsi" w:cstheme="majorBidi"/>
            <w:color w:val="222222"/>
            <w:shd w:val="clear" w:color="auto" w:fill="FFFFFF"/>
          </w:rPr>
          <w:delText xml:space="preserve">western </w:delText>
        </w:r>
      </w:del>
      <w:ins w:id="437" w:author="Irina Oryshkevich" w:date="2022-04-03T11:18:00Z">
        <w:r w:rsidR="001533C3" w:rsidRPr="004E37ED">
          <w:rPr>
            <w:rFonts w:asciiTheme="minorHAnsi" w:hAnsiTheme="minorHAnsi" w:cstheme="majorBidi"/>
            <w:color w:val="222222"/>
            <w:shd w:val="clear" w:color="auto" w:fill="FFFFFF"/>
          </w:rPr>
          <w:t xml:space="preserve">Western </w:t>
        </w:r>
      </w:ins>
      <w:r w:rsidR="007317D1" w:rsidRPr="004E37ED">
        <w:rPr>
          <w:rFonts w:asciiTheme="minorHAnsi" w:hAnsiTheme="minorHAnsi" w:cstheme="majorBidi"/>
          <w:color w:val="222222"/>
          <w:shd w:val="clear" w:color="auto" w:fill="FFFFFF"/>
        </w:rPr>
        <w:t>culture</w:t>
      </w:r>
      <w:del w:id="438" w:author="Irina Oryshkevich" w:date="2022-04-03T11:17:00Z">
        <w:r w:rsidR="00936934" w:rsidRPr="004E37ED" w:rsidDel="001533C3">
          <w:rPr>
            <w:rFonts w:asciiTheme="minorHAnsi" w:hAnsiTheme="minorHAnsi" w:cstheme="majorBidi"/>
            <w:color w:val="222222"/>
            <w:shd w:val="clear" w:color="auto" w:fill="FFFFFF"/>
          </w:rPr>
          <w:delText xml:space="preserve"> did</w:delText>
        </w:r>
        <w:r w:rsidR="007317D1" w:rsidRPr="004E37ED" w:rsidDel="001533C3">
          <w:rPr>
            <w:rFonts w:asciiTheme="minorHAnsi" w:hAnsiTheme="minorHAnsi" w:cstheme="majorBidi"/>
            <w:color w:val="222222"/>
            <w:shd w:val="clear" w:color="auto" w:fill="FFFFFF"/>
          </w:rPr>
          <w:delText xml:space="preserve"> </w:delText>
        </w:r>
        <w:r w:rsidRPr="004E37ED" w:rsidDel="001533C3">
          <w:rPr>
            <w:rFonts w:asciiTheme="minorHAnsi" w:hAnsiTheme="minorHAnsi" w:cstheme="majorBidi"/>
            <w:color w:val="222222"/>
            <w:shd w:val="clear" w:color="auto" w:fill="FFFFFF"/>
          </w:rPr>
          <w:delText>arrive</w:delText>
        </w:r>
      </w:del>
      <w:ins w:id="439" w:author="Irina Oryshkevich" w:date="2022-04-03T11:17:00Z">
        <w:r w:rsidR="001533C3" w:rsidRPr="004E37ED">
          <w:rPr>
            <w:rFonts w:asciiTheme="minorHAnsi" w:hAnsiTheme="minorHAnsi" w:cstheme="majorBidi"/>
            <w:color w:val="222222"/>
            <w:shd w:val="clear" w:color="auto" w:fill="FFFFFF"/>
          </w:rPr>
          <w:t xml:space="preserve"> arrived</w:t>
        </w:r>
      </w:ins>
      <w:r w:rsidRPr="004E37ED">
        <w:rPr>
          <w:rFonts w:asciiTheme="minorHAnsi" w:hAnsiTheme="minorHAnsi" w:cstheme="majorBidi"/>
          <w:color w:val="222222"/>
          <w:shd w:val="clear" w:color="auto" w:fill="FFFFFF"/>
        </w:rPr>
        <w:t xml:space="preserve"> </w:t>
      </w:r>
      <w:del w:id="440" w:author="Irina Oryshkevich" w:date="2022-04-03T11:17:00Z">
        <w:r w:rsidRPr="004E37ED" w:rsidDel="001533C3">
          <w:rPr>
            <w:rFonts w:asciiTheme="minorHAnsi" w:hAnsiTheme="minorHAnsi" w:cstheme="majorBidi"/>
            <w:color w:val="222222"/>
            <w:shd w:val="clear" w:color="auto" w:fill="FFFFFF"/>
          </w:rPr>
          <w:delText xml:space="preserve">to </w:delText>
        </w:r>
      </w:del>
      <w:ins w:id="441" w:author="Irina Oryshkevich" w:date="2022-04-03T11:17:00Z">
        <w:r w:rsidR="001533C3" w:rsidRPr="004E37ED">
          <w:rPr>
            <w:rFonts w:asciiTheme="minorHAnsi" w:hAnsiTheme="minorHAnsi" w:cstheme="majorBidi"/>
            <w:color w:val="222222"/>
            <w:shd w:val="clear" w:color="auto" w:fill="FFFFFF"/>
          </w:rPr>
          <w:t xml:space="preserve">on </w:t>
        </w:r>
      </w:ins>
      <w:r w:rsidRPr="004E37ED">
        <w:rPr>
          <w:rFonts w:asciiTheme="minorHAnsi" w:hAnsiTheme="minorHAnsi" w:cstheme="majorBidi"/>
          <w:color w:val="222222"/>
          <w:shd w:val="clear" w:color="auto" w:fill="FFFFFF"/>
        </w:rPr>
        <w:t>the shores of West Africa in the 1930s,</w:t>
      </w:r>
      <w:r w:rsidR="00936934" w:rsidRPr="004E37ED">
        <w:rPr>
          <w:rFonts w:asciiTheme="minorHAnsi" w:hAnsiTheme="minorHAnsi" w:cstheme="majorBidi"/>
          <w:color w:val="222222"/>
          <w:shd w:val="clear" w:color="auto" w:fill="FFFFFF"/>
        </w:rPr>
        <w:t xml:space="preserve"> </w:t>
      </w:r>
      <w:ins w:id="442" w:author="Irina Oryshkevich" w:date="2022-04-03T11:17:00Z">
        <w:r w:rsidR="001533C3" w:rsidRPr="004E37ED">
          <w:rPr>
            <w:rFonts w:asciiTheme="minorHAnsi" w:hAnsiTheme="minorHAnsi" w:cstheme="majorBidi"/>
            <w:color w:val="222222"/>
            <w:shd w:val="clear" w:color="auto" w:fill="FFFFFF"/>
          </w:rPr>
          <w:t xml:space="preserve">it did not enrich </w:t>
        </w:r>
      </w:ins>
      <w:r w:rsidR="001052AA" w:rsidRPr="004E37ED">
        <w:rPr>
          <w:rFonts w:asciiTheme="minorHAnsi" w:hAnsiTheme="minorHAnsi" w:cstheme="majorBidi"/>
          <w:color w:val="222222"/>
          <w:shd w:val="clear" w:color="auto" w:fill="FFFFFF"/>
        </w:rPr>
        <w:t xml:space="preserve">the </w:t>
      </w:r>
      <w:r w:rsidRPr="004E37ED">
        <w:rPr>
          <w:rFonts w:asciiTheme="minorHAnsi" w:hAnsiTheme="minorHAnsi" w:cstheme="majorBidi"/>
          <w:color w:val="222222"/>
          <w:shd w:val="clear" w:color="auto" w:fill="FFFFFF"/>
        </w:rPr>
        <w:t>rural mangrove community</w:t>
      </w:r>
      <w:del w:id="443" w:author="Irina Oryshkevich" w:date="2022-04-03T11:17:00Z">
        <w:r w:rsidRPr="004E37ED" w:rsidDel="001533C3">
          <w:rPr>
            <w:rFonts w:asciiTheme="minorHAnsi" w:hAnsiTheme="minorHAnsi" w:cstheme="majorBidi"/>
            <w:color w:val="222222"/>
            <w:shd w:val="clear" w:color="auto" w:fill="FFFFFF"/>
          </w:rPr>
          <w:delText xml:space="preserve"> was not</w:delText>
        </w:r>
        <w:r w:rsidR="00F56EB0" w:rsidRPr="004E37ED" w:rsidDel="001533C3">
          <w:rPr>
            <w:rFonts w:asciiTheme="minorHAnsi" w:hAnsiTheme="minorHAnsi" w:cstheme="majorBidi"/>
            <w:color w:val="222222"/>
            <w:shd w:val="clear" w:color="auto" w:fill="FFFFFF"/>
          </w:rPr>
          <w:delText xml:space="preserve"> enriched </w:delText>
        </w:r>
        <w:r w:rsidRPr="004E37ED" w:rsidDel="001533C3">
          <w:rPr>
            <w:rFonts w:asciiTheme="minorHAnsi" w:hAnsiTheme="minorHAnsi" w:cstheme="majorBidi"/>
            <w:color w:val="222222"/>
            <w:shd w:val="clear" w:color="auto" w:fill="FFFFFF"/>
          </w:rPr>
          <w:delText>by</w:delText>
        </w:r>
        <w:r w:rsidR="00111679" w:rsidRPr="004E37ED" w:rsidDel="001533C3">
          <w:rPr>
            <w:rFonts w:asciiTheme="minorHAnsi" w:hAnsiTheme="minorHAnsi" w:cstheme="majorBidi"/>
            <w:color w:val="222222"/>
            <w:shd w:val="clear" w:color="auto" w:fill="FFFFFF"/>
          </w:rPr>
          <w:delText xml:space="preserve"> it</w:delText>
        </w:r>
      </w:del>
      <w:r w:rsidRPr="004E37ED">
        <w:rPr>
          <w:rFonts w:asciiTheme="minorHAnsi" w:hAnsiTheme="minorHAnsi" w:cstheme="majorBidi"/>
          <w:color w:val="222222"/>
          <w:shd w:val="clear" w:color="auto" w:fill="FFFFFF"/>
        </w:rPr>
        <w:t>. Instead,</w:t>
      </w:r>
      <w:r w:rsidR="0005520F" w:rsidRPr="004E37ED">
        <w:rPr>
          <w:rFonts w:asciiTheme="minorHAnsi" w:hAnsiTheme="minorHAnsi" w:cstheme="majorBidi"/>
          <w:color w:val="222222"/>
          <w:shd w:val="clear" w:color="auto" w:fill="FFFFFF"/>
        </w:rPr>
        <w:t xml:space="preserve"> </w:t>
      </w:r>
      <w:del w:id="444" w:author="Irina Oryshkevich" w:date="2022-04-03T11:18:00Z">
        <w:r w:rsidR="00430EA9" w:rsidRPr="004E37ED" w:rsidDel="001533C3">
          <w:rPr>
            <w:rFonts w:asciiTheme="minorHAnsi" w:hAnsiTheme="minorHAnsi" w:cstheme="majorBidi"/>
            <w:color w:val="222222"/>
            <w:shd w:val="clear" w:color="auto" w:fill="FFFFFF"/>
          </w:rPr>
          <w:delText>Th</w:delText>
        </w:r>
        <w:r w:rsidR="008C059D" w:rsidRPr="004E37ED" w:rsidDel="001533C3">
          <w:rPr>
            <w:rFonts w:asciiTheme="minorHAnsi" w:hAnsiTheme="minorHAnsi" w:cstheme="majorBidi"/>
            <w:color w:val="222222"/>
            <w:shd w:val="clear" w:color="auto" w:fill="FFFFFF"/>
          </w:rPr>
          <w:delText>e</w:delText>
        </w:r>
        <w:r w:rsidRPr="004E37ED" w:rsidDel="001533C3">
          <w:rPr>
            <w:rFonts w:asciiTheme="minorHAnsi" w:hAnsiTheme="minorHAnsi" w:cstheme="majorBidi"/>
            <w:color w:val="222222"/>
            <w:shd w:val="clear" w:color="auto" w:fill="FFFFFF"/>
          </w:rPr>
          <w:delText xml:space="preserve"> </w:delText>
        </w:r>
      </w:del>
      <w:ins w:id="445" w:author="Irina Oryshkevich" w:date="2022-04-03T11:18:00Z">
        <w:r w:rsidR="001533C3" w:rsidRPr="004E37ED">
          <w:rPr>
            <w:rFonts w:asciiTheme="minorHAnsi" w:hAnsiTheme="minorHAnsi" w:cstheme="majorBidi"/>
            <w:color w:val="222222"/>
            <w:shd w:val="clear" w:color="auto" w:fill="FFFFFF"/>
          </w:rPr>
          <w:t xml:space="preserve">the </w:t>
        </w:r>
      </w:ins>
      <w:r w:rsidRPr="004E37ED">
        <w:rPr>
          <w:rFonts w:asciiTheme="minorHAnsi" w:hAnsiTheme="minorHAnsi" w:cstheme="majorBidi"/>
          <w:color w:val="222222"/>
          <w:shd w:val="clear" w:color="auto" w:fill="FFFFFF"/>
        </w:rPr>
        <w:t xml:space="preserve">Baga art </w:t>
      </w:r>
      <w:r w:rsidR="00EE5124" w:rsidRPr="004E37ED">
        <w:rPr>
          <w:rFonts w:asciiTheme="minorHAnsi" w:hAnsiTheme="minorHAnsi" w:cstheme="majorBidi"/>
          <w:color w:val="222222"/>
          <w:shd w:val="clear" w:color="auto" w:fill="FFFFFF"/>
        </w:rPr>
        <w:t>exported to Paris ended up</w:t>
      </w:r>
      <w:r w:rsidR="000423C2" w:rsidRPr="004E37ED">
        <w:rPr>
          <w:rFonts w:asciiTheme="minorHAnsi" w:hAnsiTheme="minorHAnsi" w:cstheme="majorBidi"/>
          <w:color w:val="222222"/>
          <w:shd w:val="clear" w:color="auto" w:fill="FFFFFF"/>
        </w:rPr>
        <w:t xml:space="preserve"> influencing </w:t>
      </w:r>
      <w:r w:rsidRPr="004E37ED">
        <w:rPr>
          <w:rFonts w:asciiTheme="minorHAnsi" w:hAnsiTheme="minorHAnsi" w:cstheme="majorBidi"/>
          <w:color w:val="222222"/>
          <w:shd w:val="clear" w:color="auto" w:fill="FFFFFF"/>
        </w:rPr>
        <w:t>Western culture.</w:t>
      </w:r>
    </w:p>
    <w:p w14:paraId="49E12A77" w14:textId="71A28FB5" w:rsidR="00657CE0" w:rsidRPr="004E37ED" w:rsidRDefault="0060393F"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Almost all </w:t>
      </w:r>
      <w:del w:id="446" w:author="Irina Oryshkevich" w:date="2022-04-03T11:18:00Z">
        <w:r w:rsidR="00366C44" w:rsidRPr="004E37ED" w:rsidDel="001533C3">
          <w:rPr>
            <w:rFonts w:asciiTheme="minorHAnsi" w:hAnsiTheme="minorHAnsi" w:cstheme="majorBidi"/>
            <w:sz w:val="24"/>
            <w:szCs w:val="24"/>
          </w:rPr>
          <w:delText xml:space="preserve">of </w:delText>
        </w:r>
      </w:del>
      <w:r w:rsidRPr="004E37ED">
        <w:rPr>
          <w:rFonts w:asciiTheme="minorHAnsi" w:hAnsiTheme="minorHAnsi" w:cstheme="majorBidi"/>
          <w:sz w:val="24"/>
          <w:szCs w:val="24"/>
        </w:rPr>
        <w:t xml:space="preserve">the avant-garde </w:t>
      </w:r>
      <w:r w:rsidR="00700BB6" w:rsidRPr="004E37ED">
        <w:rPr>
          <w:rFonts w:asciiTheme="minorHAnsi" w:hAnsiTheme="minorHAnsi" w:cstheme="majorBidi"/>
          <w:sz w:val="24"/>
          <w:szCs w:val="24"/>
        </w:rPr>
        <w:t xml:space="preserve">artists of the </w:t>
      </w:r>
      <w:del w:id="447" w:author="Irina Oryshkevich" w:date="2022-04-03T11:18:00Z">
        <w:r w:rsidR="00700BB6" w:rsidRPr="004E37ED" w:rsidDel="001533C3">
          <w:rPr>
            <w:rFonts w:asciiTheme="minorHAnsi" w:hAnsiTheme="minorHAnsi" w:cstheme="majorBidi"/>
            <w:sz w:val="24"/>
            <w:szCs w:val="24"/>
          </w:rPr>
          <w:delText>beginning of the</w:delText>
        </w:r>
      </w:del>
      <w:ins w:id="448" w:author="Irina Oryshkevich" w:date="2022-04-03T11:18:00Z">
        <w:r w:rsidR="001533C3" w:rsidRPr="004E37ED">
          <w:rPr>
            <w:rFonts w:asciiTheme="minorHAnsi" w:hAnsiTheme="minorHAnsi" w:cstheme="majorBidi"/>
            <w:sz w:val="24"/>
            <w:szCs w:val="24"/>
          </w:rPr>
          <w:t>early</w:t>
        </w:r>
      </w:ins>
      <w:r w:rsidR="000571CA" w:rsidRPr="004E37ED">
        <w:rPr>
          <w:rFonts w:asciiTheme="minorHAnsi" w:hAnsiTheme="minorHAnsi" w:cstheme="majorBidi"/>
          <w:sz w:val="24"/>
          <w:szCs w:val="24"/>
        </w:rPr>
        <w:t xml:space="preserve"> </w:t>
      </w:r>
      <w:del w:id="449" w:author="Irina Oryshkevich" w:date="2022-04-03T11:18:00Z">
        <w:r w:rsidR="000571CA" w:rsidRPr="004E37ED" w:rsidDel="001533C3">
          <w:rPr>
            <w:rFonts w:asciiTheme="minorHAnsi" w:hAnsiTheme="minorHAnsi" w:cstheme="majorBidi"/>
            <w:sz w:val="24"/>
            <w:szCs w:val="24"/>
          </w:rPr>
          <w:delText>20th</w:delText>
        </w:r>
        <w:r w:rsidR="00700BB6" w:rsidRPr="004E37ED" w:rsidDel="001533C3">
          <w:rPr>
            <w:rFonts w:asciiTheme="minorHAnsi" w:hAnsiTheme="minorHAnsi" w:cstheme="majorBidi"/>
            <w:sz w:val="24"/>
            <w:szCs w:val="24"/>
          </w:rPr>
          <w:delText xml:space="preserve"> </w:delText>
        </w:r>
      </w:del>
      <w:ins w:id="450" w:author="Irina Oryshkevich" w:date="2022-04-03T11:18:00Z">
        <w:r w:rsidR="001533C3" w:rsidRPr="004E37ED">
          <w:rPr>
            <w:rFonts w:asciiTheme="minorHAnsi" w:hAnsiTheme="minorHAnsi" w:cstheme="majorBidi"/>
            <w:sz w:val="24"/>
            <w:szCs w:val="24"/>
          </w:rPr>
          <w:t xml:space="preserve">twentieth </w:t>
        </w:r>
      </w:ins>
      <w:r w:rsidR="00700BB6" w:rsidRPr="004E37ED">
        <w:rPr>
          <w:rFonts w:asciiTheme="minorHAnsi" w:hAnsiTheme="minorHAnsi" w:cstheme="majorBidi"/>
          <w:sz w:val="24"/>
          <w:szCs w:val="24"/>
        </w:rPr>
        <w:t xml:space="preserve">century </w:t>
      </w:r>
      <w:del w:id="451" w:author="Irina Oryshkevich" w:date="2022-04-03T11:18:00Z">
        <w:r w:rsidR="00700BB6" w:rsidRPr="004E37ED" w:rsidDel="001533C3">
          <w:rPr>
            <w:rFonts w:asciiTheme="minorHAnsi" w:hAnsiTheme="minorHAnsi" w:cstheme="majorBidi"/>
            <w:sz w:val="24"/>
            <w:szCs w:val="24"/>
          </w:rPr>
          <w:delText>acquired</w:delText>
        </w:r>
      </w:del>
      <w:ins w:id="452" w:author="Irina Oryshkevich" w:date="2022-04-03T11:18:00Z">
        <w:r w:rsidR="001533C3" w:rsidRPr="004E37ED">
          <w:rPr>
            <w:rFonts w:asciiTheme="minorHAnsi" w:hAnsiTheme="minorHAnsi" w:cstheme="majorBidi"/>
            <w:sz w:val="24"/>
            <w:szCs w:val="24"/>
          </w:rPr>
          <w:t>collected</w:t>
        </w:r>
      </w:ins>
      <w:del w:id="453" w:author="Irina Oryshkevich" w:date="2022-04-03T11:18:00Z">
        <w:r w:rsidR="00366C44" w:rsidRPr="004E37ED" w:rsidDel="001533C3">
          <w:rPr>
            <w:rFonts w:asciiTheme="minorHAnsi" w:hAnsiTheme="minorHAnsi" w:cstheme="majorBidi"/>
            <w:sz w:val="24"/>
            <w:szCs w:val="24"/>
          </w:rPr>
          <w:delText>,</w:delText>
        </w:r>
      </w:del>
      <w:r w:rsidR="00894C91" w:rsidRPr="004E37ED">
        <w:rPr>
          <w:rFonts w:asciiTheme="minorHAnsi" w:hAnsiTheme="minorHAnsi" w:cstheme="majorBidi"/>
          <w:sz w:val="24"/>
          <w:szCs w:val="24"/>
        </w:rPr>
        <w:t xml:space="preserve"> </w:t>
      </w:r>
      <w:r w:rsidR="00700BB6" w:rsidRPr="004E37ED">
        <w:rPr>
          <w:rFonts w:asciiTheme="minorHAnsi" w:hAnsiTheme="minorHAnsi" w:cstheme="majorBidi"/>
          <w:sz w:val="24"/>
          <w:szCs w:val="24"/>
        </w:rPr>
        <w:t>and</w:t>
      </w:r>
      <w:r w:rsidR="001E2930" w:rsidRPr="004E37ED">
        <w:rPr>
          <w:rFonts w:asciiTheme="minorHAnsi" w:hAnsiTheme="minorHAnsi" w:cstheme="majorBidi"/>
          <w:sz w:val="24"/>
          <w:szCs w:val="24"/>
        </w:rPr>
        <w:t xml:space="preserve"> were influenced by African art</w:t>
      </w:r>
      <w:del w:id="454" w:author="Irina Oryshkevich" w:date="2022-04-03T11:19:00Z">
        <w:r w:rsidR="004D4966" w:rsidRPr="004E37ED" w:rsidDel="001533C3">
          <w:rPr>
            <w:rFonts w:asciiTheme="minorHAnsi" w:hAnsiTheme="minorHAnsi" w:cstheme="majorBidi"/>
            <w:sz w:val="24"/>
            <w:szCs w:val="24"/>
          </w:rPr>
          <w:delText>,</w:delText>
        </w:r>
        <w:r w:rsidR="00631361" w:rsidRPr="004E37ED" w:rsidDel="001533C3">
          <w:rPr>
            <w:rFonts w:asciiTheme="minorHAnsi" w:hAnsiTheme="minorHAnsi" w:cstheme="majorBidi"/>
            <w:sz w:val="24"/>
            <w:szCs w:val="24"/>
          </w:rPr>
          <w:delText xml:space="preserve"> </w:delText>
        </w:r>
        <w:r w:rsidRPr="004E37ED" w:rsidDel="001533C3">
          <w:rPr>
            <w:rFonts w:asciiTheme="minorHAnsi" w:hAnsiTheme="minorHAnsi" w:cstheme="majorBidi"/>
            <w:sz w:val="24"/>
            <w:szCs w:val="24"/>
          </w:rPr>
          <w:delText>of which</w:delText>
        </w:r>
      </w:del>
      <w:ins w:id="455" w:author="Irina Oryshkevich" w:date="2022-04-03T11:19:00Z">
        <w:r w:rsidR="001533C3" w:rsidRPr="004E37ED">
          <w:rPr>
            <w:rFonts w:asciiTheme="minorHAnsi" w:hAnsiTheme="minorHAnsi" w:cstheme="majorBidi"/>
            <w:sz w:val="24"/>
            <w:szCs w:val="24"/>
          </w:rPr>
          <w:t>. T</w:t>
        </w:r>
      </w:ins>
      <w:del w:id="456" w:author="Irina Oryshkevich" w:date="2022-04-03T11:19:00Z">
        <w:r w:rsidR="00001A2A" w:rsidRPr="004E37ED" w:rsidDel="001533C3">
          <w:rPr>
            <w:rFonts w:asciiTheme="minorHAnsi" w:hAnsiTheme="minorHAnsi" w:cstheme="majorBidi"/>
            <w:sz w:val="24"/>
            <w:szCs w:val="24"/>
          </w:rPr>
          <w:delText xml:space="preserve"> t</w:delText>
        </w:r>
      </w:del>
      <w:r w:rsidR="00001A2A" w:rsidRPr="004E37ED">
        <w:rPr>
          <w:rFonts w:asciiTheme="minorHAnsi" w:hAnsiTheme="minorHAnsi" w:cstheme="majorBidi"/>
          <w:sz w:val="24"/>
          <w:szCs w:val="24"/>
        </w:rPr>
        <w:t>he</w:t>
      </w:r>
      <w:r w:rsidR="00700BB6" w:rsidRPr="004E37ED">
        <w:rPr>
          <w:rFonts w:asciiTheme="minorHAnsi" w:hAnsiTheme="minorHAnsi" w:cstheme="majorBidi"/>
          <w:sz w:val="24"/>
          <w:szCs w:val="24"/>
        </w:rPr>
        <w:t xml:space="preserve"> o</w:t>
      </w:r>
      <w:r w:rsidR="00657CE0" w:rsidRPr="004E37ED">
        <w:rPr>
          <w:rFonts w:asciiTheme="minorHAnsi" w:hAnsiTheme="minorHAnsi" w:cstheme="majorBidi"/>
          <w:sz w:val="24"/>
          <w:szCs w:val="24"/>
        </w:rPr>
        <w:t>ver</w:t>
      </w:r>
      <w:r w:rsidR="00700BB6" w:rsidRPr="004E37ED">
        <w:rPr>
          <w:rFonts w:asciiTheme="minorHAnsi" w:hAnsiTheme="minorHAnsi" w:cstheme="majorBidi"/>
          <w:sz w:val="24"/>
          <w:szCs w:val="24"/>
        </w:rPr>
        <w:t>sized Baga sculptures</w:t>
      </w:r>
      <w:ins w:id="457" w:author="Susan" w:date="2022-04-06T23:26:00Z">
        <w:r w:rsidR="00B21E8E">
          <w:rPr>
            <w:rFonts w:asciiTheme="minorHAnsi" w:hAnsiTheme="minorHAnsi" w:cstheme="majorBidi"/>
            <w:sz w:val="24"/>
            <w:szCs w:val="24"/>
          </w:rPr>
          <w:t>,</w:t>
        </w:r>
      </w:ins>
      <w:r w:rsidR="00004ED9" w:rsidRPr="004E37ED">
        <w:rPr>
          <w:rFonts w:asciiTheme="minorHAnsi" w:hAnsiTheme="minorHAnsi" w:cstheme="majorBidi"/>
          <w:sz w:val="24"/>
          <w:szCs w:val="24"/>
        </w:rPr>
        <w:t xml:space="preserve"> with their unique colors</w:t>
      </w:r>
      <w:r w:rsidR="00700BB6" w:rsidRPr="004E37ED">
        <w:rPr>
          <w:rFonts w:asciiTheme="minorHAnsi" w:hAnsiTheme="minorHAnsi" w:cstheme="majorBidi"/>
          <w:sz w:val="24"/>
          <w:szCs w:val="24"/>
        </w:rPr>
        <w:t xml:space="preserve"> </w:t>
      </w:r>
      <w:r w:rsidR="00001A2A" w:rsidRPr="004E37ED">
        <w:rPr>
          <w:rFonts w:asciiTheme="minorHAnsi" w:hAnsiTheme="minorHAnsi" w:cstheme="majorBidi"/>
          <w:sz w:val="24"/>
          <w:szCs w:val="24"/>
        </w:rPr>
        <w:t xml:space="preserve">and </w:t>
      </w:r>
      <w:r w:rsidR="0007502B" w:rsidRPr="004E37ED">
        <w:rPr>
          <w:rFonts w:asciiTheme="minorHAnsi" w:hAnsiTheme="minorHAnsi" w:cstheme="majorBidi"/>
          <w:sz w:val="24"/>
          <w:szCs w:val="24"/>
        </w:rPr>
        <w:t xml:space="preserve">rich </w:t>
      </w:r>
      <w:r w:rsidR="00326ECD" w:rsidRPr="004E37ED">
        <w:rPr>
          <w:rFonts w:asciiTheme="minorHAnsi" w:hAnsiTheme="minorHAnsi" w:cstheme="majorBidi"/>
          <w:sz w:val="24"/>
          <w:szCs w:val="24"/>
        </w:rPr>
        <w:t>morphology</w:t>
      </w:r>
      <w:ins w:id="458" w:author="Susan" w:date="2022-04-06T23:26:00Z">
        <w:r w:rsidR="00B21E8E">
          <w:rPr>
            <w:rFonts w:asciiTheme="minorHAnsi" w:hAnsiTheme="minorHAnsi" w:cstheme="majorBidi"/>
            <w:sz w:val="24"/>
            <w:szCs w:val="24"/>
          </w:rPr>
          <w:t>,</w:t>
        </w:r>
      </w:ins>
      <w:del w:id="459" w:author="Irina Oryshkevich" w:date="2022-04-03T11:19:00Z">
        <w:r w:rsidR="00326ECD" w:rsidRPr="004E37ED" w:rsidDel="001533C3">
          <w:rPr>
            <w:rFonts w:asciiTheme="minorHAnsi" w:hAnsiTheme="minorHAnsi" w:cstheme="majorBidi"/>
            <w:sz w:val="24"/>
            <w:szCs w:val="24"/>
          </w:rPr>
          <w:delText xml:space="preserve"> </w:delText>
        </w:r>
        <w:r w:rsidR="00C81380" w:rsidRPr="004E37ED" w:rsidDel="001533C3">
          <w:rPr>
            <w:rFonts w:asciiTheme="minorHAnsi" w:hAnsiTheme="minorHAnsi" w:cstheme="majorBidi"/>
            <w:sz w:val="24"/>
            <w:szCs w:val="24"/>
          </w:rPr>
          <w:delText>were p</w:delText>
        </w:r>
        <w:r w:rsidR="00631361" w:rsidRPr="004E37ED" w:rsidDel="001533C3">
          <w:rPr>
            <w:rFonts w:asciiTheme="minorHAnsi" w:hAnsiTheme="minorHAnsi" w:cstheme="majorBidi"/>
            <w:sz w:val="24"/>
            <w:szCs w:val="24"/>
          </w:rPr>
          <w:delText>articularly appealing.</w:delText>
        </w:r>
      </w:del>
      <w:ins w:id="460" w:author="Irina Oryshkevich" w:date="2022-04-03T11:19:00Z">
        <w:r w:rsidR="001533C3" w:rsidRPr="004E37ED">
          <w:rPr>
            <w:rFonts w:asciiTheme="minorHAnsi" w:hAnsiTheme="minorHAnsi" w:cstheme="majorBidi"/>
            <w:sz w:val="24"/>
            <w:szCs w:val="24"/>
          </w:rPr>
          <w:t xml:space="preserve"> had a particular appeal </w:t>
        </w:r>
      </w:ins>
      <w:ins w:id="461" w:author="Irina Oryshkevich" w:date="2022-04-03T11:20:00Z">
        <w:r w:rsidR="001533C3" w:rsidRPr="004E37ED">
          <w:rPr>
            <w:rFonts w:asciiTheme="minorHAnsi" w:hAnsiTheme="minorHAnsi" w:cstheme="majorBidi"/>
            <w:sz w:val="24"/>
            <w:szCs w:val="24"/>
          </w:rPr>
          <w:t>for them.</w:t>
        </w:r>
      </w:ins>
      <w:ins w:id="462" w:author="Irina Oryshkevich" w:date="2022-04-03T11:19:00Z">
        <w:r w:rsidR="001533C3" w:rsidRPr="004E37ED">
          <w:rPr>
            <w:rFonts w:asciiTheme="minorHAnsi" w:hAnsiTheme="minorHAnsi" w:cstheme="majorBidi"/>
            <w:sz w:val="24"/>
            <w:szCs w:val="24"/>
          </w:rPr>
          <w:t xml:space="preserve"> </w:t>
        </w:r>
      </w:ins>
    </w:p>
    <w:p w14:paraId="42859729" w14:textId="3F37CC1D" w:rsidR="009F0323" w:rsidRPr="004E37ED" w:rsidRDefault="00631361"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These artists</w:t>
      </w:r>
      <w:r w:rsidR="00315D7C" w:rsidRPr="004E37ED">
        <w:rPr>
          <w:rFonts w:asciiTheme="minorHAnsi" w:hAnsiTheme="minorHAnsi" w:cstheme="majorBidi"/>
          <w:sz w:val="24"/>
          <w:szCs w:val="24"/>
        </w:rPr>
        <w:t>,</w:t>
      </w:r>
      <w:r w:rsidRPr="004E37ED">
        <w:rPr>
          <w:rFonts w:asciiTheme="minorHAnsi" w:hAnsiTheme="minorHAnsi" w:cstheme="majorBidi"/>
          <w:sz w:val="24"/>
          <w:szCs w:val="24"/>
        </w:rPr>
        <w:t xml:space="preserve"> </w:t>
      </w:r>
      <w:r w:rsidR="00657CE0" w:rsidRPr="004E37ED">
        <w:rPr>
          <w:rFonts w:asciiTheme="minorHAnsi" w:hAnsiTheme="minorHAnsi" w:cstheme="majorBidi"/>
          <w:sz w:val="24"/>
          <w:szCs w:val="24"/>
        </w:rPr>
        <w:t>especially</w:t>
      </w:r>
      <w:r w:rsidR="00F21738" w:rsidRPr="004E37ED">
        <w:rPr>
          <w:rFonts w:asciiTheme="minorHAnsi" w:hAnsiTheme="minorHAnsi" w:cstheme="majorBidi"/>
          <w:sz w:val="24"/>
          <w:szCs w:val="24"/>
        </w:rPr>
        <w:t xml:space="preserve"> </w:t>
      </w:r>
      <w:del w:id="463" w:author="Irina Oryshkevich" w:date="2022-04-03T11:20:00Z">
        <w:r w:rsidR="00F21738" w:rsidRPr="004E37ED" w:rsidDel="001533C3">
          <w:rPr>
            <w:rFonts w:asciiTheme="minorHAnsi" w:hAnsiTheme="minorHAnsi" w:cstheme="majorBidi"/>
            <w:sz w:val="24"/>
            <w:szCs w:val="24"/>
          </w:rPr>
          <w:delText xml:space="preserve">the </w:delText>
        </w:r>
      </w:del>
      <w:ins w:id="464" w:author="Irina Oryshkevich" w:date="2022-04-03T11:20:00Z">
        <w:r w:rsidR="001533C3" w:rsidRPr="004E37ED">
          <w:rPr>
            <w:rFonts w:asciiTheme="minorHAnsi" w:hAnsiTheme="minorHAnsi" w:cstheme="majorBidi"/>
            <w:sz w:val="24"/>
            <w:szCs w:val="24"/>
          </w:rPr>
          <w:t xml:space="preserve">those of the </w:t>
        </w:r>
      </w:ins>
      <w:r w:rsidR="00F21738" w:rsidRPr="004E37ED">
        <w:rPr>
          <w:rFonts w:asciiTheme="minorHAnsi" w:hAnsiTheme="minorHAnsi" w:cstheme="majorBidi"/>
          <w:sz w:val="24"/>
          <w:szCs w:val="24"/>
        </w:rPr>
        <w:t>Dada</w:t>
      </w:r>
      <w:ins w:id="465" w:author="Irina Oryshkevich" w:date="2022-04-03T11:20:00Z">
        <w:r w:rsidR="001533C3" w:rsidRPr="004E37ED">
          <w:rPr>
            <w:rFonts w:asciiTheme="minorHAnsi" w:hAnsiTheme="minorHAnsi" w:cstheme="majorBidi"/>
            <w:sz w:val="24"/>
            <w:szCs w:val="24"/>
          </w:rPr>
          <w:t xml:space="preserve"> movement</w:t>
        </w:r>
      </w:ins>
      <w:r w:rsidR="00315D7C" w:rsidRPr="004E37ED">
        <w:rPr>
          <w:rFonts w:asciiTheme="minorHAnsi" w:hAnsiTheme="minorHAnsi" w:cstheme="majorBidi"/>
          <w:sz w:val="24"/>
          <w:szCs w:val="24"/>
        </w:rPr>
        <w:t>,</w:t>
      </w:r>
      <w:r w:rsidR="00F21738" w:rsidRPr="004E37ED">
        <w:rPr>
          <w:rFonts w:asciiTheme="minorHAnsi" w:hAnsiTheme="minorHAnsi" w:cstheme="majorBidi"/>
          <w:sz w:val="24"/>
          <w:szCs w:val="24"/>
        </w:rPr>
        <w:t xml:space="preserve"> </w:t>
      </w:r>
      <w:r w:rsidR="00CE5AD4" w:rsidRPr="004E37ED">
        <w:rPr>
          <w:rFonts w:asciiTheme="minorHAnsi" w:hAnsiTheme="minorHAnsi" w:cstheme="majorBidi"/>
          <w:sz w:val="24"/>
          <w:szCs w:val="24"/>
        </w:rPr>
        <w:t>turn</w:t>
      </w:r>
      <w:r w:rsidR="00F21738" w:rsidRPr="004E37ED">
        <w:rPr>
          <w:rFonts w:asciiTheme="minorHAnsi" w:hAnsiTheme="minorHAnsi" w:cstheme="majorBidi"/>
          <w:sz w:val="24"/>
          <w:szCs w:val="24"/>
        </w:rPr>
        <w:t>ed their back</w:t>
      </w:r>
      <w:ins w:id="466" w:author="Irina Oryshkevich" w:date="2022-04-03T11:20:00Z">
        <w:r w:rsidR="001533C3" w:rsidRPr="004E37ED">
          <w:rPr>
            <w:rFonts w:asciiTheme="minorHAnsi" w:hAnsiTheme="minorHAnsi" w:cstheme="majorBidi"/>
            <w:sz w:val="24"/>
            <w:szCs w:val="24"/>
          </w:rPr>
          <w:t>s</w:t>
        </w:r>
      </w:ins>
      <w:r w:rsidR="00F21738" w:rsidRPr="004E37ED">
        <w:rPr>
          <w:rFonts w:asciiTheme="minorHAnsi" w:hAnsiTheme="minorHAnsi" w:cstheme="majorBidi"/>
          <w:sz w:val="24"/>
          <w:szCs w:val="24"/>
        </w:rPr>
        <w:t xml:space="preserve"> </w:t>
      </w:r>
      <w:r w:rsidR="00DE7B0D" w:rsidRPr="004E37ED">
        <w:rPr>
          <w:rFonts w:asciiTheme="minorHAnsi" w:hAnsiTheme="minorHAnsi" w:cstheme="majorBidi"/>
          <w:sz w:val="24"/>
          <w:szCs w:val="24"/>
        </w:rPr>
        <w:t>on</w:t>
      </w:r>
      <w:r w:rsidR="00CE5AD4" w:rsidRPr="004E37ED">
        <w:rPr>
          <w:rFonts w:asciiTheme="minorHAnsi" w:hAnsiTheme="minorHAnsi" w:cstheme="majorBidi"/>
          <w:sz w:val="24"/>
          <w:szCs w:val="24"/>
        </w:rPr>
        <w:t xml:space="preserve"> the Western </w:t>
      </w:r>
      <w:r w:rsidR="00F21738" w:rsidRPr="004E37ED">
        <w:rPr>
          <w:rFonts w:asciiTheme="minorHAnsi" w:hAnsiTheme="minorHAnsi" w:cstheme="majorBidi"/>
          <w:sz w:val="24"/>
          <w:szCs w:val="24"/>
        </w:rPr>
        <w:t xml:space="preserve">cultural </w:t>
      </w:r>
      <w:r w:rsidR="00CE5AD4" w:rsidRPr="004E37ED">
        <w:rPr>
          <w:rFonts w:asciiTheme="minorHAnsi" w:hAnsiTheme="minorHAnsi" w:cstheme="majorBidi"/>
          <w:sz w:val="24"/>
          <w:szCs w:val="24"/>
        </w:rPr>
        <w:t>establishment</w:t>
      </w:r>
      <w:r w:rsidR="00A9440D" w:rsidRPr="004E37ED">
        <w:rPr>
          <w:rFonts w:asciiTheme="minorHAnsi" w:hAnsiTheme="minorHAnsi" w:cstheme="majorBidi"/>
          <w:sz w:val="24"/>
          <w:szCs w:val="24"/>
        </w:rPr>
        <w:t>. They s</w:t>
      </w:r>
      <w:r w:rsidR="00CE5AD4" w:rsidRPr="004E37ED">
        <w:rPr>
          <w:rFonts w:asciiTheme="minorHAnsi" w:hAnsiTheme="minorHAnsi" w:cstheme="majorBidi"/>
          <w:sz w:val="24"/>
          <w:szCs w:val="24"/>
        </w:rPr>
        <w:t xml:space="preserve">aw </w:t>
      </w:r>
      <w:del w:id="467" w:author="Irina Oryshkevich" w:date="2022-04-03T11:20:00Z">
        <w:r w:rsidR="00CE5AD4" w:rsidRPr="004E37ED" w:rsidDel="001533C3">
          <w:rPr>
            <w:rFonts w:asciiTheme="minorHAnsi" w:hAnsiTheme="minorHAnsi" w:cstheme="majorBidi"/>
            <w:sz w:val="24"/>
            <w:szCs w:val="24"/>
          </w:rPr>
          <w:delText>the</w:delText>
        </w:r>
        <w:r w:rsidR="00F21738" w:rsidRPr="004E37ED" w:rsidDel="001533C3">
          <w:rPr>
            <w:rFonts w:asciiTheme="minorHAnsi" w:hAnsiTheme="minorHAnsi" w:cstheme="majorBidi"/>
            <w:sz w:val="24"/>
            <w:szCs w:val="24"/>
          </w:rPr>
          <w:delText xml:space="preserve"> </w:delText>
        </w:r>
      </w:del>
      <w:r w:rsidR="00F21738" w:rsidRPr="004E37ED">
        <w:rPr>
          <w:rFonts w:asciiTheme="minorHAnsi" w:hAnsiTheme="minorHAnsi" w:cstheme="majorBidi"/>
          <w:sz w:val="24"/>
          <w:szCs w:val="24"/>
        </w:rPr>
        <w:t>African</w:t>
      </w:r>
      <w:r w:rsidR="00CE5AD4" w:rsidRPr="004E37ED">
        <w:rPr>
          <w:rFonts w:asciiTheme="minorHAnsi" w:hAnsiTheme="minorHAnsi" w:cstheme="majorBidi"/>
          <w:sz w:val="24"/>
          <w:szCs w:val="24"/>
        </w:rPr>
        <w:t xml:space="preserve"> w</w:t>
      </w:r>
      <w:r w:rsidR="0060393F" w:rsidRPr="004E37ED">
        <w:rPr>
          <w:rFonts w:asciiTheme="minorHAnsi" w:hAnsiTheme="minorHAnsi" w:cstheme="majorBidi"/>
          <w:sz w:val="24"/>
          <w:szCs w:val="24"/>
        </w:rPr>
        <w:t xml:space="preserve">orks </w:t>
      </w:r>
      <w:r w:rsidR="00F669EF" w:rsidRPr="004E37ED">
        <w:rPr>
          <w:rFonts w:asciiTheme="minorHAnsi" w:hAnsiTheme="minorHAnsi" w:cstheme="majorBidi"/>
          <w:sz w:val="24"/>
          <w:szCs w:val="24"/>
        </w:rPr>
        <w:t xml:space="preserve">of art </w:t>
      </w:r>
      <w:r w:rsidR="00C27FA7" w:rsidRPr="004E37ED">
        <w:rPr>
          <w:rFonts w:asciiTheme="minorHAnsi" w:hAnsiTheme="minorHAnsi" w:cstheme="majorBidi"/>
          <w:sz w:val="24"/>
          <w:szCs w:val="24"/>
        </w:rPr>
        <w:t xml:space="preserve">as </w:t>
      </w:r>
      <w:r w:rsidR="00A9440D" w:rsidRPr="004E37ED">
        <w:rPr>
          <w:rFonts w:asciiTheme="minorHAnsi" w:hAnsiTheme="minorHAnsi" w:cstheme="majorBidi"/>
          <w:sz w:val="24"/>
          <w:szCs w:val="24"/>
        </w:rPr>
        <w:t xml:space="preserve">an </w:t>
      </w:r>
      <w:r w:rsidR="00C27FA7" w:rsidRPr="004E37ED">
        <w:rPr>
          <w:rFonts w:asciiTheme="minorHAnsi" w:hAnsiTheme="minorHAnsi" w:cstheme="majorBidi"/>
          <w:sz w:val="24"/>
          <w:szCs w:val="24"/>
        </w:rPr>
        <w:t xml:space="preserve">alternative and </w:t>
      </w:r>
      <w:del w:id="468" w:author="Irina Oryshkevich" w:date="2022-04-03T11:20:00Z">
        <w:r w:rsidR="00C27FA7" w:rsidRPr="004E37ED" w:rsidDel="001533C3">
          <w:rPr>
            <w:rFonts w:asciiTheme="minorHAnsi" w:hAnsiTheme="minorHAnsi" w:cstheme="majorBidi"/>
            <w:sz w:val="24"/>
            <w:szCs w:val="24"/>
          </w:rPr>
          <w:delText xml:space="preserve">a </w:delText>
        </w:r>
      </w:del>
      <w:r w:rsidR="00E30003" w:rsidRPr="004E37ED">
        <w:rPr>
          <w:rFonts w:asciiTheme="minorHAnsi" w:hAnsiTheme="minorHAnsi" w:cstheme="majorBidi"/>
          <w:sz w:val="24"/>
          <w:szCs w:val="24"/>
        </w:rPr>
        <w:t>new spiritual for</w:t>
      </w:r>
      <w:ins w:id="469" w:author="Irina Oryshkevich" w:date="2022-04-03T11:21:00Z">
        <w:r w:rsidR="00F160AF" w:rsidRPr="004E37ED">
          <w:rPr>
            <w:rFonts w:asciiTheme="minorHAnsi" w:hAnsiTheme="minorHAnsi" w:cstheme="majorBidi"/>
            <w:sz w:val="24"/>
            <w:szCs w:val="24"/>
          </w:rPr>
          <w:t>e</w:t>
        </w:r>
      </w:ins>
      <w:r w:rsidR="00E30003" w:rsidRPr="004E37ED">
        <w:rPr>
          <w:rFonts w:asciiTheme="minorHAnsi" w:hAnsiTheme="minorHAnsi" w:cstheme="majorBidi"/>
          <w:sz w:val="24"/>
          <w:szCs w:val="24"/>
        </w:rPr>
        <w:t>bear</w:t>
      </w:r>
      <w:del w:id="470" w:author="Irina Oryshkevich" w:date="2022-04-03T11:20:00Z">
        <w:r w:rsidR="00E30003" w:rsidRPr="004E37ED" w:rsidDel="001533C3">
          <w:rPr>
            <w:rFonts w:asciiTheme="minorHAnsi" w:hAnsiTheme="minorHAnsi" w:cstheme="majorBidi"/>
            <w:sz w:val="24"/>
            <w:szCs w:val="24"/>
          </w:rPr>
          <w:delText>er</w:delText>
        </w:r>
      </w:del>
      <w:r w:rsidR="00CE5AD4" w:rsidRPr="004E37ED">
        <w:rPr>
          <w:rFonts w:asciiTheme="minorHAnsi" w:hAnsiTheme="minorHAnsi" w:cstheme="majorBidi"/>
          <w:sz w:val="24"/>
          <w:szCs w:val="24"/>
        </w:rPr>
        <w:t>, a primary and pure</w:t>
      </w:r>
      <w:r w:rsidR="00657CE0" w:rsidRPr="004E37ED">
        <w:rPr>
          <w:rFonts w:asciiTheme="minorHAnsi" w:hAnsiTheme="minorHAnsi" w:cstheme="majorBidi"/>
          <w:sz w:val="24"/>
          <w:szCs w:val="24"/>
        </w:rPr>
        <w:t>r</w:t>
      </w:r>
      <w:r w:rsidR="00CE5AD4" w:rsidRPr="004E37ED">
        <w:rPr>
          <w:rFonts w:asciiTheme="minorHAnsi" w:hAnsiTheme="minorHAnsi" w:cstheme="majorBidi"/>
          <w:sz w:val="24"/>
          <w:szCs w:val="24"/>
        </w:rPr>
        <w:t xml:space="preserve"> </w:t>
      </w:r>
      <w:ins w:id="471" w:author="Susan" w:date="2022-04-06T23:27:00Z">
        <w:r w:rsidR="00B21E8E">
          <w:rPr>
            <w:rFonts w:asciiTheme="minorHAnsi" w:hAnsiTheme="minorHAnsi" w:cstheme="majorBidi"/>
            <w:sz w:val="24"/>
            <w:szCs w:val="24"/>
          </w:rPr>
          <w:t>ancestor</w:t>
        </w:r>
      </w:ins>
      <w:del w:id="472" w:author="Susan" w:date="2022-04-06T23:27:00Z">
        <w:r w:rsidR="00CE5AD4" w:rsidRPr="004E37ED" w:rsidDel="00B21E8E">
          <w:rPr>
            <w:rFonts w:asciiTheme="minorHAnsi" w:hAnsiTheme="minorHAnsi" w:cstheme="majorBidi"/>
            <w:sz w:val="24"/>
            <w:szCs w:val="24"/>
          </w:rPr>
          <w:delText>father</w:delText>
        </w:r>
      </w:del>
      <w:r w:rsidR="00CE5AD4" w:rsidRPr="004E37ED">
        <w:rPr>
          <w:rFonts w:asciiTheme="minorHAnsi" w:hAnsiTheme="minorHAnsi" w:cstheme="majorBidi"/>
          <w:sz w:val="24"/>
          <w:szCs w:val="24"/>
        </w:rPr>
        <w:t xml:space="preserve"> with whom they could identify</w:t>
      </w:r>
      <w:r w:rsidR="00366C44" w:rsidRPr="004E37ED">
        <w:rPr>
          <w:rFonts w:asciiTheme="minorHAnsi" w:hAnsiTheme="minorHAnsi" w:cstheme="majorBidi"/>
          <w:sz w:val="24"/>
          <w:szCs w:val="24"/>
        </w:rPr>
        <w:t xml:space="preserve">. They </w:t>
      </w:r>
      <w:del w:id="473" w:author="Irina Oryshkevich" w:date="2022-04-03T11:21:00Z">
        <w:r w:rsidR="00366C44" w:rsidRPr="004E37ED" w:rsidDel="00F160AF">
          <w:rPr>
            <w:rFonts w:asciiTheme="minorHAnsi" w:hAnsiTheme="minorHAnsi" w:cstheme="majorBidi"/>
            <w:sz w:val="24"/>
            <w:szCs w:val="24"/>
          </w:rPr>
          <w:delText xml:space="preserve">became </w:delText>
        </w:r>
      </w:del>
      <w:ins w:id="474" w:author="Irina Oryshkevich" w:date="2022-04-03T11:21:00Z">
        <w:r w:rsidR="00F160AF" w:rsidRPr="004E37ED">
          <w:rPr>
            <w:rFonts w:asciiTheme="minorHAnsi" w:hAnsiTheme="minorHAnsi" w:cstheme="majorBidi"/>
            <w:sz w:val="24"/>
            <w:szCs w:val="24"/>
          </w:rPr>
          <w:t xml:space="preserve">divorced themselves completely </w:t>
        </w:r>
      </w:ins>
      <w:del w:id="475" w:author="Irina Oryshkevich" w:date="2022-04-03T11:21:00Z">
        <w:r w:rsidR="00366C44" w:rsidRPr="004E37ED" w:rsidDel="00F160AF">
          <w:rPr>
            <w:rFonts w:asciiTheme="minorHAnsi" w:hAnsiTheme="minorHAnsi" w:cstheme="majorBidi"/>
            <w:sz w:val="24"/>
            <w:szCs w:val="24"/>
          </w:rPr>
          <w:delText>c</w:delText>
        </w:r>
        <w:r w:rsidR="00CE5AD4" w:rsidRPr="004E37ED" w:rsidDel="00F160AF">
          <w:rPr>
            <w:rFonts w:asciiTheme="minorHAnsi" w:hAnsiTheme="minorHAnsi" w:cstheme="majorBidi"/>
            <w:sz w:val="24"/>
            <w:szCs w:val="24"/>
          </w:rPr>
          <w:delText>ompletel</w:delText>
        </w:r>
        <w:r w:rsidR="00BC317B" w:rsidRPr="004E37ED" w:rsidDel="00F160AF">
          <w:rPr>
            <w:rFonts w:asciiTheme="minorHAnsi" w:hAnsiTheme="minorHAnsi" w:cstheme="majorBidi"/>
            <w:sz w:val="24"/>
            <w:szCs w:val="24"/>
          </w:rPr>
          <w:delText>y</w:delText>
        </w:r>
        <w:r w:rsidR="0072691D" w:rsidRPr="004E37ED" w:rsidDel="00F160AF">
          <w:rPr>
            <w:rFonts w:asciiTheme="minorHAnsi" w:hAnsiTheme="minorHAnsi" w:cstheme="majorBidi"/>
            <w:sz w:val="24"/>
            <w:szCs w:val="24"/>
          </w:rPr>
          <w:delText xml:space="preserve"> </w:delText>
        </w:r>
        <w:r w:rsidR="00CE5AD4" w:rsidRPr="004E37ED" w:rsidDel="00F160AF">
          <w:rPr>
            <w:rFonts w:asciiTheme="minorHAnsi" w:hAnsiTheme="minorHAnsi" w:cstheme="majorBidi"/>
            <w:sz w:val="24"/>
            <w:szCs w:val="24"/>
          </w:rPr>
          <w:delText xml:space="preserve">divorced </w:delText>
        </w:r>
      </w:del>
      <w:r w:rsidR="00CE5AD4" w:rsidRPr="004E37ED">
        <w:rPr>
          <w:rFonts w:asciiTheme="minorHAnsi" w:hAnsiTheme="minorHAnsi" w:cstheme="majorBidi"/>
          <w:sz w:val="24"/>
          <w:szCs w:val="24"/>
        </w:rPr>
        <w:t>from Western culture</w:t>
      </w:r>
      <w:del w:id="476" w:author="Irina Oryshkevich" w:date="2022-04-03T11:21:00Z">
        <w:r w:rsidR="005B217A" w:rsidRPr="004E37ED" w:rsidDel="00F160AF">
          <w:rPr>
            <w:rFonts w:asciiTheme="minorHAnsi" w:hAnsiTheme="minorHAnsi" w:cstheme="majorBidi"/>
            <w:sz w:val="24"/>
            <w:szCs w:val="24"/>
          </w:rPr>
          <w:delText>,</w:delText>
        </w:r>
        <w:r w:rsidR="00366C44" w:rsidRPr="004E37ED" w:rsidDel="00F160AF">
          <w:rPr>
            <w:rFonts w:asciiTheme="minorHAnsi" w:hAnsiTheme="minorHAnsi" w:cstheme="majorBidi"/>
            <w:sz w:val="24"/>
            <w:szCs w:val="24"/>
          </w:rPr>
          <w:delText xml:space="preserve"> </w:delText>
        </w:r>
      </w:del>
      <w:ins w:id="477" w:author="Irina Oryshkevich" w:date="2022-04-03T11:21:00Z">
        <w:r w:rsidR="00F160AF" w:rsidRPr="004E37ED">
          <w:rPr>
            <w:rFonts w:asciiTheme="minorHAnsi" w:hAnsiTheme="minorHAnsi" w:cstheme="majorBidi"/>
            <w:sz w:val="24"/>
            <w:szCs w:val="24"/>
          </w:rPr>
          <w:t>—</w:t>
        </w:r>
      </w:ins>
      <w:r w:rsidR="00366C44" w:rsidRPr="004E37ED">
        <w:rPr>
          <w:rFonts w:asciiTheme="minorHAnsi" w:hAnsiTheme="minorHAnsi" w:cstheme="majorBidi"/>
          <w:sz w:val="24"/>
          <w:szCs w:val="24"/>
        </w:rPr>
        <w:t xml:space="preserve">a culture </w:t>
      </w:r>
      <w:del w:id="478" w:author="Irina Oryshkevich" w:date="2022-04-03T11:21:00Z">
        <w:r w:rsidR="00CE5AD4" w:rsidRPr="004E37ED" w:rsidDel="00F160AF">
          <w:rPr>
            <w:rFonts w:asciiTheme="minorHAnsi" w:hAnsiTheme="minorHAnsi" w:cstheme="majorBidi"/>
            <w:sz w:val="24"/>
            <w:szCs w:val="24"/>
          </w:rPr>
          <w:delText xml:space="preserve">which </w:delText>
        </w:r>
      </w:del>
      <w:ins w:id="479" w:author="Irina Oryshkevich" w:date="2022-04-03T11:21:00Z">
        <w:r w:rsidR="00F160AF" w:rsidRPr="004E37ED">
          <w:rPr>
            <w:rFonts w:asciiTheme="minorHAnsi" w:hAnsiTheme="minorHAnsi" w:cstheme="majorBidi"/>
            <w:sz w:val="24"/>
            <w:szCs w:val="24"/>
          </w:rPr>
          <w:t xml:space="preserve">that </w:t>
        </w:r>
      </w:ins>
      <w:r w:rsidR="00CE5AD4" w:rsidRPr="004E37ED">
        <w:rPr>
          <w:rFonts w:asciiTheme="minorHAnsi" w:hAnsiTheme="minorHAnsi" w:cstheme="majorBidi"/>
          <w:sz w:val="24"/>
          <w:szCs w:val="24"/>
        </w:rPr>
        <w:t>ultimately led to the atrocities of World War One.</w:t>
      </w:r>
    </w:p>
    <w:p w14:paraId="0E47154D" w14:textId="081D1470" w:rsidR="00634D7F" w:rsidRPr="004E37ED" w:rsidRDefault="00F160AF" w:rsidP="006C73A4">
      <w:pPr>
        <w:spacing w:line="276" w:lineRule="auto"/>
        <w:rPr>
          <w:rFonts w:asciiTheme="minorHAnsi" w:hAnsiTheme="minorHAnsi" w:cstheme="majorBidi"/>
          <w:sz w:val="24"/>
          <w:szCs w:val="24"/>
        </w:rPr>
      </w:pPr>
      <w:ins w:id="480" w:author="Irina Oryshkevich" w:date="2022-04-03T11:22:00Z">
        <w:r w:rsidRPr="004E37ED">
          <w:rPr>
            <w:rFonts w:asciiTheme="minorHAnsi" w:hAnsiTheme="minorHAnsi" w:cstheme="majorBidi"/>
            <w:sz w:val="24"/>
            <w:szCs w:val="24"/>
          </w:rPr>
          <w:t xml:space="preserve">In 1928, </w:t>
        </w:r>
      </w:ins>
      <w:r w:rsidR="00634D7F" w:rsidRPr="004E37ED">
        <w:rPr>
          <w:rFonts w:asciiTheme="minorHAnsi" w:hAnsiTheme="minorHAnsi" w:cstheme="majorBidi"/>
          <w:sz w:val="24"/>
          <w:szCs w:val="24"/>
        </w:rPr>
        <w:t>Picasso b</w:t>
      </w:r>
      <w:r w:rsidR="0052470C" w:rsidRPr="004E37ED">
        <w:rPr>
          <w:rFonts w:asciiTheme="minorHAnsi" w:hAnsiTheme="minorHAnsi" w:cstheme="majorBidi"/>
          <w:sz w:val="24"/>
          <w:szCs w:val="24"/>
        </w:rPr>
        <w:t xml:space="preserve">ought </w:t>
      </w:r>
      <w:del w:id="481" w:author="Irina Oryshkevich" w:date="2022-04-03T11:22:00Z">
        <w:r w:rsidR="0052470C" w:rsidRPr="004E37ED" w:rsidDel="00F160AF">
          <w:rPr>
            <w:rFonts w:asciiTheme="minorHAnsi" w:hAnsiTheme="minorHAnsi" w:cstheme="majorBidi"/>
            <w:sz w:val="24"/>
            <w:szCs w:val="24"/>
          </w:rPr>
          <w:delText>his</w:delText>
        </w:r>
        <w:r w:rsidR="00635161" w:rsidRPr="004E37ED" w:rsidDel="00F160AF">
          <w:rPr>
            <w:rFonts w:asciiTheme="minorHAnsi" w:hAnsiTheme="minorHAnsi" w:cstheme="majorBidi"/>
            <w:sz w:val="24"/>
            <w:szCs w:val="24"/>
          </w:rPr>
          <w:delText xml:space="preserve"> </w:delText>
        </w:r>
      </w:del>
      <w:ins w:id="482" w:author="Irina Oryshkevich" w:date="2022-04-03T11:22:00Z">
        <w:r w:rsidRPr="004E37ED">
          <w:rPr>
            <w:rFonts w:asciiTheme="minorHAnsi" w:hAnsiTheme="minorHAnsi" w:cstheme="majorBidi"/>
            <w:sz w:val="24"/>
            <w:szCs w:val="24"/>
          </w:rPr>
          <w:t xml:space="preserve">a </w:t>
        </w:r>
      </w:ins>
      <w:proofErr w:type="spellStart"/>
      <w:r w:rsidR="00635161" w:rsidRPr="004E37ED">
        <w:rPr>
          <w:rFonts w:asciiTheme="minorHAnsi" w:hAnsiTheme="minorHAnsi" w:cstheme="majorBidi"/>
          <w:sz w:val="24"/>
          <w:szCs w:val="24"/>
        </w:rPr>
        <w:t>Baga</w:t>
      </w:r>
      <w:proofErr w:type="spellEnd"/>
      <w:r w:rsidR="007D2B7B" w:rsidRPr="004E37ED">
        <w:rPr>
          <w:rFonts w:asciiTheme="minorHAnsi" w:hAnsiTheme="minorHAnsi" w:cstheme="majorBidi"/>
          <w:sz w:val="24"/>
          <w:szCs w:val="24"/>
        </w:rPr>
        <w:t xml:space="preserve"> </w:t>
      </w:r>
      <w:proofErr w:type="spellStart"/>
      <w:r w:rsidR="007D2B7B" w:rsidRPr="004E37ED">
        <w:rPr>
          <w:rFonts w:asciiTheme="minorHAnsi" w:hAnsiTheme="minorHAnsi" w:cstheme="majorBidi"/>
          <w:sz w:val="24"/>
          <w:szCs w:val="24"/>
        </w:rPr>
        <w:t>Nimba</w:t>
      </w:r>
      <w:proofErr w:type="spellEnd"/>
      <w:r w:rsidR="002C7611" w:rsidRPr="004E37ED">
        <w:rPr>
          <w:rFonts w:asciiTheme="minorHAnsi" w:hAnsiTheme="minorHAnsi" w:cstheme="majorBidi"/>
          <w:sz w:val="24"/>
          <w:szCs w:val="24"/>
        </w:rPr>
        <w:t xml:space="preserve"> </w:t>
      </w:r>
      <w:r w:rsidR="0052470C" w:rsidRPr="004E37ED">
        <w:rPr>
          <w:rFonts w:asciiTheme="minorHAnsi" w:hAnsiTheme="minorHAnsi" w:cstheme="majorBidi"/>
          <w:sz w:val="24"/>
          <w:szCs w:val="24"/>
        </w:rPr>
        <w:t>mas</w:t>
      </w:r>
      <w:del w:id="483" w:author="Irina Oryshkevich" w:date="2022-04-03T11:22:00Z">
        <w:r w:rsidR="0052470C" w:rsidRPr="004E37ED" w:rsidDel="00F160AF">
          <w:rPr>
            <w:rFonts w:asciiTheme="minorHAnsi" w:hAnsiTheme="minorHAnsi" w:cstheme="majorBidi"/>
            <w:sz w:val="24"/>
            <w:szCs w:val="24"/>
          </w:rPr>
          <w:delText xml:space="preserve">k in 1928 </w:delText>
        </w:r>
        <w:r w:rsidR="00634D7F" w:rsidRPr="004E37ED" w:rsidDel="00F160AF">
          <w:rPr>
            <w:rFonts w:asciiTheme="minorHAnsi" w:hAnsiTheme="minorHAnsi" w:cstheme="majorBidi"/>
            <w:sz w:val="24"/>
            <w:szCs w:val="24"/>
          </w:rPr>
          <w:delText>and it</w:delText>
        </w:r>
      </w:del>
      <w:ins w:id="484" w:author="Irina Oryshkevich" w:date="2022-04-03T11:22:00Z">
        <w:r w:rsidRPr="004E37ED">
          <w:rPr>
            <w:rFonts w:asciiTheme="minorHAnsi" w:hAnsiTheme="minorHAnsi" w:cstheme="majorBidi"/>
            <w:sz w:val="24"/>
            <w:szCs w:val="24"/>
          </w:rPr>
          <w:t>k that</w:t>
        </w:r>
      </w:ins>
      <w:r w:rsidR="00634D7F" w:rsidRPr="004E37ED">
        <w:rPr>
          <w:rFonts w:asciiTheme="minorHAnsi" w:hAnsiTheme="minorHAnsi" w:cstheme="majorBidi"/>
          <w:sz w:val="24"/>
          <w:szCs w:val="24"/>
        </w:rPr>
        <w:t xml:space="preserve"> </w:t>
      </w:r>
      <w:r w:rsidR="005A64A1" w:rsidRPr="004E37ED">
        <w:rPr>
          <w:rFonts w:asciiTheme="minorHAnsi" w:hAnsiTheme="minorHAnsi" w:cstheme="majorBidi"/>
          <w:sz w:val="24"/>
          <w:szCs w:val="24"/>
        </w:rPr>
        <w:t xml:space="preserve">had a great </w:t>
      </w:r>
      <w:r w:rsidR="00CC6F22" w:rsidRPr="004E37ED">
        <w:rPr>
          <w:rFonts w:asciiTheme="minorHAnsi" w:hAnsiTheme="minorHAnsi" w:cstheme="majorBidi"/>
          <w:sz w:val="24"/>
          <w:szCs w:val="24"/>
        </w:rPr>
        <w:t>im</w:t>
      </w:r>
      <w:r w:rsidR="00634D7F" w:rsidRPr="004E37ED">
        <w:rPr>
          <w:rFonts w:asciiTheme="minorHAnsi" w:hAnsiTheme="minorHAnsi" w:cstheme="majorBidi"/>
          <w:sz w:val="24"/>
          <w:szCs w:val="24"/>
        </w:rPr>
        <w:t>pact</w:t>
      </w:r>
      <w:r w:rsidR="00B027B1" w:rsidRPr="004E37ED">
        <w:rPr>
          <w:rFonts w:asciiTheme="minorHAnsi" w:hAnsiTheme="minorHAnsi" w:cstheme="majorBidi"/>
          <w:sz w:val="24"/>
          <w:szCs w:val="24"/>
        </w:rPr>
        <w:t xml:space="preserve"> </w:t>
      </w:r>
      <w:r w:rsidR="00634D7F" w:rsidRPr="004E37ED">
        <w:rPr>
          <w:rFonts w:asciiTheme="minorHAnsi" w:hAnsiTheme="minorHAnsi" w:cstheme="majorBidi"/>
          <w:sz w:val="24"/>
          <w:szCs w:val="24"/>
        </w:rPr>
        <w:t>on his search for a new vis</w:t>
      </w:r>
      <w:r w:rsidR="00B027B1" w:rsidRPr="004E37ED">
        <w:rPr>
          <w:rFonts w:asciiTheme="minorHAnsi" w:hAnsiTheme="minorHAnsi" w:cstheme="majorBidi"/>
          <w:sz w:val="24"/>
          <w:szCs w:val="24"/>
        </w:rPr>
        <w:t xml:space="preserve">ual language for </w:t>
      </w:r>
      <w:r w:rsidR="00634D7F" w:rsidRPr="004E37ED">
        <w:rPr>
          <w:rFonts w:asciiTheme="minorHAnsi" w:hAnsiTheme="minorHAnsi" w:cstheme="majorBidi"/>
          <w:sz w:val="24"/>
          <w:szCs w:val="24"/>
        </w:rPr>
        <w:t xml:space="preserve">the </w:t>
      </w:r>
      <w:del w:id="485" w:author="Irina Oryshkevich" w:date="2022-04-03T11:22:00Z">
        <w:r w:rsidR="00634D7F" w:rsidRPr="004E37ED" w:rsidDel="00F160AF">
          <w:rPr>
            <w:rFonts w:asciiTheme="minorHAnsi" w:hAnsiTheme="minorHAnsi" w:cstheme="majorBidi"/>
            <w:sz w:val="24"/>
            <w:szCs w:val="24"/>
          </w:rPr>
          <w:delText>20</w:delText>
        </w:r>
        <w:r w:rsidR="00634D7F" w:rsidRPr="004E37ED" w:rsidDel="00F160AF">
          <w:rPr>
            <w:rFonts w:asciiTheme="minorHAnsi" w:hAnsiTheme="minorHAnsi" w:cstheme="majorBidi"/>
            <w:sz w:val="24"/>
            <w:szCs w:val="24"/>
            <w:vertAlign w:val="superscript"/>
          </w:rPr>
          <w:delText>th</w:delText>
        </w:r>
        <w:r w:rsidR="00634D7F" w:rsidRPr="004E37ED" w:rsidDel="00F160AF">
          <w:rPr>
            <w:rFonts w:asciiTheme="minorHAnsi" w:hAnsiTheme="minorHAnsi" w:cstheme="majorBidi"/>
            <w:sz w:val="24"/>
            <w:szCs w:val="24"/>
          </w:rPr>
          <w:delText xml:space="preserve"> </w:delText>
        </w:r>
      </w:del>
      <w:ins w:id="486" w:author="Irina Oryshkevich" w:date="2022-04-03T11:22:00Z">
        <w:r w:rsidRPr="004E37ED">
          <w:rPr>
            <w:rFonts w:asciiTheme="minorHAnsi" w:hAnsiTheme="minorHAnsi" w:cstheme="majorBidi"/>
            <w:sz w:val="24"/>
            <w:szCs w:val="24"/>
          </w:rPr>
          <w:t xml:space="preserve">twentieth </w:t>
        </w:r>
      </w:ins>
      <w:r w:rsidR="00634D7F" w:rsidRPr="004E37ED">
        <w:rPr>
          <w:rFonts w:asciiTheme="minorHAnsi" w:hAnsiTheme="minorHAnsi" w:cstheme="majorBidi"/>
          <w:sz w:val="24"/>
          <w:szCs w:val="24"/>
        </w:rPr>
        <w:t>century.</w:t>
      </w:r>
    </w:p>
    <w:p w14:paraId="66FD254E" w14:textId="7370B440" w:rsidR="00CF0C4C" w:rsidRPr="004E37ED" w:rsidRDefault="00CF0C4C" w:rsidP="006C73A4">
      <w:pPr>
        <w:spacing w:line="276" w:lineRule="auto"/>
        <w:rPr>
          <w:rFonts w:asciiTheme="minorHAnsi" w:hAnsiTheme="minorHAnsi" w:cstheme="majorBidi"/>
          <w:sz w:val="24"/>
          <w:szCs w:val="24"/>
          <w:rtl/>
        </w:rPr>
      </w:pPr>
      <w:r w:rsidRPr="004E37ED">
        <w:rPr>
          <w:rFonts w:asciiTheme="minorHAnsi" w:hAnsiTheme="minorHAnsi" w:cstheme="majorBidi"/>
          <w:sz w:val="24"/>
          <w:szCs w:val="24"/>
        </w:rPr>
        <w:t xml:space="preserve">“I experienced my greatest artistic emotions when the sublime beauty of the sculptures executed by the anonymous artists of Africa suddenly became apparent to me. </w:t>
      </w:r>
    </w:p>
    <w:p w14:paraId="3A68B6DD" w14:textId="776D6918" w:rsidR="009F0323" w:rsidRPr="004E37ED" w:rsidRDefault="00CF0C4C"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These religious, passionate, and rigorously logical works are the most powerful and beautiful things the human imagination has produced</w:t>
      </w:r>
      <w:r w:rsidR="00DC3544" w:rsidRPr="004E37ED">
        <w:rPr>
          <w:rFonts w:asciiTheme="minorHAnsi" w:hAnsiTheme="minorHAnsi" w:cstheme="majorBidi"/>
          <w:sz w:val="24"/>
          <w:szCs w:val="24"/>
        </w:rPr>
        <w:t>.</w:t>
      </w:r>
      <w:r w:rsidRPr="004E37ED">
        <w:rPr>
          <w:rFonts w:asciiTheme="minorHAnsi" w:hAnsiTheme="minorHAnsi" w:cstheme="majorBidi"/>
          <w:sz w:val="24"/>
          <w:szCs w:val="24"/>
        </w:rPr>
        <w:t>”</w:t>
      </w:r>
    </w:p>
    <w:p w14:paraId="2DE6DD87" w14:textId="5EA5B18D" w:rsidR="009F0323" w:rsidRPr="004E37ED" w:rsidRDefault="00BE19C8"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Without </w:t>
      </w:r>
      <w:del w:id="487" w:author="Irina Oryshkevich" w:date="2022-04-03T11:23:00Z">
        <w:r w:rsidRPr="004E37ED" w:rsidDel="00F160AF">
          <w:rPr>
            <w:rFonts w:asciiTheme="minorHAnsi" w:hAnsiTheme="minorHAnsi" w:cstheme="majorBidi"/>
            <w:sz w:val="24"/>
            <w:szCs w:val="24"/>
          </w:rPr>
          <w:delText>any</w:delText>
        </w:r>
        <w:r w:rsidR="00730833" w:rsidRPr="004E37ED" w:rsidDel="00F160AF">
          <w:rPr>
            <w:rFonts w:asciiTheme="minorHAnsi" w:hAnsiTheme="minorHAnsi" w:cstheme="majorBidi"/>
            <w:sz w:val="24"/>
            <w:szCs w:val="24"/>
          </w:rPr>
          <w:delText xml:space="preserve"> </w:delText>
        </w:r>
        <w:r w:rsidRPr="004E37ED" w:rsidDel="00F160AF">
          <w:rPr>
            <w:rFonts w:asciiTheme="minorHAnsi" w:hAnsiTheme="minorHAnsi" w:cstheme="majorBidi"/>
            <w:sz w:val="24"/>
            <w:szCs w:val="24"/>
          </w:rPr>
          <w:delText xml:space="preserve">of </w:delText>
        </w:r>
      </w:del>
      <w:r w:rsidRPr="004E37ED">
        <w:rPr>
          <w:rFonts w:asciiTheme="minorHAnsi" w:hAnsiTheme="minorHAnsi" w:cstheme="majorBidi"/>
          <w:sz w:val="24"/>
          <w:szCs w:val="24"/>
        </w:rPr>
        <w:t>their</w:t>
      </w:r>
      <w:r w:rsidR="00730833" w:rsidRPr="004E37ED">
        <w:rPr>
          <w:rFonts w:asciiTheme="minorHAnsi" w:hAnsiTheme="minorHAnsi" w:cstheme="majorBidi"/>
          <w:sz w:val="24"/>
          <w:szCs w:val="24"/>
        </w:rPr>
        <w:t xml:space="preserve"> </w:t>
      </w:r>
      <w:r w:rsidR="00657CE0" w:rsidRPr="004E37ED">
        <w:rPr>
          <w:rFonts w:asciiTheme="minorHAnsi" w:hAnsiTheme="minorHAnsi" w:cstheme="majorBidi"/>
          <w:sz w:val="24"/>
          <w:szCs w:val="24"/>
        </w:rPr>
        <w:t>creators’</w:t>
      </w:r>
      <w:r w:rsidR="008D3636" w:rsidRPr="004E37ED">
        <w:rPr>
          <w:rFonts w:asciiTheme="minorHAnsi" w:hAnsiTheme="minorHAnsi" w:cstheme="majorBidi"/>
          <w:sz w:val="24"/>
          <w:szCs w:val="24"/>
        </w:rPr>
        <w:t xml:space="preserve"> </w:t>
      </w:r>
      <w:r w:rsidR="003C7726" w:rsidRPr="004E37ED">
        <w:rPr>
          <w:rFonts w:asciiTheme="minorHAnsi" w:hAnsiTheme="minorHAnsi" w:cstheme="majorBidi"/>
          <w:sz w:val="24"/>
          <w:szCs w:val="24"/>
        </w:rPr>
        <w:t>knowledge</w:t>
      </w:r>
      <w:r w:rsidR="002F74B9" w:rsidRPr="004E37ED">
        <w:rPr>
          <w:rFonts w:asciiTheme="minorHAnsi" w:hAnsiTheme="minorHAnsi" w:cstheme="majorBidi"/>
          <w:sz w:val="24"/>
          <w:szCs w:val="24"/>
        </w:rPr>
        <w:t>, the works of the</w:t>
      </w:r>
      <w:r w:rsidR="004A42B0" w:rsidRPr="004E37ED">
        <w:rPr>
          <w:rFonts w:asciiTheme="minorHAnsi" w:hAnsiTheme="minorHAnsi" w:cstheme="majorBidi"/>
          <w:sz w:val="24"/>
          <w:szCs w:val="24"/>
        </w:rPr>
        <w:t xml:space="preserve"> </w:t>
      </w:r>
      <w:r w:rsidR="007C29AE" w:rsidRPr="004E37ED">
        <w:rPr>
          <w:rFonts w:asciiTheme="minorHAnsi" w:hAnsiTheme="minorHAnsi" w:cstheme="majorBidi"/>
          <w:sz w:val="24"/>
          <w:szCs w:val="24"/>
        </w:rPr>
        <w:t>“</w:t>
      </w:r>
      <w:r w:rsidR="004A42B0" w:rsidRPr="004E37ED">
        <w:rPr>
          <w:rFonts w:asciiTheme="minorHAnsi" w:hAnsiTheme="minorHAnsi" w:cstheme="majorBidi"/>
          <w:sz w:val="24"/>
          <w:szCs w:val="24"/>
        </w:rPr>
        <w:t>deep rural</w:t>
      </w:r>
      <w:r w:rsidR="007C29AE" w:rsidRPr="004E37ED">
        <w:rPr>
          <w:rFonts w:asciiTheme="minorHAnsi" w:hAnsiTheme="minorHAnsi" w:cstheme="majorBidi"/>
          <w:sz w:val="24"/>
          <w:szCs w:val="24"/>
        </w:rPr>
        <w:t xml:space="preserve">” </w:t>
      </w:r>
      <w:proofErr w:type="spellStart"/>
      <w:r w:rsidR="002F74B9" w:rsidRPr="004E37ED">
        <w:rPr>
          <w:rFonts w:asciiTheme="minorHAnsi" w:hAnsiTheme="minorHAnsi" w:cstheme="majorBidi"/>
          <w:sz w:val="24"/>
          <w:szCs w:val="24"/>
        </w:rPr>
        <w:t>Baga</w:t>
      </w:r>
      <w:proofErr w:type="spellEnd"/>
      <w:ins w:id="488" w:author="Irina Oryshkevich" w:date="2022-04-03T11:23:00Z">
        <w:r w:rsidR="00F160AF" w:rsidRPr="004E37ED">
          <w:rPr>
            <w:rFonts w:asciiTheme="minorHAnsi" w:hAnsiTheme="minorHAnsi" w:cstheme="majorBidi"/>
            <w:sz w:val="24"/>
            <w:szCs w:val="24"/>
          </w:rPr>
          <w:t>,</w:t>
        </w:r>
      </w:ins>
      <w:r w:rsidR="00D77CE9" w:rsidRPr="004E37ED">
        <w:rPr>
          <w:rFonts w:asciiTheme="minorHAnsi" w:hAnsiTheme="minorHAnsi" w:cstheme="majorBidi"/>
          <w:sz w:val="24"/>
          <w:szCs w:val="24"/>
        </w:rPr>
        <w:t xml:space="preserve"> </w:t>
      </w:r>
      <w:r w:rsidR="008D3636" w:rsidRPr="004E37ED">
        <w:rPr>
          <w:rFonts w:asciiTheme="minorHAnsi" w:hAnsiTheme="minorHAnsi" w:cstheme="majorBidi"/>
          <w:sz w:val="24"/>
          <w:szCs w:val="24"/>
        </w:rPr>
        <w:t xml:space="preserve">created </w:t>
      </w:r>
      <w:del w:id="489" w:author="Irina Oryshkevich" w:date="2022-04-03T11:23:00Z">
        <w:r w:rsidR="00ED4121" w:rsidRPr="004E37ED" w:rsidDel="00F160AF">
          <w:rPr>
            <w:rFonts w:asciiTheme="minorHAnsi" w:hAnsiTheme="minorHAnsi" w:cstheme="majorBidi"/>
            <w:sz w:val="24"/>
            <w:szCs w:val="24"/>
          </w:rPr>
          <w:delText>worlds apar</w:delText>
        </w:r>
      </w:del>
      <w:ins w:id="490" w:author="Irina Oryshkevich" w:date="2022-04-03T11:23:00Z">
        <w:r w:rsidR="00F160AF" w:rsidRPr="004E37ED">
          <w:rPr>
            <w:rFonts w:asciiTheme="minorHAnsi" w:hAnsiTheme="minorHAnsi" w:cstheme="majorBidi"/>
            <w:sz w:val="24"/>
            <w:szCs w:val="24"/>
          </w:rPr>
          <w:t>far</w:t>
        </w:r>
      </w:ins>
      <w:del w:id="491" w:author="Irina Oryshkevich" w:date="2022-04-03T11:23:00Z">
        <w:r w:rsidR="00ED4121" w:rsidRPr="004E37ED" w:rsidDel="00F160AF">
          <w:rPr>
            <w:rFonts w:asciiTheme="minorHAnsi" w:hAnsiTheme="minorHAnsi" w:cstheme="majorBidi"/>
            <w:sz w:val="24"/>
            <w:szCs w:val="24"/>
          </w:rPr>
          <w:delText>t</w:delText>
        </w:r>
      </w:del>
      <w:r w:rsidR="0060393F" w:rsidRPr="004E37ED">
        <w:rPr>
          <w:rFonts w:asciiTheme="minorHAnsi" w:hAnsiTheme="minorHAnsi" w:cstheme="majorBidi"/>
          <w:sz w:val="24"/>
          <w:szCs w:val="24"/>
        </w:rPr>
        <w:t xml:space="preserve"> from Paris, became</w:t>
      </w:r>
      <w:r w:rsidR="00ED023C" w:rsidRPr="004E37ED">
        <w:rPr>
          <w:rFonts w:asciiTheme="minorHAnsi" w:hAnsiTheme="minorHAnsi" w:cstheme="majorBidi"/>
          <w:sz w:val="24"/>
          <w:szCs w:val="24"/>
        </w:rPr>
        <w:t xml:space="preserve"> </w:t>
      </w:r>
      <w:del w:id="492" w:author="Irina Oryshkevich" w:date="2022-04-03T11:23:00Z">
        <w:r w:rsidR="00F41C14" w:rsidRPr="004E37ED" w:rsidDel="00F160AF">
          <w:rPr>
            <w:rFonts w:asciiTheme="minorHAnsi" w:hAnsiTheme="minorHAnsi" w:cstheme="majorBidi"/>
            <w:sz w:val="24"/>
            <w:szCs w:val="24"/>
          </w:rPr>
          <w:delText>‘</w:delText>
        </w:r>
      </w:del>
      <w:ins w:id="493" w:author="Irina Oryshkevich" w:date="2022-04-03T11:23:00Z">
        <w:r w:rsidR="00F160AF" w:rsidRPr="004E37ED">
          <w:rPr>
            <w:rFonts w:asciiTheme="minorHAnsi" w:hAnsiTheme="minorHAnsi" w:cstheme="majorBidi"/>
            <w:sz w:val="24"/>
            <w:szCs w:val="24"/>
          </w:rPr>
          <w:t>“</w:t>
        </w:r>
      </w:ins>
      <w:r w:rsidR="002F74B9" w:rsidRPr="004E37ED">
        <w:rPr>
          <w:rFonts w:asciiTheme="minorHAnsi" w:hAnsiTheme="minorHAnsi" w:cstheme="majorBidi"/>
          <w:sz w:val="24"/>
          <w:szCs w:val="24"/>
        </w:rPr>
        <w:t>object</w:t>
      </w:r>
      <w:r w:rsidR="00657CE0" w:rsidRPr="004E37ED">
        <w:rPr>
          <w:rFonts w:asciiTheme="minorHAnsi" w:hAnsiTheme="minorHAnsi" w:cstheme="majorBidi"/>
          <w:sz w:val="24"/>
          <w:szCs w:val="24"/>
        </w:rPr>
        <w:t>s</w:t>
      </w:r>
      <w:r w:rsidR="002F74B9" w:rsidRPr="004E37ED">
        <w:rPr>
          <w:rFonts w:asciiTheme="minorHAnsi" w:hAnsiTheme="minorHAnsi" w:cstheme="majorBidi"/>
          <w:sz w:val="24"/>
          <w:szCs w:val="24"/>
        </w:rPr>
        <w:t xml:space="preserve"> of great </w:t>
      </w:r>
      <w:del w:id="494" w:author="Irina Oryshkevich" w:date="2022-04-03T11:23:00Z">
        <w:r w:rsidR="002F74B9" w:rsidRPr="004E37ED" w:rsidDel="00F160AF">
          <w:rPr>
            <w:rFonts w:asciiTheme="minorHAnsi" w:hAnsiTheme="minorHAnsi" w:cstheme="majorBidi"/>
            <w:sz w:val="24"/>
            <w:szCs w:val="24"/>
          </w:rPr>
          <w:delText>desire</w:delText>
        </w:r>
        <w:r w:rsidR="00F41C14" w:rsidRPr="004E37ED" w:rsidDel="00F160AF">
          <w:rPr>
            <w:rFonts w:asciiTheme="minorHAnsi" w:hAnsiTheme="minorHAnsi" w:cstheme="majorBidi"/>
            <w:sz w:val="24"/>
            <w:szCs w:val="24"/>
          </w:rPr>
          <w:delText>’</w:delText>
        </w:r>
        <w:r w:rsidR="002F74B9" w:rsidRPr="004E37ED" w:rsidDel="00F160AF">
          <w:rPr>
            <w:rFonts w:asciiTheme="minorHAnsi" w:hAnsiTheme="minorHAnsi" w:cstheme="majorBidi"/>
            <w:sz w:val="24"/>
            <w:szCs w:val="24"/>
          </w:rPr>
          <w:delText xml:space="preserve"> </w:delText>
        </w:r>
      </w:del>
      <w:ins w:id="495" w:author="Irina Oryshkevich" w:date="2022-04-03T11:23:00Z">
        <w:r w:rsidR="00F160AF" w:rsidRPr="004E37ED">
          <w:rPr>
            <w:rFonts w:asciiTheme="minorHAnsi" w:hAnsiTheme="minorHAnsi" w:cstheme="majorBidi"/>
            <w:sz w:val="24"/>
            <w:szCs w:val="24"/>
          </w:rPr>
          <w:t xml:space="preserve">desire” </w:t>
        </w:r>
      </w:ins>
      <w:r w:rsidR="001119FE" w:rsidRPr="004E37ED">
        <w:rPr>
          <w:rFonts w:asciiTheme="minorHAnsi" w:hAnsiTheme="minorHAnsi" w:cstheme="majorBidi"/>
          <w:sz w:val="24"/>
          <w:szCs w:val="24"/>
        </w:rPr>
        <w:t>for</w:t>
      </w:r>
      <w:r w:rsidR="0060393F" w:rsidRPr="004E37ED">
        <w:rPr>
          <w:rFonts w:asciiTheme="minorHAnsi" w:hAnsiTheme="minorHAnsi" w:cstheme="majorBidi"/>
          <w:sz w:val="24"/>
          <w:szCs w:val="24"/>
        </w:rPr>
        <w:t xml:space="preserve"> </w:t>
      </w:r>
      <w:r w:rsidR="000142E1" w:rsidRPr="004E37ED">
        <w:rPr>
          <w:rFonts w:asciiTheme="minorHAnsi" w:hAnsiTheme="minorHAnsi" w:cstheme="majorBidi"/>
          <w:sz w:val="24"/>
          <w:szCs w:val="24"/>
        </w:rPr>
        <w:t xml:space="preserve">French </w:t>
      </w:r>
      <w:r w:rsidR="002F74B9" w:rsidRPr="004E37ED">
        <w:rPr>
          <w:rFonts w:asciiTheme="minorHAnsi" w:hAnsiTheme="minorHAnsi" w:cstheme="majorBidi"/>
          <w:sz w:val="24"/>
          <w:szCs w:val="24"/>
        </w:rPr>
        <w:t>high society. Their display</w:t>
      </w:r>
      <w:del w:id="496" w:author="Irina Oryshkevich" w:date="2022-04-03T11:24:00Z">
        <w:r w:rsidR="002F74B9" w:rsidRPr="004E37ED" w:rsidDel="00F160AF">
          <w:rPr>
            <w:rFonts w:asciiTheme="minorHAnsi" w:hAnsiTheme="minorHAnsi" w:cstheme="majorBidi"/>
            <w:sz w:val="24"/>
            <w:szCs w:val="24"/>
          </w:rPr>
          <w:delText>,</w:delText>
        </w:r>
      </w:del>
      <w:r w:rsidR="002F74B9" w:rsidRPr="004E37ED">
        <w:rPr>
          <w:rFonts w:asciiTheme="minorHAnsi" w:hAnsiTheme="minorHAnsi" w:cstheme="majorBidi"/>
          <w:sz w:val="24"/>
          <w:szCs w:val="24"/>
        </w:rPr>
        <w:t xml:space="preserve"> alongside modern art</w:t>
      </w:r>
      <w:del w:id="497" w:author="Irina Oryshkevich" w:date="2022-04-03T11:24:00Z">
        <w:r w:rsidR="00DC3544" w:rsidRPr="004E37ED" w:rsidDel="00F160AF">
          <w:rPr>
            <w:rFonts w:asciiTheme="minorHAnsi" w:hAnsiTheme="minorHAnsi" w:cstheme="majorBidi"/>
            <w:sz w:val="24"/>
            <w:szCs w:val="24"/>
          </w:rPr>
          <w:delText>,</w:delText>
        </w:r>
      </w:del>
      <w:r w:rsidR="002F74B9" w:rsidRPr="004E37ED">
        <w:rPr>
          <w:rFonts w:asciiTheme="minorHAnsi" w:hAnsiTheme="minorHAnsi" w:cstheme="majorBidi"/>
          <w:sz w:val="24"/>
          <w:szCs w:val="24"/>
        </w:rPr>
        <w:t xml:space="preserve"> was perceived as a mark of good taste, cosmopolitanism</w:t>
      </w:r>
      <w:r w:rsidR="00DC3544" w:rsidRPr="004E37ED">
        <w:rPr>
          <w:rFonts w:asciiTheme="minorHAnsi" w:hAnsiTheme="minorHAnsi" w:cstheme="majorBidi"/>
          <w:sz w:val="24"/>
          <w:szCs w:val="24"/>
        </w:rPr>
        <w:t>,</w:t>
      </w:r>
      <w:r w:rsidR="002F74B9" w:rsidRPr="004E37ED">
        <w:rPr>
          <w:rFonts w:asciiTheme="minorHAnsi" w:hAnsiTheme="minorHAnsi" w:cstheme="majorBidi"/>
          <w:sz w:val="24"/>
          <w:szCs w:val="24"/>
        </w:rPr>
        <w:t xml:space="preserve"> an</w:t>
      </w:r>
      <w:r w:rsidR="00517838" w:rsidRPr="004E37ED">
        <w:rPr>
          <w:rFonts w:asciiTheme="minorHAnsi" w:hAnsiTheme="minorHAnsi" w:cstheme="majorBidi"/>
          <w:sz w:val="24"/>
          <w:szCs w:val="24"/>
        </w:rPr>
        <w:t xml:space="preserve">d sophistication. </w:t>
      </w:r>
    </w:p>
    <w:p w14:paraId="5C187388" w14:textId="6ECA12A7" w:rsidR="003E2B91" w:rsidRPr="004E37ED" w:rsidRDefault="003E3779"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The grea</w:t>
      </w:r>
      <w:r w:rsidR="00A34463" w:rsidRPr="004E37ED">
        <w:rPr>
          <w:rFonts w:asciiTheme="minorHAnsi" w:hAnsiTheme="minorHAnsi" w:cstheme="majorBidi"/>
          <w:sz w:val="24"/>
          <w:szCs w:val="24"/>
        </w:rPr>
        <w:t xml:space="preserve">t colonial exhibition </w:t>
      </w:r>
      <w:r w:rsidR="004C3D29" w:rsidRPr="004E37ED">
        <w:rPr>
          <w:rFonts w:asciiTheme="minorHAnsi" w:hAnsiTheme="minorHAnsi" w:cstheme="majorBidi"/>
          <w:sz w:val="24"/>
          <w:szCs w:val="24"/>
        </w:rPr>
        <w:t xml:space="preserve">of </w:t>
      </w:r>
      <w:r w:rsidR="00E30003" w:rsidRPr="004E37ED">
        <w:rPr>
          <w:rFonts w:asciiTheme="minorHAnsi" w:hAnsiTheme="minorHAnsi" w:cstheme="majorBidi"/>
          <w:sz w:val="24"/>
          <w:szCs w:val="24"/>
        </w:rPr>
        <w:t>1931</w:t>
      </w:r>
      <w:r w:rsidR="00DC3544" w:rsidRPr="004E37ED">
        <w:rPr>
          <w:rFonts w:asciiTheme="minorHAnsi" w:hAnsiTheme="minorHAnsi" w:cstheme="majorBidi"/>
          <w:sz w:val="24"/>
          <w:szCs w:val="24"/>
        </w:rPr>
        <w:t>,</w:t>
      </w:r>
      <w:r w:rsidR="00E30003" w:rsidRPr="004E37ED">
        <w:rPr>
          <w:rFonts w:asciiTheme="minorHAnsi" w:hAnsiTheme="minorHAnsi" w:cstheme="majorBidi"/>
          <w:sz w:val="24"/>
          <w:szCs w:val="24"/>
        </w:rPr>
        <w:t xml:space="preserve"> which</w:t>
      </w:r>
      <w:r w:rsidRPr="004E37ED">
        <w:rPr>
          <w:rFonts w:asciiTheme="minorHAnsi" w:hAnsiTheme="minorHAnsi" w:cstheme="majorBidi"/>
          <w:sz w:val="24"/>
          <w:szCs w:val="24"/>
        </w:rPr>
        <w:t xml:space="preserve"> attracted </w:t>
      </w:r>
      <w:del w:id="498" w:author="Irina Oryshkevich" w:date="2022-04-03T11:24:00Z">
        <w:r w:rsidR="00A97BF0" w:rsidRPr="004E37ED" w:rsidDel="00F160AF">
          <w:rPr>
            <w:rFonts w:asciiTheme="minorHAnsi" w:hAnsiTheme="minorHAnsi" w:cstheme="majorBidi"/>
            <w:sz w:val="24"/>
            <w:szCs w:val="24"/>
          </w:rPr>
          <w:delText>more than</w:delText>
        </w:r>
      </w:del>
      <w:ins w:id="499" w:author="Irina Oryshkevich" w:date="2022-04-03T11:24:00Z">
        <w:r w:rsidR="00F160AF" w:rsidRPr="004E37ED">
          <w:rPr>
            <w:rFonts w:asciiTheme="minorHAnsi" w:hAnsiTheme="minorHAnsi" w:cstheme="majorBidi"/>
            <w:sz w:val="24"/>
            <w:szCs w:val="24"/>
          </w:rPr>
          <w:t>over</w:t>
        </w:r>
      </w:ins>
      <w:r w:rsidRPr="004E37ED">
        <w:rPr>
          <w:rFonts w:asciiTheme="minorHAnsi" w:hAnsiTheme="minorHAnsi" w:cstheme="majorBidi"/>
          <w:sz w:val="24"/>
          <w:szCs w:val="24"/>
        </w:rPr>
        <w:t xml:space="preserve"> </w:t>
      </w:r>
      <w:del w:id="500" w:author="Irina Oryshkevich" w:date="2022-04-03T11:24:00Z">
        <w:r w:rsidRPr="004E37ED" w:rsidDel="00F160AF">
          <w:rPr>
            <w:rFonts w:asciiTheme="minorHAnsi" w:hAnsiTheme="minorHAnsi" w:cstheme="majorBidi"/>
            <w:sz w:val="24"/>
            <w:szCs w:val="24"/>
          </w:rPr>
          <w:delText xml:space="preserve">9 </w:delText>
        </w:r>
      </w:del>
      <w:ins w:id="501" w:author="Irina Oryshkevich" w:date="2022-04-03T11:24:00Z">
        <w:r w:rsidR="00F160AF" w:rsidRPr="004E37ED">
          <w:rPr>
            <w:rFonts w:asciiTheme="minorHAnsi" w:hAnsiTheme="minorHAnsi" w:cstheme="majorBidi"/>
            <w:sz w:val="24"/>
            <w:szCs w:val="24"/>
          </w:rPr>
          <w:t xml:space="preserve">nine </w:t>
        </w:r>
      </w:ins>
      <w:r w:rsidRPr="004E37ED">
        <w:rPr>
          <w:rFonts w:asciiTheme="minorHAnsi" w:hAnsiTheme="minorHAnsi" w:cstheme="majorBidi"/>
          <w:sz w:val="24"/>
          <w:szCs w:val="24"/>
        </w:rPr>
        <w:t>million visitors</w:t>
      </w:r>
      <w:r w:rsidR="003F6FCC" w:rsidRPr="004E37ED">
        <w:rPr>
          <w:rFonts w:asciiTheme="minorHAnsi" w:hAnsiTheme="minorHAnsi" w:cstheme="majorBidi"/>
          <w:sz w:val="24"/>
          <w:szCs w:val="24"/>
        </w:rPr>
        <w:t>, disseminated and reinforced the connection between modernity and African art</w:t>
      </w:r>
      <w:r w:rsidR="00DC3544" w:rsidRPr="004E37ED">
        <w:rPr>
          <w:rFonts w:asciiTheme="minorHAnsi" w:hAnsiTheme="minorHAnsi" w:cstheme="majorBidi"/>
          <w:sz w:val="24"/>
          <w:szCs w:val="24"/>
        </w:rPr>
        <w:t>,</w:t>
      </w:r>
      <w:r w:rsidR="008B5FD5" w:rsidRPr="004E37ED">
        <w:rPr>
          <w:rFonts w:asciiTheme="minorHAnsi" w:hAnsiTheme="minorHAnsi" w:cstheme="majorBidi"/>
          <w:sz w:val="24"/>
          <w:szCs w:val="24"/>
        </w:rPr>
        <w:t xml:space="preserve"> </w:t>
      </w:r>
      <w:r w:rsidR="00657CE0" w:rsidRPr="004E37ED">
        <w:rPr>
          <w:rFonts w:asciiTheme="minorHAnsi" w:hAnsiTheme="minorHAnsi" w:cstheme="majorBidi"/>
          <w:sz w:val="24"/>
          <w:szCs w:val="24"/>
        </w:rPr>
        <w:t>in general</w:t>
      </w:r>
      <w:r w:rsidR="00B21D75" w:rsidRPr="004E37ED">
        <w:rPr>
          <w:rFonts w:asciiTheme="minorHAnsi" w:hAnsiTheme="minorHAnsi" w:cstheme="majorBidi"/>
          <w:sz w:val="24"/>
          <w:szCs w:val="24"/>
        </w:rPr>
        <w:t>,</w:t>
      </w:r>
      <w:r w:rsidR="00657CE0" w:rsidRPr="004E37ED">
        <w:rPr>
          <w:rFonts w:asciiTheme="minorHAnsi" w:hAnsiTheme="minorHAnsi" w:cstheme="majorBidi"/>
          <w:sz w:val="24"/>
          <w:szCs w:val="24"/>
        </w:rPr>
        <w:t xml:space="preserve"> </w:t>
      </w:r>
      <w:r w:rsidR="008B5FD5" w:rsidRPr="004E37ED">
        <w:rPr>
          <w:rFonts w:asciiTheme="minorHAnsi" w:hAnsiTheme="minorHAnsi" w:cstheme="majorBidi"/>
          <w:sz w:val="24"/>
          <w:szCs w:val="24"/>
        </w:rPr>
        <w:t>and Ba</w:t>
      </w:r>
      <w:r w:rsidR="008A63DA" w:rsidRPr="004E37ED">
        <w:rPr>
          <w:rFonts w:asciiTheme="minorHAnsi" w:hAnsiTheme="minorHAnsi" w:cstheme="majorBidi"/>
          <w:sz w:val="24"/>
          <w:szCs w:val="24"/>
        </w:rPr>
        <w:t>ga</w:t>
      </w:r>
      <w:r w:rsidR="00CC6F22" w:rsidRPr="004E37ED">
        <w:rPr>
          <w:rFonts w:asciiTheme="minorHAnsi" w:hAnsiTheme="minorHAnsi" w:cstheme="majorBidi"/>
          <w:sz w:val="24"/>
          <w:szCs w:val="24"/>
        </w:rPr>
        <w:t xml:space="preserve"> art</w:t>
      </w:r>
      <w:r w:rsidR="00DC3544" w:rsidRPr="004E37ED">
        <w:rPr>
          <w:rFonts w:asciiTheme="minorHAnsi" w:hAnsiTheme="minorHAnsi" w:cstheme="majorBidi"/>
          <w:sz w:val="24"/>
          <w:szCs w:val="24"/>
        </w:rPr>
        <w:t>,</w:t>
      </w:r>
      <w:r w:rsidR="008A63DA" w:rsidRPr="004E37ED">
        <w:rPr>
          <w:rFonts w:asciiTheme="minorHAnsi" w:hAnsiTheme="minorHAnsi" w:cstheme="majorBidi"/>
          <w:sz w:val="24"/>
          <w:szCs w:val="24"/>
        </w:rPr>
        <w:t xml:space="preserve"> </w:t>
      </w:r>
      <w:r w:rsidR="008B5FD5" w:rsidRPr="004E37ED">
        <w:rPr>
          <w:rFonts w:asciiTheme="minorHAnsi" w:hAnsiTheme="minorHAnsi" w:cstheme="majorBidi"/>
          <w:sz w:val="24"/>
          <w:szCs w:val="24"/>
        </w:rPr>
        <w:t xml:space="preserve">in </w:t>
      </w:r>
      <w:r w:rsidR="00DE13F3" w:rsidRPr="004E37ED">
        <w:rPr>
          <w:rFonts w:asciiTheme="minorHAnsi" w:hAnsiTheme="minorHAnsi" w:cstheme="majorBidi"/>
          <w:sz w:val="24"/>
          <w:szCs w:val="24"/>
        </w:rPr>
        <w:t>particular</w:t>
      </w:r>
      <w:r w:rsidR="003E2B91" w:rsidRPr="004E37ED">
        <w:rPr>
          <w:rFonts w:asciiTheme="minorHAnsi" w:hAnsiTheme="minorHAnsi" w:cstheme="majorBidi"/>
          <w:sz w:val="24"/>
          <w:szCs w:val="24"/>
        </w:rPr>
        <w:t>.</w:t>
      </w:r>
    </w:p>
    <w:p w14:paraId="0F45EE14" w14:textId="77777777" w:rsidR="003E2B91" w:rsidRPr="004E37ED" w:rsidRDefault="003E2B91" w:rsidP="006C73A4">
      <w:pPr>
        <w:spacing w:line="276" w:lineRule="auto"/>
        <w:rPr>
          <w:rFonts w:asciiTheme="minorHAnsi" w:hAnsiTheme="minorHAnsi" w:cstheme="majorBidi"/>
          <w:sz w:val="24"/>
          <w:szCs w:val="24"/>
        </w:rPr>
      </w:pPr>
    </w:p>
    <w:p w14:paraId="754A3281" w14:textId="603F9EA1" w:rsidR="00B21D75" w:rsidRPr="004E37ED" w:rsidRDefault="001D5E8E"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Revolution </w:t>
      </w:r>
    </w:p>
    <w:p w14:paraId="72DD4723" w14:textId="368AC72C" w:rsidR="007F60DA" w:rsidRPr="004E37ED" w:rsidRDefault="000631EF"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World War </w:t>
      </w:r>
      <w:r w:rsidR="00F41C14" w:rsidRPr="004E37ED">
        <w:rPr>
          <w:rFonts w:asciiTheme="minorHAnsi" w:hAnsiTheme="minorHAnsi" w:cstheme="majorBidi"/>
          <w:sz w:val="24"/>
          <w:szCs w:val="24"/>
        </w:rPr>
        <w:t>II</w:t>
      </w:r>
      <w:r w:rsidRPr="004E37ED">
        <w:rPr>
          <w:rFonts w:asciiTheme="minorHAnsi" w:hAnsiTheme="minorHAnsi" w:cstheme="majorBidi"/>
          <w:sz w:val="24"/>
          <w:szCs w:val="24"/>
        </w:rPr>
        <w:t>,</w:t>
      </w:r>
      <w:r w:rsidR="0009457B" w:rsidRPr="004E37ED">
        <w:rPr>
          <w:rFonts w:asciiTheme="minorHAnsi" w:hAnsiTheme="minorHAnsi" w:cstheme="majorBidi"/>
          <w:sz w:val="24"/>
          <w:szCs w:val="24"/>
        </w:rPr>
        <w:t xml:space="preserve"> </w:t>
      </w:r>
      <w:r w:rsidRPr="004E37ED">
        <w:rPr>
          <w:rFonts w:asciiTheme="minorHAnsi" w:hAnsiTheme="minorHAnsi" w:cstheme="majorBidi"/>
          <w:sz w:val="24"/>
          <w:szCs w:val="24"/>
        </w:rPr>
        <w:t>the complete collapse of the old order,</w:t>
      </w:r>
      <w:r w:rsidR="0009457B" w:rsidRPr="004E37ED">
        <w:rPr>
          <w:rFonts w:asciiTheme="minorHAnsi" w:hAnsiTheme="minorHAnsi" w:cstheme="majorBidi"/>
          <w:sz w:val="24"/>
          <w:szCs w:val="24"/>
        </w:rPr>
        <w:t xml:space="preserve"> </w:t>
      </w:r>
      <w:r w:rsidR="00F41C14" w:rsidRPr="004E37ED">
        <w:rPr>
          <w:rFonts w:asciiTheme="minorHAnsi" w:hAnsiTheme="minorHAnsi" w:cstheme="majorBidi"/>
          <w:sz w:val="24"/>
          <w:szCs w:val="24"/>
        </w:rPr>
        <w:t>followed by</w:t>
      </w:r>
      <w:r w:rsidR="0009457B" w:rsidRPr="004E37ED">
        <w:rPr>
          <w:rFonts w:asciiTheme="minorHAnsi" w:hAnsiTheme="minorHAnsi" w:cstheme="majorBidi"/>
          <w:sz w:val="24"/>
          <w:szCs w:val="24"/>
        </w:rPr>
        <w:t xml:space="preserve"> </w:t>
      </w:r>
      <w:r w:rsidR="00C329FE" w:rsidRPr="004E37ED">
        <w:rPr>
          <w:rFonts w:asciiTheme="minorHAnsi" w:hAnsiTheme="minorHAnsi" w:cstheme="majorBidi"/>
          <w:sz w:val="24"/>
          <w:szCs w:val="24"/>
        </w:rPr>
        <w:t>the abo</w:t>
      </w:r>
      <w:r w:rsidR="009F22AA" w:rsidRPr="004E37ED">
        <w:rPr>
          <w:rFonts w:asciiTheme="minorHAnsi" w:hAnsiTheme="minorHAnsi" w:cstheme="majorBidi"/>
          <w:sz w:val="24"/>
          <w:szCs w:val="24"/>
        </w:rPr>
        <w:t xml:space="preserve">lition of the canton </w:t>
      </w:r>
      <w:del w:id="502" w:author="Irina Oryshkevich" w:date="2022-04-03T11:24:00Z">
        <w:r w:rsidR="009F22AA" w:rsidRPr="004E37ED" w:rsidDel="00F160AF">
          <w:rPr>
            <w:rFonts w:asciiTheme="minorHAnsi" w:hAnsiTheme="minorHAnsi" w:cstheme="majorBidi"/>
            <w:sz w:val="24"/>
            <w:szCs w:val="24"/>
          </w:rPr>
          <w:delText>mechanism</w:delText>
        </w:r>
      </w:del>
      <w:ins w:id="503" w:author="Irina Oryshkevich" w:date="2022-04-03T11:24:00Z">
        <w:r w:rsidR="00F160AF" w:rsidRPr="004E37ED">
          <w:rPr>
            <w:rFonts w:asciiTheme="minorHAnsi" w:hAnsiTheme="minorHAnsi" w:cstheme="majorBidi"/>
            <w:sz w:val="24"/>
            <w:szCs w:val="24"/>
          </w:rPr>
          <w:t>system</w:t>
        </w:r>
      </w:ins>
      <w:r w:rsidR="00761E5C" w:rsidRPr="004E37ED">
        <w:rPr>
          <w:rFonts w:asciiTheme="minorHAnsi" w:hAnsiTheme="minorHAnsi" w:cstheme="majorBidi"/>
          <w:sz w:val="24"/>
          <w:szCs w:val="24"/>
        </w:rPr>
        <w:t>,</w:t>
      </w:r>
      <w:r w:rsidR="009F22AA" w:rsidRPr="004E37ED">
        <w:rPr>
          <w:rFonts w:asciiTheme="minorHAnsi" w:hAnsiTheme="minorHAnsi" w:cstheme="majorBidi"/>
          <w:sz w:val="24"/>
          <w:szCs w:val="24"/>
        </w:rPr>
        <w:t xml:space="preserve"> </w:t>
      </w:r>
      <w:r w:rsidR="0068055E" w:rsidRPr="004E37ED">
        <w:rPr>
          <w:rFonts w:asciiTheme="minorHAnsi" w:hAnsiTheme="minorHAnsi" w:cstheme="majorBidi"/>
          <w:sz w:val="24"/>
          <w:szCs w:val="24"/>
        </w:rPr>
        <w:t xml:space="preserve">and </w:t>
      </w:r>
      <w:r w:rsidR="009F22AA" w:rsidRPr="004E37ED">
        <w:rPr>
          <w:rFonts w:asciiTheme="minorHAnsi" w:hAnsiTheme="minorHAnsi" w:cstheme="majorBidi"/>
          <w:sz w:val="24"/>
          <w:szCs w:val="24"/>
        </w:rPr>
        <w:t xml:space="preserve">the </w:t>
      </w:r>
      <w:del w:id="504" w:author="Irina Oryshkevich" w:date="2022-04-03T11:24:00Z">
        <w:r w:rsidR="009F22AA" w:rsidRPr="004E37ED" w:rsidDel="00F160AF">
          <w:rPr>
            <w:rFonts w:asciiTheme="minorHAnsi" w:hAnsiTheme="minorHAnsi" w:cstheme="majorBidi"/>
            <w:sz w:val="24"/>
            <w:szCs w:val="24"/>
          </w:rPr>
          <w:delText>1946</w:delText>
        </w:r>
        <w:r w:rsidR="00F41C14" w:rsidRPr="004E37ED" w:rsidDel="00F160AF">
          <w:rPr>
            <w:rFonts w:asciiTheme="minorHAnsi" w:hAnsiTheme="minorHAnsi" w:cstheme="majorBidi"/>
            <w:sz w:val="24"/>
            <w:szCs w:val="24"/>
          </w:rPr>
          <w:delText xml:space="preserve"> </w:delText>
        </w:r>
      </w:del>
      <w:r w:rsidR="009F22AA" w:rsidRPr="004E37ED">
        <w:rPr>
          <w:rFonts w:asciiTheme="minorHAnsi" w:hAnsiTheme="minorHAnsi" w:cstheme="majorBidi"/>
          <w:sz w:val="24"/>
          <w:szCs w:val="24"/>
        </w:rPr>
        <w:t xml:space="preserve">Brazerville </w:t>
      </w:r>
      <w:del w:id="505" w:author="Irina Oryshkevich" w:date="2022-04-04T23:24:00Z">
        <w:r w:rsidR="009F22AA" w:rsidRPr="004E37ED" w:rsidDel="006565F3">
          <w:rPr>
            <w:rFonts w:asciiTheme="minorHAnsi" w:hAnsiTheme="minorHAnsi" w:cstheme="majorBidi"/>
            <w:sz w:val="24"/>
            <w:szCs w:val="24"/>
          </w:rPr>
          <w:delText>conference</w:delText>
        </w:r>
      </w:del>
      <w:ins w:id="506" w:author="Irina Oryshkevich" w:date="2022-04-04T23:24:00Z">
        <w:r w:rsidR="006565F3">
          <w:rPr>
            <w:rFonts w:asciiTheme="minorHAnsi" w:hAnsiTheme="minorHAnsi" w:cstheme="majorBidi"/>
            <w:sz w:val="24"/>
            <w:szCs w:val="24"/>
          </w:rPr>
          <w:t>C</w:t>
        </w:r>
        <w:r w:rsidR="006565F3" w:rsidRPr="004E37ED">
          <w:rPr>
            <w:rFonts w:asciiTheme="minorHAnsi" w:hAnsiTheme="minorHAnsi" w:cstheme="majorBidi"/>
            <w:sz w:val="24"/>
            <w:szCs w:val="24"/>
          </w:rPr>
          <w:t xml:space="preserve">onference </w:t>
        </w:r>
      </w:ins>
      <w:ins w:id="507" w:author="Irina Oryshkevich" w:date="2022-04-03T11:25:00Z">
        <w:r w:rsidR="00F160AF" w:rsidRPr="004E37ED">
          <w:rPr>
            <w:rFonts w:asciiTheme="minorHAnsi" w:hAnsiTheme="minorHAnsi" w:cstheme="majorBidi"/>
            <w:sz w:val="24"/>
            <w:szCs w:val="24"/>
          </w:rPr>
          <w:t xml:space="preserve">of </w:t>
        </w:r>
      </w:ins>
      <w:ins w:id="508" w:author="Irina Oryshkevich" w:date="2022-04-03T11:24:00Z">
        <w:r w:rsidR="00F160AF" w:rsidRPr="004E37ED">
          <w:rPr>
            <w:rFonts w:asciiTheme="minorHAnsi" w:hAnsiTheme="minorHAnsi" w:cstheme="majorBidi"/>
            <w:sz w:val="24"/>
            <w:szCs w:val="24"/>
          </w:rPr>
          <w:t>1946</w:t>
        </w:r>
      </w:ins>
      <w:ins w:id="509" w:author="Irina Oryshkevich" w:date="2022-04-03T11:25:00Z">
        <w:r w:rsidR="00F160AF" w:rsidRPr="004E37ED">
          <w:rPr>
            <w:rFonts w:asciiTheme="minorHAnsi" w:hAnsiTheme="minorHAnsi" w:cstheme="majorBidi"/>
            <w:sz w:val="24"/>
            <w:szCs w:val="24"/>
          </w:rPr>
          <w:t>,</w:t>
        </w:r>
      </w:ins>
      <w:del w:id="510" w:author="Irina Oryshkevich" w:date="2022-04-03T11:25:00Z">
        <w:r w:rsidR="00CC6F22" w:rsidRPr="004E37ED" w:rsidDel="00F160AF">
          <w:rPr>
            <w:rFonts w:asciiTheme="minorHAnsi" w:hAnsiTheme="minorHAnsi" w:cstheme="majorBidi"/>
            <w:sz w:val="24"/>
            <w:szCs w:val="24"/>
          </w:rPr>
          <w:delText>,</w:delText>
        </w:r>
      </w:del>
      <w:r w:rsidR="009F22AA" w:rsidRPr="004E37ED">
        <w:rPr>
          <w:rFonts w:asciiTheme="minorHAnsi" w:hAnsiTheme="minorHAnsi" w:cstheme="majorBidi"/>
          <w:sz w:val="24"/>
          <w:szCs w:val="24"/>
        </w:rPr>
        <w:t xml:space="preserve"> </w:t>
      </w:r>
      <w:r w:rsidRPr="004E37ED">
        <w:rPr>
          <w:rFonts w:asciiTheme="minorHAnsi" w:hAnsiTheme="minorHAnsi" w:cstheme="majorBidi"/>
          <w:sz w:val="24"/>
          <w:szCs w:val="24"/>
        </w:rPr>
        <w:t xml:space="preserve">led to the end of colonial </w:t>
      </w:r>
      <w:del w:id="511" w:author="Irina Oryshkevich" w:date="2022-04-03T11:25:00Z">
        <w:r w:rsidRPr="004E37ED" w:rsidDel="00F160AF">
          <w:rPr>
            <w:rFonts w:asciiTheme="minorHAnsi" w:hAnsiTheme="minorHAnsi" w:cstheme="majorBidi"/>
            <w:sz w:val="24"/>
            <w:szCs w:val="24"/>
          </w:rPr>
          <w:delText>authority</w:delText>
        </w:r>
        <w:r w:rsidR="00F47B3E" w:rsidRPr="004E37ED" w:rsidDel="00F160AF">
          <w:rPr>
            <w:rFonts w:asciiTheme="minorHAnsi" w:hAnsiTheme="minorHAnsi" w:cstheme="majorBidi"/>
            <w:sz w:val="24"/>
            <w:szCs w:val="24"/>
          </w:rPr>
          <w:delText xml:space="preserve"> </w:delText>
        </w:r>
      </w:del>
      <w:ins w:id="512" w:author="Irina Oryshkevich" w:date="2022-04-03T11:25:00Z">
        <w:r w:rsidR="00F160AF" w:rsidRPr="004E37ED">
          <w:rPr>
            <w:rFonts w:asciiTheme="minorHAnsi" w:hAnsiTheme="minorHAnsi" w:cstheme="majorBidi"/>
            <w:sz w:val="24"/>
            <w:szCs w:val="24"/>
          </w:rPr>
          <w:t xml:space="preserve">rule </w:t>
        </w:r>
      </w:ins>
      <w:r w:rsidR="00F47B3E" w:rsidRPr="004E37ED">
        <w:rPr>
          <w:rFonts w:asciiTheme="minorHAnsi" w:hAnsiTheme="minorHAnsi" w:cstheme="majorBidi"/>
          <w:sz w:val="24"/>
          <w:szCs w:val="24"/>
        </w:rPr>
        <w:t>over the Baga</w:t>
      </w:r>
      <w:r w:rsidR="0068055E" w:rsidRPr="004E37ED">
        <w:rPr>
          <w:rFonts w:asciiTheme="minorHAnsi" w:hAnsiTheme="minorHAnsi" w:cstheme="majorBidi"/>
          <w:sz w:val="24"/>
          <w:szCs w:val="24"/>
        </w:rPr>
        <w:t>,</w:t>
      </w:r>
      <w:r w:rsidRPr="004E37ED">
        <w:rPr>
          <w:rFonts w:asciiTheme="minorHAnsi" w:hAnsiTheme="minorHAnsi" w:cstheme="majorBidi"/>
          <w:sz w:val="24"/>
          <w:szCs w:val="24"/>
        </w:rPr>
        <w:t xml:space="preserve"> and</w:t>
      </w:r>
      <w:r w:rsidR="00BF1EEB" w:rsidRPr="004E37ED">
        <w:rPr>
          <w:rFonts w:asciiTheme="minorHAnsi" w:hAnsiTheme="minorHAnsi" w:cstheme="majorBidi"/>
          <w:sz w:val="24"/>
          <w:szCs w:val="24"/>
        </w:rPr>
        <w:t xml:space="preserve"> </w:t>
      </w:r>
      <w:r w:rsidRPr="004E37ED">
        <w:rPr>
          <w:rFonts w:asciiTheme="minorHAnsi" w:hAnsiTheme="minorHAnsi" w:cstheme="majorBidi"/>
          <w:sz w:val="24"/>
          <w:szCs w:val="24"/>
        </w:rPr>
        <w:t>with</w:t>
      </w:r>
      <w:r w:rsidR="00631B8A" w:rsidRPr="004E37ED">
        <w:rPr>
          <w:rFonts w:asciiTheme="minorHAnsi" w:hAnsiTheme="minorHAnsi" w:cstheme="majorBidi"/>
          <w:sz w:val="24"/>
          <w:szCs w:val="24"/>
        </w:rPr>
        <w:t xml:space="preserve"> it</w:t>
      </w:r>
      <w:ins w:id="513" w:author="Irina Oryshkevich" w:date="2022-04-03T11:25:00Z">
        <w:r w:rsidR="00F160AF" w:rsidRPr="004E37ED">
          <w:rPr>
            <w:rFonts w:asciiTheme="minorHAnsi" w:hAnsiTheme="minorHAnsi" w:cstheme="majorBidi"/>
            <w:sz w:val="24"/>
            <w:szCs w:val="24"/>
          </w:rPr>
          <w:t>,</w:t>
        </w:r>
      </w:ins>
      <w:r w:rsidR="0068055E" w:rsidRPr="004E37ED">
        <w:rPr>
          <w:rFonts w:asciiTheme="minorHAnsi" w:hAnsiTheme="minorHAnsi" w:cstheme="majorBidi"/>
          <w:sz w:val="24"/>
          <w:szCs w:val="24"/>
        </w:rPr>
        <w:t xml:space="preserve"> </w:t>
      </w:r>
      <w:r w:rsidR="00631B8A" w:rsidRPr="004E37ED">
        <w:rPr>
          <w:rFonts w:asciiTheme="minorHAnsi" w:hAnsiTheme="minorHAnsi" w:cstheme="majorBidi"/>
          <w:sz w:val="24"/>
          <w:szCs w:val="24"/>
        </w:rPr>
        <w:t xml:space="preserve">the </w:t>
      </w:r>
      <w:del w:id="514" w:author="Irina Oryshkevich" w:date="2022-04-03T11:25:00Z">
        <w:r w:rsidR="00631B8A" w:rsidRPr="004E37ED" w:rsidDel="00F160AF">
          <w:rPr>
            <w:rFonts w:asciiTheme="minorHAnsi" w:hAnsiTheme="minorHAnsi" w:cstheme="majorBidi"/>
            <w:sz w:val="24"/>
            <w:szCs w:val="24"/>
          </w:rPr>
          <w:delText xml:space="preserve">end of </w:delText>
        </w:r>
        <w:r w:rsidR="0037001F" w:rsidRPr="004E37ED" w:rsidDel="00F160AF">
          <w:rPr>
            <w:rFonts w:asciiTheme="minorHAnsi" w:hAnsiTheme="minorHAnsi" w:cstheme="majorBidi"/>
            <w:sz w:val="24"/>
            <w:szCs w:val="24"/>
          </w:rPr>
          <w:delText xml:space="preserve">the </w:delText>
        </w:r>
      </w:del>
      <w:r w:rsidR="00631B8A" w:rsidRPr="004E37ED">
        <w:rPr>
          <w:rFonts w:asciiTheme="minorHAnsi" w:hAnsiTheme="minorHAnsi" w:cstheme="majorBidi"/>
          <w:sz w:val="24"/>
          <w:szCs w:val="24"/>
        </w:rPr>
        <w:t>gerontocracy of</w:t>
      </w:r>
      <w:r w:rsidRPr="004E37ED">
        <w:rPr>
          <w:rFonts w:asciiTheme="minorHAnsi" w:hAnsiTheme="minorHAnsi" w:cstheme="majorBidi"/>
          <w:sz w:val="24"/>
          <w:szCs w:val="24"/>
        </w:rPr>
        <w:t xml:space="preserve"> the </w:t>
      </w:r>
      <w:del w:id="515" w:author="Irina Oryshkevich" w:date="2022-04-03T11:25:00Z">
        <w:r w:rsidRPr="004E37ED" w:rsidDel="00F160AF">
          <w:rPr>
            <w:rFonts w:asciiTheme="minorHAnsi" w:hAnsiTheme="minorHAnsi" w:cstheme="majorBidi"/>
            <w:sz w:val="24"/>
            <w:szCs w:val="24"/>
          </w:rPr>
          <w:delText xml:space="preserve">first </w:delText>
        </w:r>
      </w:del>
      <w:ins w:id="516" w:author="Irina Oryshkevich" w:date="2022-04-03T11:25:00Z">
        <w:r w:rsidR="00F160AF" w:rsidRPr="004E37ED">
          <w:rPr>
            <w:rFonts w:asciiTheme="minorHAnsi" w:hAnsiTheme="minorHAnsi" w:cstheme="majorBidi"/>
            <w:sz w:val="24"/>
            <w:szCs w:val="24"/>
          </w:rPr>
          <w:t xml:space="preserve">earlier </w:t>
        </w:r>
      </w:ins>
      <w:r w:rsidRPr="004E37ED">
        <w:rPr>
          <w:rFonts w:asciiTheme="minorHAnsi" w:hAnsiTheme="minorHAnsi" w:cstheme="majorBidi"/>
          <w:sz w:val="24"/>
          <w:szCs w:val="24"/>
        </w:rPr>
        <w:t>dynasties</w:t>
      </w:r>
      <w:r w:rsidR="00A918BE" w:rsidRPr="004E37ED">
        <w:rPr>
          <w:rFonts w:asciiTheme="minorHAnsi" w:hAnsiTheme="minorHAnsi" w:cstheme="majorBidi"/>
          <w:sz w:val="24"/>
          <w:szCs w:val="24"/>
        </w:rPr>
        <w:t xml:space="preserve">. </w:t>
      </w:r>
      <w:del w:id="517" w:author="Irina Oryshkevich" w:date="2022-04-03T11:25:00Z">
        <w:r w:rsidR="00A918BE" w:rsidRPr="004E37ED" w:rsidDel="00F160AF">
          <w:rPr>
            <w:rFonts w:asciiTheme="minorHAnsi" w:hAnsiTheme="minorHAnsi" w:cstheme="majorBidi"/>
            <w:sz w:val="24"/>
            <w:szCs w:val="24"/>
          </w:rPr>
          <w:delText>T</w:delText>
        </w:r>
        <w:r w:rsidRPr="004E37ED" w:rsidDel="00F160AF">
          <w:rPr>
            <w:rFonts w:asciiTheme="minorHAnsi" w:hAnsiTheme="minorHAnsi" w:cstheme="majorBidi"/>
            <w:sz w:val="24"/>
            <w:szCs w:val="24"/>
          </w:rPr>
          <w:delText xml:space="preserve">he </w:delText>
        </w:r>
      </w:del>
      <w:r w:rsidRPr="004E37ED">
        <w:rPr>
          <w:rFonts w:asciiTheme="minorHAnsi" w:hAnsiTheme="minorHAnsi" w:cstheme="majorBidi"/>
          <w:sz w:val="24"/>
          <w:szCs w:val="24"/>
        </w:rPr>
        <w:t xml:space="preserve">Marxist ideology </w:t>
      </w:r>
      <w:r w:rsidR="0066317C" w:rsidRPr="004E37ED">
        <w:rPr>
          <w:rFonts w:asciiTheme="minorHAnsi" w:hAnsiTheme="minorHAnsi" w:cstheme="majorBidi"/>
          <w:sz w:val="24"/>
          <w:szCs w:val="24"/>
        </w:rPr>
        <w:t xml:space="preserve">and </w:t>
      </w:r>
      <w:r w:rsidR="00B211CA" w:rsidRPr="004E37ED">
        <w:rPr>
          <w:rFonts w:asciiTheme="minorHAnsi" w:hAnsiTheme="minorHAnsi" w:cstheme="majorBidi"/>
          <w:sz w:val="24"/>
          <w:szCs w:val="24"/>
        </w:rPr>
        <w:t>p</w:t>
      </w:r>
      <w:r w:rsidR="0066317C" w:rsidRPr="004E37ED">
        <w:rPr>
          <w:rFonts w:asciiTheme="minorHAnsi" w:hAnsiTheme="minorHAnsi" w:cstheme="majorBidi"/>
          <w:sz w:val="24"/>
          <w:szCs w:val="24"/>
        </w:rPr>
        <w:t>an</w:t>
      </w:r>
      <w:r w:rsidR="00DC3544" w:rsidRPr="004E37ED">
        <w:rPr>
          <w:rFonts w:asciiTheme="minorHAnsi" w:hAnsiTheme="minorHAnsi" w:cstheme="majorBidi"/>
          <w:sz w:val="24"/>
          <w:szCs w:val="24"/>
        </w:rPr>
        <w:t>-</w:t>
      </w:r>
      <w:r w:rsidR="0066317C" w:rsidRPr="004E37ED">
        <w:rPr>
          <w:rFonts w:asciiTheme="minorHAnsi" w:hAnsiTheme="minorHAnsi" w:cstheme="majorBidi"/>
          <w:sz w:val="24"/>
          <w:szCs w:val="24"/>
        </w:rPr>
        <w:t xml:space="preserve">African Islam </w:t>
      </w:r>
      <w:r w:rsidRPr="004E37ED">
        <w:rPr>
          <w:rFonts w:asciiTheme="minorHAnsi" w:hAnsiTheme="minorHAnsi" w:cstheme="majorBidi"/>
          <w:sz w:val="24"/>
          <w:szCs w:val="24"/>
        </w:rPr>
        <w:t xml:space="preserve">appealed to </w:t>
      </w:r>
      <w:ins w:id="518" w:author="Irina Oryshkevich" w:date="2022-04-03T11:25:00Z">
        <w:r w:rsidR="00F160AF" w:rsidRPr="004E37ED">
          <w:rPr>
            <w:rFonts w:asciiTheme="minorHAnsi" w:hAnsiTheme="minorHAnsi" w:cstheme="majorBidi"/>
            <w:sz w:val="24"/>
            <w:szCs w:val="24"/>
          </w:rPr>
          <w:t xml:space="preserve">the </w:t>
        </w:r>
      </w:ins>
      <w:r w:rsidRPr="004E37ED">
        <w:rPr>
          <w:rFonts w:asciiTheme="minorHAnsi" w:hAnsiTheme="minorHAnsi" w:cstheme="majorBidi"/>
          <w:sz w:val="24"/>
          <w:szCs w:val="24"/>
        </w:rPr>
        <w:t>young</w:t>
      </w:r>
      <w:del w:id="519" w:author="Irina Oryshkevich" w:date="2022-04-03T11:26:00Z">
        <w:r w:rsidR="00EA0176" w:rsidRPr="004E37ED" w:rsidDel="00F160AF">
          <w:rPr>
            <w:rFonts w:asciiTheme="minorHAnsi" w:hAnsiTheme="minorHAnsi" w:cstheme="majorBidi"/>
            <w:sz w:val="24"/>
            <w:szCs w:val="24"/>
          </w:rPr>
          <w:delText xml:space="preserve"> age</w:delText>
        </w:r>
      </w:del>
      <w:ins w:id="520" w:author="Irina Oryshkevich" w:date="2022-04-03T11:26:00Z">
        <w:r w:rsidR="00F160AF" w:rsidRPr="004E37ED">
          <w:rPr>
            <w:rFonts w:asciiTheme="minorHAnsi" w:hAnsiTheme="minorHAnsi" w:cstheme="majorBidi"/>
            <w:sz w:val="24"/>
            <w:szCs w:val="24"/>
          </w:rPr>
          <w:t>er</w:t>
        </w:r>
      </w:ins>
      <w:r w:rsidR="002A0632" w:rsidRPr="004E37ED">
        <w:rPr>
          <w:rFonts w:asciiTheme="minorHAnsi" w:hAnsiTheme="minorHAnsi" w:cstheme="majorBidi"/>
          <w:sz w:val="24"/>
          <w:szCs w:val="24"/>
        </w:rPr>
        <w:t xml:space="preserve"> societies</w:t>
      </w:r>
      <w:r w:rsidR="005B1B3D" w:rsidRPr="004E37ED">
        <w:rPr>
          <w:rFonts w:asciiTheme="minorHAnsi" w:hAnsiTheme="minorHAnsi" w:cstheme="majorBidi"/>
          <w:sz w:val="24"/>
          <w:szCs w:val="24"/>
        </w:rPr>
        <w:t>. The</w:t>
      </w:r>
      <w:r w:rsidR="00341315" w:rsidRPr="004E37ED">
        <w:rPr>
          <w:rFonts w:asciiTheme="minorHAnsi" w:hAnsiTheme="minorHAnsi" w:cstheme="majorBidi"/>
          <w:sz w:val="24"/>
          <w:szCs w:val="24"/>
        </w:rPr>
        <w:t xml:space="preserve"> generation</w:t>
      </w:r>
      <w:r w:rsidR="00DC3544" w:rsidRPr="004E37ED">
        <w:rPr>
          <w:rFonts w:asciiTheme="minorHAnsi" w:hAnsiTheme="minorHAnsi" w:cstheme="majorBidi"/>
          <w:sz w:val="24"/>
          <w:szCs w:val="24"/>
        </w:rPr>
        <w:t>al</w:t>
      </w:r>
      <w:r w:rsidR="00341315" w:rsidRPr="004E37ED">
        <w:rPr>
          <w:rFonts w:asciiTheme="minorHAnsi" w:hAnsiTheme="minorHAnsi" w:cstheme="majorBidi"/>
          <w:sz w:val="24"/>
          <w:szCs w:val="24"/>
        </w:rPr>
        <w:t xml:space="preserve"> </w:t>
      </w:r>
      <w:r w:rsidR="00631B8A" w:rsidRPr="004E37ED">
        <w:rPr>
          <w:rFonts w:asciiTheme="minorHAnsi" w:hAnsiTheme="minorHAnsi" w:cstheme="majorBidi"/>
          <w:sz w:val="24"/>
          <w:szCs w:val="24"/>
        </w:rPr>
        <w:t>tension</w:t>
      </w:r>
      <w:del w:id="521" w:author="Irina Oryshkevich" w:date="2022-04-03T11:26:00Z">
        <w:r w:rsidR="00366C44" w:rsidRPr="004E37ED" w:rsidDel="00F160AF">
          <w:rPr>
            <w:rFonts w:asciiTheme="minorHAnsi" w:hAnsiTheme="minorHAnsi" w:cstheme="majorBidi"/>
            <w:sz w:val="24"/>
            <w:szCs w:val="24"/>
          </w:rPr>
          <w:delText>,</w:delText>
        </w:r>
        <w:r w:rsidR="00631B8A" w:rsidRPr="004E37ED" w:rsidDel="00F160AF">
          <w:rPr>
            <w:rFonts w:asciiTheme="minorHAnsi" w:hAnsiTheme="minorHAnsi" w:cstheme="majorBidi"/>
            <w:sz w:val="24"/>
            <w:szCs w:val="24"/>
          </w:rPr>
          <w:delText xml:space="preserve"> that was</w:delText>
        </w:r>
      </w:del>
      <w:r w:rsidR="00631B8A" w:rsidRPr="004E37ED">
        <w:rPr>
          <w:rFonts w:asciiTheme="minorHAnsi" w:hAnsiTheme="minorHAnsi" w:cstheme="majorBidi"/>
          <w:sz w:val="24"/>
          <w:szCs w:val="24"/>
        </w:rPr>
        <w:t xml:space="preserve"> inherent in</w:t>
      </w:r>
      <w:r w:rsidR="00D21FB1" w:rsidRPr="004E37ED">
        <w:rPr>
          <w:rFonts w:asciiTheme="minorHAnsi" w:hAnsiTheme="minorHAnsi" w:cstheme="majorBidi"/>
          <w:sz w:val="24"/>
          <w:szCs w:val="24"/>
        </w:rPr>
        <w:t xml:space="preserve"> Baga culture</w:t>
      </w:r>
      <w:del w:id="522" w:author="Irina Oryshkevich" w:date="2022-04-03T11:26:00Z">
        <w:r w:rsidR="00366C44" w:rsidRPr="004E37ED" w:rsidDel="00F160AF">
          <w:rPr>
            <w:rFonts w:asciiTheme="minorHAnsi" w:hAnsiTheme="minorHAnsi" w:cstheme="majorBidi"/>
            <w:sz w:val="24"/>
            <w:szCs w:val="24"/>
          </w:rPr>
          <w:delText>,</w:delText>
        </w:r>
      </w:del>
      <w:r w:rsidR="00A918BE" w:rsidRPr="004E37ED">
        <w:rPr>
          <w:rFonts w:asciiTheme="minorHAnsi" w:hAnsiTheme="minorHAnsi" w:cstheme="majorBidi"/>
          <w:sz w:val="24"/>
          <w:szCs w:val="24"/>
        </w:rPr>
        <w:t xml:space="preserve"> erupted </w:t>
      </w:r>
      <w:r w:rsidR="00DC3544" w:rsidRPr="004E37ED">
        <w:rPr>
          <w:rFonts w:asciiTheme="minorHAnsi" w:hAnsiTheme="minorHAnsi" w:cstheme="majorBidi"/>
          <w:sz w:val="24"/>
          <w:szCs w:val="24"/>
        </w:rPr>
        <w:t>into</w:t>
      </w:r>
      <w:r w:rsidR="00502CAB" w:rsidRPr="004E37ED">
        <w:rPr>
          <w:rFonts w:asciiTheme="minorHAnsi" w:hAnsiTheme="minorHAnsi" w:cstheme="majorBidi"/>
          <w:sz w:val="24"/>
          <w:szCs w:val="24"/>
        </w:rPr>
        <w:t xml:space="preserve"> </w:t>
      </w:r>
      <w:del w:id="523" w:author="Irina Oryshkevich" w:date="2022-04-03T11:26:00Z">
        <w:r w:rsidR="00502CAB" w:rsidRPr="004E37ED" w:rsidDel="00F160AF">
          <w:rPr>
            <w:rFonts w:asciiTheme="minorHAnsi" w:hAnsiTheme="minorHAnsi" w:cstheme="majorBidi"/>
            <w:sz w:val="24"/>
            <w:szCs w:val="24"/>
          </w:rPr>
          <w:delText xml:space="preserve">an </w:delText>
        </w:r>
      </w:del>
      <w:r w:rsidR="00A918BE" w:rsidRPr="004E37ED">
        <w:rPr>
          <w:rFonts w:asciiTheme="minorHAnsi" w:hAnsiTheme="minorHAnsi" w:cstheme="majorBidi"/>
          <w:sz w:val="24"/>
          <w:szCs w:val="24"/>
        </w:rPr>
        <w:t>open rebellion against</w:t>
      </w:r>
      <w:del w:id="524" w:author="Irina Oryshkevich" w:date="2022-04-03T11:26:00Z">
        <w:r w:rsidR="00A918BE" w:rsidRPr="004E37ED" w:rsidDel="00F160AF">
          <w:rPr>
            <w:rFonts w:asciiTheme="minorHAnsi" w:hAnsiTheme="minorHAnsi" w:cstheme="majorBidi"/>
            <w:sz w:val="24"/>
            <w:szCs w:val="24"/>
          </w:rPr>
          <w:delText xml:space="preserve"> </w:delText>
        </w:r>
        <w:r w:rsidR="00023E5F" w:rsidRPr="004E37ED" w:rsidDel="00F160AF">
          <w:rPr>
            <w:rFonts w:asciiTheme="minorHAnsi" w:hAnsiTheme="minorHAnsi" w:cstheme="majorBidi"/>
            <w:sz w:val="24"/>
            <w:szCs w:val="24"/>
          </w:rPr>
          <w:delText>the</w:delText>
        </w:r>
      </w:del>
      <w:r w:rsidR="00830D80" w:rsidRPr="004E37ED">
        <w:rPr>
          <w:rFonts w:asciiTheme="minorHAnsi" w:hAnsiTheme="minorHAnsi" w:cstheme="majorBidi"/>
          <w:sz w:val="24"/>
          <w:szCs w:val="24"/>
        </w:rPr>
        <w:t xml:space="preserve"> </w:t>
      </w:r>
      <w:r w:rsidR="00A918BE" w:rsidRPr="004E37ED">
        <w:rPr>
          <w:rFonts w:asciiTheme="minorHAnsi" w:hAnsiTheme="minorHAnsi" w:cstheme="majorBidi"/>
          <w:sz w:val="24"/>
          <w:szCs w:val="24"/>
        </w:rPr>
        <w:t>tradition</w:t>
      </w:r>
      <w:r w:rsidR="00F14BD1" w:rsidRPr="004E37ED">
        <w:rPr>
          <w:rFonts w:asciiTheme="minorHAnsi" w:hAnsiTheme="minorHAnsi" w:cstheme="majorBidi"/>
          <w:sz w:val="24"/>
          <w:szCs w:val="24"/>
        </w:rPr>
        <w:t>,</w:t>
      </w:r>
      <w:ins w:id="525" w:author="Irina Oryshkevich" w:date="2022-04-03T11:26:00Z">
        <w:r w:rsidR="00F160AF" w:rsidRPr="004E37ED">
          <w:rPr>
            <w:rFonts w:asciiTheme="minorHAnsi" w:hAnsiTheme="minorHAnsi" w:cstheme="majorBidi"/>
            <w:sz w:val="24"/>
            <w:szCs w:val="24"/>
          </w:rPr>
          <w:t xml:space="preserve"> which</w:t>
        </w:r>
      </w:ins>
      <w:r w:rsidR="00F44CFC" w:rsidRPr="004E37ED">
        <w:rPr>
          <w:rFonts w:asciiTheme="minorHAnsi" w:hAnsiTheme="minorHAnsi" w:cstheme="majorBidi"/>
          <w:sz w:val="24"/>
          <w:szCs w:val="24"/>
        </w:rPr>
        <w:t xml:space="preserve"> </w:t>
      </w:r>
      <w:del w:id="526" w:author="Irina Oryshkevich" w:date="2022-04-03T11:26:00Z">
        <w:r w:rsidR="00A918BE" w:rsidRPr="004E37ED" w:rsidDel="00F160AF">
          <w:rPr>
            <w:rFonts w:asciiTheme="minorHAnsi" w:hAnsiTheme="minorHAnsi" w:cstheme="majorBidi"/>
            <w:sz w:val="24"/>
            <w:szCs w:val="24"/>
          </w:rPr>
          <w:delText xml:space="preserve">identified </w:delText>
        </w:r>
      </w:del>
      <w:ins w:id="527" w:author="Irina Oryshkevich" w:date="2022-04-03T11:26:00Z">
        <w:r w:rsidR="00F160AF" w:rsidRPr="004E37ED">
          <w:rPr>
            <w:rFonts w:asciiTheme="minorHAnsi" w:hAnsiTheme="minorHAnsi" w:cstheme="majorBidi"/>
            <w:sz w:val="24"/>
            <w:szCs w:val="24"/>
          </w:rPr>
          <w:t xml:space="preserve">was identified </w:t>
        </w:r>
      </w:ins>
      <w:r w:rsidR="00937F8C" w:rsidRPr="004E37ED">
        <w:rPr>
          <w:rFonts w:asciiTheme="minorHAnsi" w:hAnsiTheme="minorHAnsi" w:cstheme="majorBidi"/>
          <w:sz w:val="24"/>
          <w:szCs w:val="24"/>
        </w:rPr>
        <w:t xml:space="preserve">with reactionary </w:t>
      </w:r>
      <w:r w:rsidR="00A918BE" w:rsidRPr="004E37ED">
        <w:rPr>
          <w:rFonts w:asciiTheme="minorHAnsi" w:hAnsiTheme="minorHAnsi" w:cstheme="majorBidi"/>
          <w:sz w:val="24"/>
          <w:szCs w:val="24"/>
        </w:rPr>
        <w:t>pro-colonialism</w:t>
      </w:r>
      <w:ins w:id="528" w:author="Irina Oryshkevich" w:date="2022-04-03T11:26:00Z">
        <w:r w:rsidR="00F160AF" w:rsidRPr="004E37ED">
          <w:rPr>
            <w:rFonts w:asciiTheme="minorHAnsi" w:hAnsiTheme="minorHAnsi" w:cstheme="majorBidi"/>
            <w:sz w:val="24"/>
            <w:szCs w:val="24"/>
          </w:rPr>
          <w:t>.</w:t>
        </w:r>
      </w:ins>
      <w:r w:rsidR="00937F8C" w:rsidRPr="004E37ED">
        <w:rPr>
          <w:rFonts w:asciiTheme="minorHAnsi" w:hAnsiTheme="minorHAnsi" w:cstheme="majorBidi"/>
          <w:sz w:val="24"/>
          <w:szCs w:val="24"/>
        </w:rPr>
        <w:t xml:space="preserve"> </w:t>
      </w:r>
      <w:del w:id="529" w:author="Irina Oryshkevich" w:date="2022-04-03T11:27:00Z">
        <w:r w:rsidR="000A09E4" w:rsidRPr="004E37ED" w:rsidDel="00F160AF">
          <w:rPr>
            <w:rFonts w:asciiTheme="minorHAnsi" w:hAnsiTheme="minorHAnsi" w:cstheme="majorBidi"/>
            <w:sz w:val="24"/>
            <w:szCs w:val="24"/>
          </w:rPr>
          <w:delText xml:space="preserve">which </w:delText>
        </w:r>
      </w:del>
      <w:ins w:id="530" w:author="Irina Oryshkevich" w:date="2022-04-03T11:27:00Z">
        <w:r w:rsidR="00F160AF" w:rsidRPr="004E37ED">
          <w:rPr>
            <w:rFonts w:asciiTheme="minorHAnsi" w:hAnsiTheme="minorHAnsi" w:cstheme="majorBidi"/>
            <w:sz w:val="24"/>
            <w:szCs w:val="24"/>
          </w:rPr>
          <w:t xml:space="preserve">All this </w:t>
        </w:r>
      </w:ins>
      <w:del w:id="531" w:author="Irina Oryshkevich" w:date="2022-04-04T23:24:00Z">
        <w:r w:rsidR="00937F8C" w:rsidRPr="004E37ED" w:rsidDel="006565F3">
          <w:rPr>
            <w:rFonts w:asciiTheme="minorHAnsi" w:hAnsiTheme="minorHAnsi" w:cstheme="majorBidi"/>
            <w:sz w:val="24"/>
            <w:szCs w:val="24"/>
          </w:rPr>
          <w:delText xml:space="preserve">finally </w:delText>
        </w:r>
      </w:del>
      <w:r w:rsidR="00937F8C" w:rsidRPr="004E37ED">
        <w:rPr>
          <w:rFonts w:asciiTheme="minorHAnsi" w:hAnsiTheme="minorHAnsi" w:cstheme="majorBidi"/>
          <w:sz w:val="24"/>
          <w:szCs w:val="24"/>
        </w:rPr>
        <w:t xml:space="preserve">culminated </w:t>
      </w:r>
      <w:del w:id="532" w:author="Irina Oryshkevich" w:date="2022-04-03T11:27:00Z">
        <w:r w:rsidR="00405331" w:rsidRPr="004E37ED" w:rsidDel="00F160AF">
          <w:rPr>
            <w:rFonts w:asciiTheme="minorHAnsi" w:hAnsiTheme="minorHAnsi" w:cstheme="majorBidi"/>
            <w:sz w:val="24"/>
            <w:szCs w:val="24"/>
          </w:rPr>
          <w:delText xml:space="preserve">in the late 1950s </w:delText>
        </w:r>
      </w:del>
      <w:r w:rsidR="00937F8C" w:rsidRPr="004E37ED">
        <w:rPr>
          <w:rFonts w:asciiTheme="minorHAnsi" w:hAnsiTheme="minorHAnsi" w:cstheme="majorBidi"/>
          <w:sz w:val="24"/>
          <w:szCs w:val="24"/>
        </w:rPr>
        <w:t>i</w:t>
      </w:r>
      <w:r w:rsidR="006C68F4" w:rsidRPr="004E37ED">
        <w:rPr>
          <w:rFonts w:asciiTheme="minorHAnsi" w:hAnsiTheme="minorHAnsi" w:cstheme="majorBidi"/>
          <w:sz w:val="24"/>
          <w:szCs w:val="24"/>
        </w:rPr>
        <w:t>n</w:t>
      </w:r>
      <w:r w:rsidR="00A918BE" w:rsidRPr="004E37ED">
        <w:rPr>
          <w:rFonts w:asciiTheme="minorHAnsi" w:hAnsiTheme="minorHAnsi" w:cstheme="majorBidi"/>
          <w:sz w:val="24"/>
          <w:szCs w:val="24"/>
        </w:rPr>
        <w:t xml:space="preserve"> a </w:t>
      </w:r>
      <w:ins w:id="533" w:author="Susan" w:date="2022-04-06T23:29:00Z">
        <w:r w:rsidR="00B21E8E">
          <w:rPr>
            <w:rFonts w:asciiTheme="minorHAnsi" w:hAnsiTheme="minorHAnsi" w:cstheme="majorBidi"/>
            <w:sz w:val="24"/>
            <w:szCs w:val="24"/>
          </w:rPr>
          <w:t>j</w:t>
        </w:r>
      </w:ins>
      <w:del w:id="534" w:author="Susan" w:date="2022-04-06T23:29:00Z">
        <w:r w:rsidR="00A918BE" w:rsidRPr="004E37ED" w:rsidDel="00B21E8E">
          <w:rPr>
            <w:rFonts w:asciiTheme="minorHAnsi" w:hAnsiTheme="minorHAnsi" w:cstheme="majorBidi"/>
            <w:sz w:val="24"/>
            <w:szCs w:val="24"/>
          </w:rPr>
          <w:delText>J</w:delText>
        </w:r>
      </w:del>
      <w:r w:rsidR="00A918BE" w:rsidRPr="004E37ED">
        <w:rPr>
          <w:rFonts w:asciiTheme="minorHAnsi" w:hAnsiTheme="minorHAnsi" w:cstheme="majorBidi"/>
          <w:sz w:val="24"/>
          <w:szCs w:val="24"/>
        </w:rPr>
        <w:t>ihad agains</w:t>
      </w:r>
      <w:r w:rsidR="00820645" w:rsidRPr="004E37ED">
        <w:rPr>
          <w:rFonts w:asciiTheme="minorHAnsi" w:hAnsiTheme="minorHAnsi" w:cstheme="majorBidi"/>
          <w:sz w:val="24"/>
          <w:szCs w:val="24"/>
        </w:rPr>
        <w:t xml:space="preserve">t the </w:t>
      </w:r>
      <w:proofErr w:type="spellStart"/>
      <w:r w:rsidR="00820645" w:rsidRPr="004E37ED">
        <w:rPr>
          <w:rFonts w:asciiTheme="minorHAnsi" w:hAnsiTheme="minorHAnsi" w:cstheme="majorBidi"/>
          <w:sz w:val="24"/>
          <w:szCs w:val="24"/>
        </w:rPr>
        <w:t>Baga</w:t>
      </w:r>
      <w:proofErr w:type="spellEnd"/>
      <w:r w:rsidR="00820645" w:rsidRPr="004E37ED">
        <w:rPr>
          <w:rFonts w:asciiTheme="minorHAnsi" w:hAnsiTheme="minorHAnsi" w:cstheme="majorBidi"/>
          <w:sz w:val="24"/>
          <w:szCs w:val="24"/>
        </w:rPr>
        <w:t xml:space="preserve"> elders</w:t>
      </w:r>
      <w:ins w:id="535" w:author="Irina Oryshkevich" w:date="2022-04-03T11:27:00Z">
        <w:r w:rsidR="00F160AF" w:rsidRPr="004E37ED">
          <w:rPr>
            <w:rFonts w:asciiTheme="minorHAnsi" w:hAnsiTheme="minorHAnsi" w:cstheme="majorBidi"/>
            <w:sz w:val="24"/>
            <w:szCs w:val="24"/>
          </w:rPr>
          <w:t xml:space="preserve"> in the late 1950s</w:t>
        </w:r>
      </w:ins>
      <w:r w:rsidR="006C68F4" w:rsidRPr="004E37ED">
        <w:rPr>
          <w:rFonts w:asciiTheme="minorHAnsi" w:hAnsiTheme="minorHAnsi" w:cstheme="majorBidi"/>
          <w:sz w:val="24"/>
          <w:szCs w:val="24"/>
        </w:rPr>
        <w:t xml:space="preserve">. </w:t>
      </w:r>
    </w:p>
    <w:p w14:paraId="0F863B42" w14:textId="77777777" w:rsidR="00DC3544" w:rsidRPr="004E37ED" w:rsidRDefault="00DC3544" w:rsidP="006C73A4">
      <w:pPr>
        <w:spacing w:line="276" w:lineRule="auto"/>
        <w:rPr>
          <w:rFonts w:asciiTheme="minorHAnsi" w:hAnsiTheme="minorHAnsi" w:cstheme="majorBidi"/>
          <w:sz w:val="24"/>
          <w:szCs w:val="24"/>
        </w:rPr>
      </w:pPr>
    </w:p>
    <w:p w14:paraId="0413C41B" w14:textId="78452415" w:rsidR="001828C5" w:rsidRPr="004E37ED" w:rsidRDefault="001828C5"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Iconoclasm </w:t>
      </w:r>
    </w:p>
    <w:p w14:paraId="74A7958A" w14:textId="54CE3042" w:rsidR="003E2B91" w:rsidRPr="004E37ED" w:rsidRDefault="003E2B91" w:rsidP="006C73A4">
      <w:pPr>
        <w:spacing w:line="276" w:lineRule="auto"/>
        <w:rPr>
          <w:rFonts w:asciiTheme="minorHAnsi" w:hAnsiTheme="minorHAnsi" w:cstheme="majorBidi"/>
          <w:sz w:val="24"/>
          <w:szCs w:val="24"/>
        </w:rPr>
      </w:pPr>
    </w:p>
    <w:p w14:paraId="3CB4297C" w14:textId="2521B455" w:rsidR="009F0323" w:rsidRPr="004E37ED" w:rsidRDefault="001F17A4"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One of the reasons</w:t>
      </w:r>
      <w:r w:rsidR="00CC6F22" w:rsidRPr="004E37ED">
        <w:rPr>
          <w:rFonts w:asciiTheme="minorHAnsi" w:hAnsiTheme="minorHAnsi" w:cstheme="majorBidi"/>
          <w:sz w:val="24"/>
          <w:szCs w:val="24"/>
        </w:rPr>
        <w:t xml:space="preserve"> </w:t>
      </w:r>
      <w:del w:id="536" w:author="Irina Oryshkevich" w:date="2022-04-03T11:27:00Z">
        <w:r w:rsidR="00CC6F22" w:rsidRPr="004E37ED" w:rsidDel="00F160AF">
          <w:rPr>
            <w:rFonts w:asciiTheme="minorHAnsi" w:hAnsiTheme="minorHAnsi" w:cstheme="majorBidi"/>
            <w:sz w:val="24"/>
            <w:szCs w:val="24"/>
          </w:rPr>
          <w:delText xml:space="preserve">that </w:delText>
        </w:r>
      </w:del>
      <w:ins w:id="537" w:author="Irina Oryshkevich" w:date="2022-04-03T11:27:00Z">
        <w:r w:rsidR="00F160AF" w:rsidRPr="004E37ED">
          <w:rPr>
            <w:rFonts w:asciiTheme="minorHAnsi" w:hAnsiTheme="minorHAnsi" w:cstheme="majorBidi"/>
            <w:sz w:val="24"/>
            <w:szCs w:val="24"/>
          </w:rPr>
          <w:t xml:space="preserve">why </w:t>
        </w:r>
      </w:ins>
      <w:r w:rsidRPr="004E37ED">
        <w:rPr>
          <w:rFonts w:asciiTheme="minorHAnsi" w:hAnsiTheme="minorHAnsi" w:cstheme="majorBidi"/>
          <w:sz w:val="24"/>
          <w:szCs w:val="24"/>
        </w:rPr>
        <w:t>Baga’s economy could</w:t>
      </w:r>
      <w:r w:rsidR="001C6532" w:rsidRPr="004E37ED">
        <w:rPr>
          <w:rFonts w:asciiTheme="minorHAnsi" w:hAnsiTheme="minorHAnsi" w:cstheme="majorBidi"/>
          <w:sz w:val="24"/>
          <w:szCs w:val="24"/>
        </w:rPr>
        <w:t xml:space="preserve"> not</w:t>
      </w:r>
      <w:r w:rsidRPr="004E37ED">
        <w:rPr>
          <w:rFonts w:asciiTheme="minorHAnsi" w:hAnsiTheme="minorHAnsi" w:cstheme="majorBidi"/>
          <w:sz w:val="24"/>
          <w:szCs w:val="24"/>
        </w:rPr>
        <w:t xml:space="preserve"> </w:t>
      </w:r>
      <w:del w:id="538" w:author="Irina Oryshkevich" w:date="2022-04-03T11:27:00Z">
        <w:r w:rsidR="005B1F3B" w:rsidRPr="004E37ED" w:rsidDel="00E948DE">
          <w:rPr>
            <w:rFonts w:asciiTheme="minorHAnsi" w:hAnsiTheme="minorHAnsi" w:cstheme="majorBidi"/>
            <w:sz w:val="24"/>
            <w:szCs w:val="24"/>
          </w:rPr>
          <w:delText>exp</w:delText>
        </w:r>
        <w:r w:rsidR="00DC3544" w:rsidRPr="004E37ED" w:rsidDel="00E948DE">
          <w:rPr>
            <w:rFonts w:asciiTheme="minorHAnsi" w:hAnsiTheme="minorHAnsi" w:cstheme="majorBidi"/>
            <w:sz w:val="24"/>
            <w:szCs w:val="24"/>
          </w:rPr>
          <w:delText>a</w:delText>
        </w:r>
        <w:r w:rsidR="005B1F3B" w:rsidRPr="004E37ED" w:rsidDel="00E948DE">
          <w:rPr>
            <w:rFonts w:asciiTheme="minorHAnsi" w:hAnsiTheme="minorHAnsi" w:cstheme="majorBidi"/>
            <w:sz w:val="24"/>
            <w:szCs w:val="24"/>
          </w:rPr>
          <w:delText xml:space="preserve">nd </w:delText>
        </w:r>
      </w:del>
      <w:ins w:id="539" w:author="Irina Oryshkevich" w:date="2022-04-03T11:27:00Z">
        <w:r w:rsidR="00E948DE" w:rsidRPr="004E37ED">
          <w:rPr>
            <w:rFonts w:asciiTheme="minorHAnsi" w:hAnsiTheme="minorHAnsi" w:cstheme="majorBidi"/>
            <w:sz w:val="24"/>
            <w:szCs w:val="24"/>
          </w:rPr>
          <w:t xml:space="preserve">grow </w:t>
        </w:r>
      </w:ins>
      <w:del w:id="540" w:author="Irina Oryshkevich" w:date="2022-04-03T11:27:00Z">
        <w:r w:rsidR="00CE4E72" w:rsidRPr="004E37ED" w:rsidDel="00F160AF">
          <w:rPr>
            <w:rFonts w:asciiTheme="minorHAnsi" w:hAnsiTheme="minorHAnsi" w:cstheme="majorBidi"/>
            <w:sz w:val="24"/>
            <w:szCs w:val="24"/>
          </w:rPr>
          <w:delText>and</w:delText>
        </w:r>
        <w:r w:rsidR="00AD3B32" w:rsidRPr="004E37ED" w:rsidDel="00F160AF">
          <w:rPr>
            <w:rFonts w:asciiTheme="minorHAnsi" w:hAnsiTheme="minorHAnsi" w:cstheme="majorBidi"/>
            <w:sz w:val="24"/>
            <w:szCs w:val="24"/>
          </w:rPr>
          <w:delText xml:space="preserve"> </w:delText>
        </w:r>
      </w:del>
      <w:ins w:id="541" w:author="Irina Oryshkevich" w:date="2022-04-03T11:27:00Z">
        <w:r w:rsidR="00F160AF" w:rsidRPr="004E37ED">
          <w:rPr>
            <w:rFonts w:asciiTheme="minorHAnsi" w:hAnsiTheme="minorHAnsi" w:cstheme="majorBidi"/>
            <w:sz w:val="24"/>
            <w:szCs w:val="24"/>
          </w:rPr>
          <w:t xml:space="preserve">to </w:t>
        </w:r>
      </w:ins>
      <w:r w:rsidR="00AD3B32" w:rsidRPr="004E37ED">
        <w:rPr>
          <w:rFonts w:asciiTheme="minorHAnsi" w:hAnsiTheme="minorHAnsi" w:cstheme="majorBidi"/>
          <w:sz w:val="24"/>
          <w:szCs w:val="24"/>
        </w:rPr>
        <w:t xml:space="preserve">meet </w:t>
      </w:r>
      <w:del w:id="542" w:author="Irina Oryshkevich" w:date="2022-04-03T11:27:00Z">
        <w:r w:rsidR="00AD3B32" w:rsidRPr="004E37ED" w:rsidDel="00F160AF">
          <w:rPr>
            <w:rFonts w:asciiTheme="minorHAnsi" w:hAnsiTheme="minorHAnsi" w:cstheme="majorBidi"/>
            <w:sz w:val="24"/>
            <w:szCs w:val="24"/>
          </w:rPr>
          <w:delText xml:space="preserve">the </w:delText>
        </w:r>
      </w:del>
      <w:r w:rsidR="00AD3B32" w:rsidRPr="004E37ED">
        <w:rPr>
          <w:rFonts w:asciiTheme="minorHAnsi" w:hAnsiTheme="minorHAnsi" w:cstheme="majorBidi"/>
          <w:sz w:val="24"/>
          <w:szCs w:val="24"/>
        </w:rPr>
        <w:t xml:space="preserve">changing times </w:t>
      </w:r>
      <w:del w:id="543" w:author="Irina Oryshkevich" w:date="2022-04-03T11:28:00Z">
        <w:r w:rsidR="00AD3B32" w:rsidRPr="004E37ED" w:rsidDel="00E948DE">
          <w:rPr>
            <w:rFonts w:asciiTheme="minorHAnsi" w:hAnsiTheme="minorHAnsi" w:cstheme="majorBidi"/>
            <w:sz w:val="24"/>
            <w:szCs w:val="24"/>
          </w:rPr>
          <w:delText>was</w:delText>
        </w:r>
        <w:r w:rsidR="00CE4E72" w:rsidRPr="004E37ED" w:rsidDel="00E948DE">
          <w:rPr>
            <w:rFonts w:asciiTheme="minorHAnsi" w:hAnsiTheme="minorHAnsi" w:cstheme="majorBidi"/>
            <w:sz w:val="24"/>
            <w:szCs w:val="24"/>
          </w:rPr>
          <w:delText xml:space="preserve"> </w:delText>
        </w:r>
      </w:del>
      <w:ins w:id="544" w:author="Irina Oryshkevich" w:date="2022-04-03T11:28:00Z">
        <w:r w:rsidR="00E948DE" w:rsidRPr="004E37ED">
          <w:rPr>
            <w:rFonts w:asciiTheme="minorHAnsi" w:hAnsiTheme="minorHAnsi" w:cstheme="majorBidi"/>
            <w:sz w:val="24"/>
            <w:szCs w:val="24"/>
          </w:rPr>
          <w:t xml:space="preserve">lay in </w:t>
        </w:r>
      </w:ins>
      <w:del w:id="545" w:author="Irina Oryshkevich" w:date="2022-04-03T11:28:00Z">
        <w:r w:rsidR="00EB7F91" w:rsidRPr="004E37ED" w:rsidDel="00E948DE">
          <w:rPr>
            <w:rFonts w:asciiTheme="minorHAnsi" w:hAnsiTheme="minorHAnsi" w:cstheme="majorBidi"/>
            <w:sz w:val="24"/>
            <w:szCs w:val="24"/>
          </w:rPr>
          <w:delText>it’s</w:delText>
        </w:r>
        <w:r w:rsidR="00DC3544" w:rsidRPr="004E37ED" w:rsidDel="00E948DE">
          <w:rPr>
            <w:rFonts w:asciiTheme="minorHAnsi" w:hAnsiTheme="minorHAnsi" w:cstheme="majorBidi"/>
            <w:sz w:val="24"/>
            <w:szCs w:val="24"/>
          </w:rPr>
          <w:delText xml:space="preserve"> </w:delText>
        </w:r>
      </w:del>
      <w:ins w:id="546" w:author="Irina Oryshkevich" w:date="2022-04-03T11:28:00Z">
        <w:r w:rsidR="00E948DE" w:rsidRPr="004E37ED">
          <w:rPr>
            <w:rFonts w:asciiTheme="minorHAnsi" w:hAnsiTheme="minorHAnsi" w:cstheme="majorBidi"/>
            <w:sz w:val="24"/>
            <w:szCs w:val="24"/>
          </w:rPr>
          <w:t xml:space="preserve">the </w:t>
        </w:r>
      </w:ins>
      <w:r w:rsidR="00CE4E72" w:rsidRPr="004E37ED">
        <w:rPr>
          <w:rFonts w:asciiTheme="minorHAnsi" w:hAnsiTheme="minorHAnsi" w:cstheme="majorBidi"/>
          <w:sz w:val="24"/>
          <w:szCs w:val="24"/>
        </w:rPr>
        <w:t xml:space="preserve">chronic </w:t>
      </w:r>
      <w:r w:rsidR="00AD3B32" w:rsidRPr="004E37ED">
        <w:rPr>
          <w:rFonts w:asciiTheme="minorHAnsi" w:hAnsiTheme="minorHAnsi" w:cstheme="majorBidi"/>
          <w:sz w:val="24"/>
          <w:szCs w:val="24"/>
        </w:rPr>
        <w:t>lack of land</w:t>
      </w:r>
      <w:r w:rsidR="00CE4E72" w:rsidRPr="004E37ED">
        <w:rPr>
          <w:rFonts w:asciiTheme="minorHAnsi" w:hAnsiTheme="minorHAnsi" w:cstheme="majorBidi"/>
          <w:sz w:val="24"/>
          <w:szCs w:val="24"/>
        </w:rPr>
        <w:t xml:space="preserve">. </w:t>
      </w:r>
      <w:ins w:id="547" w:author="Susan" w:date="2022-04-06T23:29:00Z">
        <w:r w:rsidR="00B21E8E">
          <w:rPr>
            <w:rFonts w:asciiTheme="minorHAnsi" w:hAnsiTheme="minorHAnsi" w:cstheme="majorBidi"/>
            <w:sz w:val="24"/>
            <w:szCs w:val="24"/>
          </w:rPr>
          <w:t>In addition to</w:t>
        </w:r>
      </w:ins>
      <w:del w:id="548" w:author="Susan" w:date="2022-04-06T23:29:00Z">
        <w:r w:rsidR="00E174B6" w:rsidRPr="004E37ED" w:rsidDel="00B21E8E">
          <w:rPr>
            <w:rFonts w:asciiTheme="minorHAnsi" w:hAnsiTheme="minorHAnsi" w:cstheme="majorBidi"/>
            <w:sz w:val="24"/>
            <w:szCs w:val="24"/>
          </w:rPr>
          <w:delText>On top of</w:delText>
        </w:r>
      </w:del>
      <w:r w:rsidR="00E174B6" w:rsidRPr="004E37ED">
        <w:rPr>
          <w:rFonts w:asciiTheme="minorHAnsi" w:hAnsiTheme="minorHAnsi" w:cstheme="majorBidi"/>
          <w:sz w:val="24"/>
          <w:szCs w:val="24"/>
        </w:rPr>
        <w:t xml:space="preserve"> </w:t>
      </w:r>
      <w:ins w:id="549" w:author="Irina Oryshkevich" w:date="2022-04-03T11:28:00Z">
        <w:r w:rsidR="00E948DE" w:rsidRPr="004E37ED">
          <w:rPr>
            <w:rFonts w:asciiTheme="minorHAnsi" w:hAnsiTheme="minorHAnsi" w:cstheme="majorBidi"/>
            <w:sz w:val="24"/>
            <w:szCs w:val="24"/>
          </w:rPr>
          <w:t xml:space="preserve">the tropical region’s </w:t>
        </w:r>
      </w:ins>
      <w:del w:id="550" w:author="Irina Oryshkevich" w:date="2022-04-03T11:28:00Z">
        <w:r w:rsidR="00AD3B32" w:rsidRPr="004E37ED" w:rsidDel="00E948DE">
          <w:rPr>
            <w:rFonts w:asciiTheme="minorHAnsi" w:hAnsiTheme="minorHAnsi" w:cstheme="majorBidi"/>
            <w:sz w:val="24"/>
            <w:szCs w:val="24"/>
          </w:rPr>
          <w:delText xml:space="preserve"> </w:delText>
        </w:r>
        <w:r w:rsidR="00FD23BB" w:rsidRPr="004E37ED" w:rsidDel="00E948DE">
          <w:rPr>
            <w:rFonts w:asciiTheme="minorHAnsi" w:hAnsiTheme="minorHAnsi" w:cstheme="majorBidi"/>
            <w:sz w:val="24"/>
            <w:szCs w:val="24"/>
          </w:rPr>
          <w:delText xml:space="preserve">the </w:delText>
        </w:r>
      </w:del>
      <w:r w:rsidR="00AD3B32" w:rsidRPr="004E37ED">
        <w:rPr>
          <w:rFonts w:asciiTheme="minorHAnsi" w:hAnsiTheme="minorHAnsi" w:cstheme="majorBidi"/>
          <w:sz w:val="24"/>
          <w:szCs w:val="24"/>
        </w:rPr>
        <w:t>extreme</w:t>
      </w:r>
      <w:r w:rsidR="00141F92" w:rsidRPr="004E37ED">
        <w:rPr>
          <w:rFonts w:asciiTheme="minorHAnsi" w:hAnsiTheme="minorHAnsi" w:cstheme="majorBidi"/>
          <w:sz w:val="24"/>
          <w:szCs w:val="24"/>
        </w:rPr>
        <w:t xml:space="preserve"> </w:t>
      </w:r>
      <w:del w:id="551" w:author="Irina Oryshkevich" w:date="2022-04-03T11:28:00Z">
        <w:r w:rsidR="00141F92" w:rsidRPr="004E37ED" w:rsidDel="00E948DE">
          <w:rPr>
            <w:rFonts w:asciiTheme="minorHAnsi" w:hAnsiTheme="minorHAnsi" w:cstheme="majorBidi"/>
            <w:sz w:val="24"/>
            <w:szCs w:val="24"/>
          </w:rPr>
          <w:delText xml:space="preserve">tropical </w:delText>
        </w:r>
      </w:del>
      <w:r w:rsidR="00AD3B32" w:rsidRPr="004E37ED">
        <w:rPr>
          <w:rFonts w:asciiTheme="minorHAnsi" w:hAnsiTheme="minorHAnsi" w:cstheme="majorBidi"/>
          <w:sz w:val="24"/>
          <w:szCs w:val="24"/>
        </w:rPr>
        <w:t xml:space="preserve">weather conditions, each village was surrounded by a belt of </w:t>
      </w:r>
      <w:r w:rsidR="00F50E17" w:rsidRPr="004E37ED">
        <w:rPr>
          <w:rFonts w:asciiTheme="minorHAnsi" w:hAnsiTheme="minorHAnsi" w:cstheme="majorBidi"/>
          <w:sz w:val="24"/>
          <w:szCs w:val="24"/>
        </w:rPr>
        <w:t xml:space="preserve">sacred forest </w:t>
      </w:r>
      <w:r w:rsidR="00A1150D" w:rsidRPr="004E37ED">
        <w:rPr>
          <w:rFonts w:asciiTheme="minorHAnsi" w:hAnsiTheme="minorHAnsi" w:cstheme="majorBidi"/>
          <w:sz w:val="24"/>
          <w:szCs w:val="24"/>
        </w:rPr>
        <w:t>composed of gigantic cotton silk trees and natural flora</w:t>
      </w:r>
      <w:del w:id="552" w:author="Irina Oryshkevich" w:date="2022-04-03T11:28:00Z">
        <w:r w:rsidR="00D84E29" w:rsidRPr="004E37ED" w:rsidDel="00E948DE">
          <w:rPr>
            <w:rFonts w:asciiTheme="minorHAnsi" w:hAnsiTheme="minorHAnsi" w:cstheme="majorBidi"/>
            <w:sz w:val="24"/>
            <w:szCs w:val="24"/>
          </w:rPr>
          <w:delText>,</w:delText>
        </w:r>
        <w:r w:rsidR="00A1150D" w:rsidRPr="004E37ED" w:rsidDel="00E948DE">
          <w:rPr>
            <w:rFonts w:asciiTheme="minorHAnsi" w:hAnsiTheme="minorHAnsi" w:cstheme="majorBidi"/>
            <w:sz w:val="24"/>
            <w:szCs w:val="24"/>
          </w:rPr>
          <w:delText xml:space="preserve"> this</w:delText>
        </w:r>
      </w:del>
      <w:ins w:id="553" w:author="Irina Oryshkevich" w:date="2022-04-03T11:28:00Z">
        <w:r w:rsidR="00E948DE" w:rsidRPr="004E37ED">
          <w:rPr>
            <w:rFonts w:asciiTheme="minorHAnsi" w:hAnsiTheme="minorHAnsi" w:cstheme="majorBidi"/>
            <w:sz w:val="24"/>
            <w:szCs w:val="24"/>
          </w:rPr>
          <w:t>, a</w:t>
        </w:r>
      </w:ins>
      <w:r w:rsidR="00A1150D" w:rsidRPr="004E37ED">
        <w:rPr>
          <w:rFonts w:asciiTheme="minorHAnsi" w:hAnsiTheme="minorHAnsi" w:cstheme="majorBidi"/>
          <w:sz w:val="24"/>
          <w:szCs w:val="24"/>
        </w:rPr>
        <w:t xml:space="preserve"> belt </w:t>
      </w:r>
      <w:del w:id="554" w:author="Irina Oryshkevich" w:date="2022-04-03T11:28:00Z">
        <w:r w:rsidR="000654F9" w:rsidRPr="004E37ED" w:rsidDel="00E948DE">
          <w:rPr>
            <w:rFonts w:asciiTheme="minorHAnsi" w:hAnsiTheme="minorHAnsi" w:cstheme="majorBidi"/>
            <w:sz w:val="24"/>
            <w:szCs w:val="24"/>
          </w:rPr>
          <w:delText xml:space="preserve">was </w:delText>
        </w:r>
      </w:del>
      <w:r w:rsidR="00D84E29" w:rsidRPr="004E37ED">
        <w:rPr>
          <w:rFonts w:asciiTheme="minorHAnsi" w:hAnsiTheme="minorHAnsi" w:cstheme="majorBidi"/>
          <w:sz w:val="24"/>
          <w:szCs w:val="24"/>
        </w:rPr>
        <w:t>deemed</w:t>
      </w:r>
      <w:r w:rsidR="00A1150D" w:rsidRPr="004E37ED">
        <w:rPr>
          <w:rFonts w:asciiTheme="minorHAnsi" w:hAnsiTheme="minorHAnsi" w:cstheme="majorBidi"/>
          <w:sz w:val="24"/>
          <w:szCs w:val="24"/>
        </w:rPr>
        <w:t xml:space="preserve"> </w:t>
      </w:r>
      <w:del w:id="555" w:author="Irina Oryshkevich" w:date="2022-04-04T23:24:00Z">
        <w:r w:rsidR="000654F9" w:rsidRPr="004E37ED" w:rsidDel="006565F3">
          <w:rPr>
            <w:rFonts w:asciiTheme="minorHAnsi" w:hAnsiTheme="minorHAnsi" w:cstheme="majorBidi"/>
            <w:sz w:val="24"/>
            <w:szCs w:val="24"/>
          </w:rPr>
          <w:delText xml:space="preserve">as </w:delText>
        </w:r>
      </w:del>
      <w:r w:rsidR="00A1150D" w:rsidRPr="004E37ED">
        <w:rPr>
          <w:rFonts w:asciiTheme="minorHAnsi" w:hAnsiTheme="minorHAnsi" w:cstheme="majorBidi"/>
          <w:sz w:val="24"/>
          <w:szCs w:val="24"/>
        </w:rPr>
        <w:t xml:space="preserve">off limits to </w:t>
      </w:r>
      <w:del w:id="556" w:author="Irina Oryshkevich" w:date="2022-04-03T11:29:00Z">
        <w:r w:rsidR="00A1150D" w:rsidRPr="004E37ED" w:rsidDel="00E948DE">
          <w:rPr>
            <w:rFonts w:asciiTheme="minorHAnsi" w:hAnsiTheme="minorHAnsi" w:cstheme="majorBidi"/>
            <w:sz w:val="24"/>
            <w:szCs w:val="24"/>
          </w:rPr>
          <w:delText>all</w:delText>
        </w:r>
        <w:r w:rsidR="00F70D58" w:rsidRPr="004E37ED" w:rsidDel="00E948DE">
          <w:rPr>
            <w:rFonts w:asciiTheme="minorHAnsi" w:hAnsiTheme="minorHAnsi" w:cstheme="majorBidi"/>
            <w:sz w:val="24"/>
            <w:szCs w:val="24"/>
          </w:rPr>
          <w:delText xml:space="preserve"> </w:delText>
        </w:r>
        <w:r w:rsidR="00A1150D" w:rsidRPr="004E37ED" w:rsidDel="00E948DE">
          <w:rPr>
            <w:rFonts w:asciiTheme="minorHAnsi" w:hAnsiTheme="minorHAnsi" w:cstheme="majorBidi"/>
            <w:sz w:val="24"/>
            <w:szCs w:val="24"/>
          </w:rPr>
          <w:delText xml:space="preserve">apart </w:delText>
        </w:r>
        <w:r w:rsidR="00BF0544" w:rsidRPr="004E37ED" w:rsidDel="00E948DE">
          <w:rPr>
            <w:rFonts w:asciiTheme="minorHAnsi" w:hAnsiTheme="minorHAnsi" w:cstheme="majorBidi"/>
            <w:sz w:val="24"/>
            <w:szCs w:val="24"/>
          </w:rPr>
          <w:delText>from</w:delText>
        </w:r>
        <w:r w:rsidR="00A1150D" w:rsidRPr="004E37ED" w:rsidDel="00E948DE">
          <w:rPr>
            <w:rFonts w:asciiTheme="minorHAnsi" w:hAnsiTheme="minorHAnsi" w:cstheme="majorBidi"/>
            <w:sz w:val="24"/>
            <w:szCs w:val="24"/>
          </w:rPr>
          <w:delText xml:space="preserve"> </w:delText>
        </w:r>
      </w:del>
      <w:ins w:id="557" w:author="Irina Oryshkevich" w:date="2022-04-03T11:29:00Z">
        <w:r w:rsidR="00E948DE" w:rsidRPr="004E37ED">
          <w:rPr>
            <w:rFonts w:asciiTheme="minorHAnsi" w:hAnsiTheme="minorHAnsi" w:cstheme="majorBidi"/>
            <w:sz w:val="24"/>
            <w:szCs w:val="24"/>
          </w:rPr>
          <w:t xml:space="preserve">everyone but </w:t>
        </w:r>
      </w:ins>
      <w:r w:rsidR="00A1150D" w:rsidRPr="004E37ED">
        <w:rPr>
          <w:rFonts w:asciiTheme="minorHAnsi" w:hAnsiTheme="minorHAnsi" w:cstheme="majorBidi"/>
          <w:sz w:val="24"/>
          <w:szCs w:val="24"/>
        </w:rPr>
        <w:t>the initiated elders</w:t>
      </w:r>
      <w:r w:rsidR="00E529FA" w:rsidRPr="004E37ED">
        <w:rPr>
          <w:rFonts w:asciiTheme="minorHAnsi" w:hAnsiTheme="minorHAnsi" w:cstheme="majorBidi"/>
          <w:sz w:val="24"/>
          <w:szCs w:val="24"/>
        </w:rPr>
        <w:t xml:space="preserve">. </w:t>
      </w:r>
      <w:r w:rsidR="00BF0544" w:rsidRPr="004E37ED">
        <w:rPr>
          <w:rFonts w:asciiTheme="minorHAnsi" w:hAnsiTheme="minorHAnsi" w:cstheme="majorBidi"/>
          <w:sz w:val="24"/>
          <w:szCs w:val="24"/>
        </w:rPr>
        <w:t>Thus</w:t>
      </w:r>
      <w:ins w:id="558" w:author="Irina Oryshkevich" w:date="2022-04-03T11:29:00Z">
        <w:r w:rsidR="00E948DE" w:rsidRPr="004E37ED">
          <w:rPr>
            <w:rFonts w:asciiTheme="minorHAnsi" w:hAnsiTheme="minorHAnsi" w:cstheme="majorBidi"/>
            <w:sz w:val="24"/>
            <w:szCs w:val="24"/>
          </w:rPr>
          <w:t>,</w:t>
        </w:r>
      </w:ins>
      <w:r w:rsidR="00BF0544" w:rsidRPr="004E37ED">
        <w:rPr>
          <w:rFonts w:asciiTheme="minorHAnsi" w:hAnsiTheme="minorHAnsi" w:cstheme="majorBidi"/>
          <w:sz w:val="24"/>
          <w:szCs w:val="24"/>
        </w:rPr>
        <w:t xml:space="preserve"> any</w:t>
      </w:r>
      <w:del w:id="559" w:author="Irina Oryshkevich" w:date="2022-04-03T11:29:00Z">
        <w:r w:rsidR="00AA0CB7" w:rsidRPr="004E37ED" w:rsidDel="00E948DE">
          <w:rPr>
            <w:rFonts w:asciiTheme="minorHAnsi" w:hAnsiTheme="minorHAnsi" w:cstheme="majorBidi"/>
            <w:sz w:val="24"/>
            <w:szCs w:val="24"/>
          </w:rPr>
          <w:delText xml:space="preserve"> </w:delText>
        </w:r>
        <w:r w:rsidR="00393974" w:rsidRPr="004E37ED" w:rsidDel="00E948DE">
          <w:rPr>
            <w:rFonts w:asciiTheme="minorHAnsi" w:hAnsiTheme="minorHAnsi" w:cstheme="majorBidi"/>
            <w:sz w:val="24"/>
            <w:szCs w:val="24"/>
          </w:rPr>
          <w:delText>future</w:delText>
        </w:r>
      </w:del>
      <w:r w:rsidR="00393974" w:rsidRPr="004E37ED">
        <w:rPr>
          <w:rFonts w:asciiTheme="minorHAnsi" w:hAnsiTheme="minorHAnsi" w:cstheme="majorBidi"/>
          <w:sz w:val="24"/>
          <w:szCs w:val="24"/>
        </w:rPr>
        <w:t xml:space="preserve"> </w:t>
      </w:r>
      <w:r w:rsidR="00AA0CB7" w:rsidRPr="004E37ED">
        <w:rPr>
          <w:rFonts w:asciiTheme="minorHAnsi" w:hAnsiTheme="minorHAnsi" w:cstheme="majorBidi"/>
          <w:sz w:val="24"/>
          <w:szCs w:val="24"/>
        </w:rPr>
        <w:t xml:space="preserve">development </w:t>
      </w:r>
      <w:ins w:id="560" w:author="Susan" w:date="2022-04-06T23:30:00Z">
        <w:r w:rsidR="00B21E8E">
          <w:rPr>
            <w:rFonts w:asciiTheme="minorHAnsi" w:hAnsiTheme="minorHAnsi" w:cstheme="majorBidi"/>
            <w:sz w:val="24"/>
            <w:szCs w:val="24"/>
          </w:rPr>
          <w:t>would entail</w:t>
        </w:r>
      </w:ins>
      <w:del w:id="561" w:author="Susan" w:date="2022-04-06T23:30:00Z">
        <w:r w:rsidR="005B1F3B" w:rsidRPr="004E37ED" w:rsidDel="00B21E8E">
          <w:rPr>
            <w:rFonts w:asciiTheme="minorHAnsi" w:hAnsiTheme="minorHAnsi" w:cstheme="majorBidi"/>
            <w:sz w:val="24"/>
            <w:szCs w:val="24"/>
          </w:rPr>
          <w:delText>necessitate</w:delText>
        </w:r>
        <w:r w:rsidR="00E529FA" w:rsidRPr="004E37ED" w:rsidDel="00B21E8E">
          <w:rPr>
            <w:rFonts w:asciiTheme="minorHAnsi" w:hAnsiTheme="minorHAnsi" w:cstheme="majorBidi"/>
            <w:sz w:val="24"/>
            <w:szCs w:val="24"/>
          </w:rPr>
          <w:delText>d</w:delText>
        </w:r>
      </w:del>
      <w:r w:rsidR="005B1F3B" w:rsidRPr="004E37ED">
        <w:rPr>
          <w:rFonts w:asciiTheme="minorHAnsi" w:hAnsiTheme="minorHAnsi" w:cstheme="majorBidi"/>
          <w:sz w:val="24"/>
          <w:szCs w:val="24"/>
        </w:rPr>
        <w:t xml:space="preserve"> the </w:t>
      </w:r>
      <w:r w:rsidR="00CC6F22" w:rsidRPr="004E37ED">
        <w:rPr>
          <w:rFonts w:asciiTheme="minorHAnsi" w:hAnsiTheme="minorHAnsi" w:cstheme="majorBidi"/>
          <w:sz w:val="24"/>
          <w:szCs w:val="24"/>
        </w:rPr>
        <w:t xml:space="preserve">desecration of the </w:t>
      </w:r>
      <w:r w:rsidR="00AA0CB7" w:rsidRPr="004E37ED">
        <w:rPr>
          <w:rFonts w:asciiTheme="minorHAnsi" w:hAnsiTheme="minorHAnsi" w:cstheme="majorBidi"/>
          <w:sz w:val="24"/>
          <w:szCs w:val="24"/>
        </w:rPr>
        <w:t>forest.</w:t>
      </w:r>
    </w:p>
    <w:p w14:paraId="602769F3" w14:textId="3CB9F77A" w:rsidR="009F0323" w:rsidRPr="004E37ED" w:rsidRDefault="00AA0CB7"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In February</w:t>
      </w:r>
      <w:ins w:id="562" w:author="Irina Oryshkevich" w:date="2022-04-03T11:29:00Z">
        <w:r w:rsidR="00E948DE" w:rsidRPr="004E37ED">
          <w:rPr>
            <w:rFonts w:asciiTheme="minorHAnsi" w:hAnsiTheme="minorHAnsi" w:cstheme="majorBidi"/>
            <w:sz w:val="24"/>
            <w:szCs w:val="24"/>
          </w:rPr>
          <w:t xml:space="preserve"> </w:t>
        </w:r>
      </w:ins>
      <w:del w:id="563" w:author="Irina Oryshkevich" w:date="2022-04-03T11:29:00Z">
        <w:r w:rsidR="00E529FA" w:rsidRPr="004E37ED" w:rsidDel="00E948DE">
          <w:rPr>
            <w:rFonts w:asciiTheme="minorHAnsi" w:hAnsiTheme="minorHAnsi" w:cstheme="majorBidi"/>
            <w:sz w:val="24"/>
            <w:szCs w:val="24"/>
          </w:rPr>
          <w:delText>,</w:delText>
        </w:r>
        <w:r w:rsidRPr="004E37ED" w:rsidDel="00E948DE">
          <w:rPr>
            <w:rFonts w:asciiTheme="minorHAnsi" w:hAnsiTheme="minorHAnsi" w:cstheme="majorBidi"/>
            <w:sz w:val="24"/>
            <w:szCs w:val="24"/>
          </w:rPr>
          <w:delText xml:space="preserve"> </w:delText>
        </w:r>
      </w:del>
      <w:r w:rsidRPr="004E37ED">
        <w:rPr>
          <w:rFonts w:asciiTheme="minorHAnsi" w:hAnsiTheme="minorHAnsi" w:cstheme="majorBidi"/>
          <w:sz w:val="24"/>
          <w:szCs w:val="24"/>
        </w:rPr>
        <w:t>1957</w:t>
      </w:r>
      <w:r w:rsidR="00E529FA" w:rsidRPr="004E37ED">
        <w:rPr>
          <w:rFonts w:asciiTheme="minorHAnsi" w:hAnsiTheme="minorHAnsi" w:cstheme="majorBidi"/>
          <w:sz w:val="24"/>
          <w:szCs w:val="24"/>
        </w:rPr>
        <w:t>,</w:t>
      </w:r>
      <w:r w:rsidRPr="004E37ED">
        <w:rPr>
          <w:rFonts w:asciiTheme="minorHAnsi" w:hAnsiTheme="minorHAnsi" w:cstheme="majorBidi"/>
          <w:sz w:val="24"/>
          <w:szCs w:val="24"/>
        </w:rPr>
        <w:t xml:space="preserve"> the Marabou Alseco Sayo was invited by the</w:t>
      </w:r>
      <w:r w:rsidR="009D6E68" w:rsidRPr="004E37ED">
        <w:rPr>
          <w:rFonts w:asciiTheme="minorHAnsi" w:hAnsiTheme="minorHAnsi" w:cstheme="majorBidi"/>
          <w:sz w:val="24"/>
          <w:szCs w:val="24"/>
        </w:rPr>
        <w:t xml:space="preserve"> Baga</w:t>
      </w:r>
      <w:r w:rsidRPr="004E37ED">
        <w:rPr>
          <w:rFonts w:asciiTheme="minorHAnsi" w:hAnsiTheme="minorHAnsi" w:cstheme="majorBidi"/>
          <w:sz w:val="24"/>
          <w:szCs w:val="24"/>
        </w:rPr>
        <w:t xml:space="preserve"> youth</w:t>
      </w:r>
      <w:r w:rsidR="00DA022D" w:rsidRPr="004E37ED">
        <w:rPr>
          <w:rFonts w:asciiTheme="minorHAnsi" w:hAnsiTheme="minorHAnsi" w:cstheme="majorBidi"/>
          <w:sz w:val="24"/>
          <w:szCs w:val="24"/>
        </w:rPr>
        <w:t xml:space="preserve"> organization </w:t>
      </w:r>
      <w:r w:rsidRPr="004E37ED">
        <w:rPr>
          <w:rFonts w:asciiTheme="minorHAnsi" w:hAnsiTheme="minorHAnsi" w:cstheme="majorBidi"/>
          <w:sz w:val="24"/>
          <w:szCs w:val="24"/>
        </w:rPr>
        <w:t xml:space="preserve">to </w:t>
      </w:r>
      <w:ins w:id="564" w:author="Susan" w:date="2022-04-06T23:30:00Z">
        <w:r w:rsidR="00B21E8E">
          <w:rPr>
            <w:rFonts w:asciiTheme="minorHAnsi" w:hAnsiTheme="minorHAnsi" w:cstheme="majorBidi"/>
            <w:sz w:val="24"/>
            <w:szCs w:val="24"/>
          </w:rPr>
          <w:t>undertake</w:t>
        </w:r>
      </w:ins>
      <w:del w:id="565" w:author="Susan" w:date="2022-04-06T23:30:00Z">
        <w:r w:rsidR="00F41C14" w:rsidRPr="004E37ED" w:rsidDel="00B21E8E">
          <w:rPr>
            <w:rFonts w:asciiTheme="minorHAnsi" w:hAnsiTheme="minorHAnsi" w:cstheme="majorBidi"/>
            <w:sz w:val="24"/>
            <w:szCs w:val="24"/>
          </w:rPr>
          <w:delText>perform</w:delText>
        </w:r>
        <w:r w:rsidRPr="004E37ED" w:rsidDel="00B21E8E">
          <w:rPr>
            <w:rFonts w:asciiTheme="minorHAnsi" w:hAnsiTheme="minorHAnsi" w:cstheme="majorBidi"/>
            <w:sz w:val="24"/>
            <w:szCs w:val="24"/>
          </w:rPr>
          <w:delText xml:space="preserve"> </w:delText>
        </w:r>
      </w:del>
      <w:ins w:id="566" w:author="Susan" w:date="2022-04-06T23:30:00Z">
        <w:r w:rsidR="00B21E8E">
          <w:rPr>
            <w:rFonts w:asciiTheme="minorHAnsi" w:hAnsiTheme="minorHAnsi" w:cstheme="majorBidi"/>
            <w:sz w:val="24"/>
            <w:szCs w:val="24"/>
          </w:rPr>
          <w:t xml:space="preserve"> </w:t>
        </w:r>
      </w:ins>
      <w:r w:rsidRPr="004E37ED">
        <w:rPr>
          <w:rFonts w:asciiTheme="minorHAnsi" w:hAnsiTheme="minorHAnsi" w:cstheme="majorBidi"/>
          <w:sz w:val="24"/>
          <w:szCs w:val="24"/>
        </w:rPr>
        <w:t xml:space="preserve">a </w:t>
      </w:r>
      <w:ins w:id="567" w:author="Susan" w:date="2022-04-06T23:30:00Z">
        <w:r w:rsidR="00B21E8E">
          <w:rPr>
            <w:rFonts w:asciiTheme="minorHAnsi" w:hAnsiTheme="minorHAnsi" w:cstheme="majorBidi"/>
            <w:sz w:val="24"/>
            <w:szCs w:val="24"/>
          </w:rPr>
          <w:t>j</w:t>
        </w:r>
      </w:ins>
      <w:del w:id="568" w:author="Susan" w:date="2022-04-06T23:30:00Z">
        <w:r w:rsidRPr="004E37ED" w:rsidDel="00B21E8E">
          <w:rPr>
            <w:rFonts w:asciiTheme="minorHAnsi" w:hAnsiTheme="minorHAnsi" w:cstheme="majorBidi"/>
            <w:sz w:val="24"/>
            <w:szCs w:val="24"/>
          </w:rPr>
          <w:delText>J</w:delText>
        </w:r>
      </w:del>
      <w:r w:rsidRPr="004E37ED">
        <w:rPr>
          <w:rFonts w:asciiTheme="minorHAnsi" w:hAnsiTheme="minorHAnsi" w:cstheme="majorBidi"/>
          <w:sz w:val="24"/>
          <w:szCs w:val="24"/>
        </w:rPr>
        <w:t xml:space="preserve">ihad and </w:t>
      </w:r>
      <w:ins w:id="569" w:author="Susan" w:date="2022-04-06T23:30:00Z">
        <w:r w:rsidR="00B21E8E">
          <w:rPr>
            <w:rFonts w:asciiTheme="minorHAnsi" w:hAnsiTheme="minorHAnsi" w:cstheme="majorBidi"/>
            <w:sz w:val="24"/>
            <w:szCs w:val="24"/>
          </w:rPr>
          <w:t>eliminate</w:t>
        </w:r>
      </w:ins>
      <w:del w:id="570" w:author="Susan" w:date="2022-04-06T23:30:00Z">
        <w:r w:rsidRPr="004E37ED" w:rsidDel="00B21E8E">
          <w:rPr>
            <w:rFonts w:asciiTheme="minorHAnsi" w:hAnsiTheme="minorHAnsi" w:cstheme="majorBidi"/>
            <w:sz w:val="24"/>
            <w:szCs w:val="24"/>
          </w:rPr>
          <w:delText>get rid of</w:delText>
        </w:r>
      </w:del>
      <w:r w:rsidRPr="004E37ED">
        <w:rPr>
          <w:rFonts w:asciiTheme="minorHAnsi" w:hAnsiTheme="minorHAnsi" w:cstheme="majorBidi"/>
          <w:sz w:val="24"/>
          <w:szCs w:val="24"/>
        </w:rPr>
        <w:t xml:space="preserve"> the old regime</w:t>
      </w:r>
      <w:r w:rsidR="00FD4ECA" w:rsidRPr="004E37ED">
        <w:rPr>
          <w:rFonts w:asciiTheme="minorHAnsi" w:hAnsiTheme="minorHAnsi" w:cstheme="majorBidi"/>
          <w:sz w:val="24"/>
          <w:szCs w:val="24"/>
        </w:rPr>
        <w:t xml:space="preserve"> and its ways</w:t>
      </w:r>
      <w:r w:rsidRPr="004E37ED">
        <w:rPr>
          <w:rFonts w:asciiTheme="minorHAnsi" w:hAnsiTheme="minorHAnsi" w:cstheme="majorBidi"/>
          <w:sz w:val="24"/>
          <w:szCs w:val="24"/>
        </w:rPr>
        <w:t xml:space="preserve">. </w:t>
      </w:r>
    </w:p>
    <w:p w14:paraId="6658FD9C" w14:textId="39BC1649" w:rsidR="009B5AE7" w:rsidRPr="004E37ED" w:rsidRDefault="00AA0CB7" w:rsidP="006C73A4">
      <w:pPr>
        <w:spacing w:line="276" w:lineRule="auto"/>
        <w:rPr>
          <w:rFonts w:asciiTheme="minorHAnsi" w:hAnsiTheme="minorHAnsi" w:cstheme="majorBidi"/>
          <w:sz w:val="24"/>
          <w:szCs w:val="24"/>
          <w:rtl/>
        </w:rPr>
      </w:pPr>
      <w:r w:rsidRPr="004E37ED">
        <w:rPr>
          <w:rFonts w:asciiTheme="minorHAnsi" w:hAnsiTheme="minorHAnsi" w:cstheme="majorBidi"/>
          <w:sz w:val="24"/>
          <w:szCs w:val="24"/>
        </w:rPr>
        <w:t>Sayo stayed in Katako for four months</w:t>
      </w:r>
      <w:r w:rsidR="00366C44" w:rsidRPr="004E37ED">
        <w:rPr>
          <w:rFonts w:asciiTheme="minorHAnsi" w:hAnsiTheme="minorHAnsi" w:cstheme="majorBidi"/>
          <w:sz w:val="24"/>
          <w:szCs w:val="24"/>
        </w:rPr>
        <w:t>,</w:t>
      </w:r>
      <w:r w:rsidRPr="004E37ED">
        <w:rPr>
          <w:rFonts w:asciiTheme="minorHAnsi" w:hAnsiTheme="minorHAnsi" w:cstheme="majorBidi"/>
          <w:sz w:val="24"/>
          <w:szCs w:val="24"/>
        </w:rPr>
        <w:t xml:space="preserve"> </w:t>
      </w:r>
      <w:r w:rsidR="0061763A" w:rsidRPr="004E37ED">
        <w:rPr>
          <w:rFonts w:asciiTheme="minorHAnsi" w:hAnsiTheme="minorHAnsi" w:cstheme="majorBidi"/>
          <w:sz w:val="24"/>
          <w:szCs w:val="24"/>
        </w:rPr>
        <w:t>felling the great cotton silk trees</w:t>
      </w:r>
      <w:r w:rsidR="004B5C4F" w:rsidRPr="004E37ED">
        <w:rPr>
          <w:rFonts w:asciiTheme="minorHAnsi" w:hAnsiTheme="minorHAnsi" w:cstheme="majorBidi"/>
          <w:sz w:val="24"/>
          <w:szCs w:val="24"/>
        </w:rPr>
        <w:t>,</w:t>
      </w:r>
      <w:r w:rsidR="0061763A" w:rsidRPr="004E37ED">
        <w:rPr>
          <w:rFonts w:asciiTheme="minorHAnsi" w:hAnsiTheme="minorHAnsi" w:cstheme="majorBidi"/>
          <w:sz w:val="24"/>
          <w:szCs w:val="24"/>
        </w:rPr>
        <w:t xml:space="preserve"> </w:t>
      </w:r>
      <w:r w:rsidRPr="004E37ED">
        <w:rPr>
          <w:rFonts w:asciiTheme="minorHAnsi" w:hAnsiTheme="minorHAnsi" w:cstheme="majorBidi"/>
          <w:sz w:val="24"/>
          <w:szCs w:val="24"/>
        </w:rPr>
        <w:t>laying the sacred forest bar</w:t>
      </w:r>
      <w:r w:rsidR="004B5C4F" w:rsidRPr="004E37ED">
        <w:rPr>
          <w:rFonts w:asciiTheme="minorHAnsi" w:hAnsiTheme="minorHAnsi" w:cstheme="majorBidi"/>
          <w:sz w:val="24"/>
          <w:szCs w:val="24"/>
        </w:rPr>
        <w:t>e</w:t>
      </w:r>
      <w:r w:rsidR="00E529FA" w:rsidRPr="004E37ED">
        <w:rPr>
          <w:rFonts w:asciiTheme="minorHAnsi" w:hAnsiTheme="minorHAnsi" w:cstheme="majorBidi"/>
          <w:sz w:val="24"/>
          <w:szCs w:val="24"/>
        </w:rPr>
        <w:t xml:space="preserve">. </w:t>
      </w:r>
      <w:r w:rsidR="004B5C4F" w:rsidRPr="004E37ED">
        <w:rPr>
          <w:rFonts w:asciiTheme="minorHAnsi" w:hAnsiTheme="minorHAnsi" w:cstheme="majorBidi"/>
          <w:sz w:val="24"/>
          <w:szCs w:val="24"/>
        </w:rPr>
        <w:t xml:space="preserve">His </w:t>
      </w:r>
      <w:del w:id="571" w:author="Irina Oryshkevich" w:date="2022-04-03T11:30:00Z">
        <w:r w:rsidR="004B5C4F" w:rsidRPr="004E37ED" w:rsidDel="00E948DE">
          <w:rPr>
            <w:rFonts w:asciiTheme="minorHAnsi" w:hAnsiTheme="minorHAnsi" w:cstheme="majorBidi"/>
            <w:sz w:val="24"/>
            <w:szCs w:val="24"/>
          </w:rPr>
          <w:delText>Mob</w:delText>
        </w:r>
        <w:r w:rsidR="00CC6F22" w:rsidRPr="004E37ED" w:rsidDel="00E948DE">
          <w:rPr>
            <w:rFonts w:asciiTheme="minorHAnsi" w:hAnsiTheme="minorHAnsi" w:cstheme="majorBidi"/>
            <w:sz w:val="24"/>
            <w:szCs w:val="24"/>
          </w:rPr>
          <w:delText xml:space="preserve"> </w:delText>
        </w:r>
      </w:del>
      <w:ins w:id="572" w:author="Irina Oryshkevich" w:date="2022-04-03T11:30:00Z">
        <w:r w:rsidR="00E948DE" w:rsidRPr="004E37ED">
          <w:rPr>
            <w:rFonts w:asciiTheme="minorHAnsi" w:hAnsiTheme="minorHAnsi" w:cstheme="majorBidi"/>
            <w:sz w:val="24"/>
            <w:szCs w:val="24"/>
          </w:rPr>
          <w:t xml:space="preserve">mob </w:t>
        </w:r>
      </w:ins>
      <w:r w:rsidR="00E529FA" w:rsidRPr="004E37ED">
        <w:rPr>
          <w:rFonts w:asciiTheme="minorHAnsi" w:hAnsiTheme="minorHAnsi" w:cstheme="majorBidi"/>
          <w:sz w:val="24"/>
          <w:szCs w:val="24"/>
        </w:rPr>
        <w:t>forced</w:t>
      </w:r>
      <w:r w:rsidR="002B2435" w:rsidRPr="004E37ED">
        <w:rPr>
          <w:rFonts w:asciiTheme="minorHAnsi" w:hAnsiTheme="minorHAnsi" w:cstheme="majorBidi"/>
          <w:sz w:val="24"/>
          <w:szCs w:val="24"/>
        </w:rPr>
        <w:t xml:space="preserve"> </w:t>
      </w:r>
      <w:r w:rsidR="00CC6F22" w:rsidRPr="004E37ED">
        <w:rPr>
          <w:rFonts w:asciiTheme="minorHAnsi" w:hAnsiTheme="minorHAnsi" w:cstheme="majorBidi"/>
          <w:sz w:val="24"/>
          <w:szCs w:val="24"/>
        </w:rPr>
        <w:t xml:space="preserve">the </w:t>
      </w:r>
      <w:r w:rsidR="002B2435" w:rsidRPr="004E37ED">
        <w:rPr>
          <w:rFonts w:asciiTheme="minorHAnsi" w:hAnsiTheme="minorHAnsi" w:cstheme="majorBidi"/>
          <w:sz w:val="24"/>
          <w:szCs w:val="24"/>
        </w:rPr>
        <w:t xml:space="preserve">elders to </w:t>
      </w:r>
      <w:r w:rsidR="009B5AE7" w:rsidRPr="004E37ED">
        <w:rPr>
          <w:rFonts w:asciiTheme="minorHAnsi" w:hAnsiTheme="minorHAnsi" w:cstheme="majorBidi"/>
          <w:sz w:val="24"/>
          <w:szCs w:val="24"/>
        </w:rPr>
        <w:t>relinquish their masks, symbols of power and tools of sorcery.</w:t>
      </w:r>
      <w:del w:id="573" w:author="Susan" w:date="2022-04-07T00:08:00Z">
        <w:r w:rsidR="009B5AE7" w:rsidRPr="004E37ED" w:rsidDel="00DC5DA3">
          <w:rPr>
            <w:rFonts w:asciiTheme="minorHAnsi" w:hAnsiTheme="minorHAnsi" w:cstheme="majorBidi"/>
            <w:sz w:val="24"/>
            <w:szCs w:val="24"/>
          </w:rPr>
          <w:delText xml:space="preserve"> </w:delText>
        </w:r>
      </w:del>
      <w:r w:rsidR="00F41C14" w:rsidRPr="004E37ED">
        <w:rPr>
          <w:rFonts w:asciiTheme="minorHAnsi" w:hAnsiTheme="minorHAnsi" w:cstheme="majorBidi"/>
          <w:sz w:val="24"/>
          <w:szCs w:val="24"/>
        </w:rPr>
        <w:t xml:space="preserve"> </w:t>
      </w:r>
      <w:r w:rsidR="00E529FA" w:rsidRPr="004E37ED">
        <w:rPr>
          <w:rFonts w:asciiTheme="minorHAnsi" w:hAnsiTheme="minorHAnsi" w:cstheme="majorBidi"/>
          <w:sz w:val="24"/>
          <w:szCs w:val="24"/>
        </w:rPr>
        <w:t xml:space="preserve">Sayo </w:t>
      </w:r>
      <w:r w:rsidR="00F41C14" w:rsidRPr="004E37ED">
        <w:rPr>
          <w:rFonts w:asciiTheme="minorHAnsi" w:hAnsiTheme="minorHAnsi" w:cstheme="majorBidi"/>
          <w:sz w:val="24"/>
          <w:szCs w:val="24"/>
        </w:rPr>
        <w:t>b</w:t>
      </w:r>
      <w:r w:rsidR="009B5AE7" w:rsidRPr="004E37ED">
        <w:rPr>
          <w:rFonts w:asciiTheme="minorHAnsi" w:hAnsiTheme="minorHAnsi" w:cstheme="majorBidi"/>
          <w:sz w:val="24"/>
          <w:szCs w:val="24"/>
        </w:rPr>
        <w:t>urn</w:t>
      </w:r>
      <w:r w:rsidR="00E529FA" w:rsidRPr="004E37ED">
        <w:rPr>
          <w:rFonts w:asciiTheme="minorHAnsi" w:hAnsiTheme="minorHAnsi" w:cstheme="majorBidi"/>
          <w:sz w:val="24"/>
          <w:szCs w:val="24"/>
        </w:rPr>
        <w:t>ed</w:t>
      </w:r>
      <w:r w:rsidR="001B2ECA" w:rsidRPr="004E37ED">
        <w:rPr>
          <w:rFonts w:asciiTheme="minorHAnsi" w:hAnsiTheme="minorHAnsi" w:cstheme="majorBidi"/>
          <w:sz w:val="24"/>
          <w:szCs w:val="24"/>
        </w:rPr>
        <w:t xml:space="preserve"> some of the art</w:t>
      </w:r>
      <w:r w:rsidR="00584ACC" w:rsidRPr="004E37ED">
        <w:rPr>
          <w:rFonts w:asciiTheme="minorHAnsi" w:hAnsiTheme="minorHAnsi" w:cstheme="majorBidi"/>
          <w:sz w:val="24"/>
          <w:szCs w:val="24"/>
        </w:rPr>
        <w:t>, but</w:t>
      </w:r>
      <w:del w:id="574" w:author="Irina Oryshkevich" w:date="2022-04-03T11:30:00Z">
        <w:r w:rsidR="001B2ECA" w:rsidRPr="004E37ED" w:rsidDel="00E948DE">
          <w:rPr>
            <w:rFonts w:asciiTheme="minorHAnsi" w:hAnsiTheme="minorHAnsi" w:cstheme="majorBidi"/>
            <w:sz w:val="24"/>
            <w:szCs w:val="24"/>
          </w:rPr>
          <w:delText xml:space="preserve"> </w:delText>
        </w:r>
        <w:r w:rsidR="001B2ECA" w:rsidRPr="004E37ED" w:rsidDel="00E948DE">
          <w:rPr>
            <w:rFonts w:asciiTheme="minorHAnsi" w:hAnsiTheme="minorHAnsi" w:cstheme="majorBidi"/>
            <w:sz w:val="24"/>
            <w:szCs w:val="24"/>
            <w:lang w:bidi="he-IL"/>
          </w:rPr>
          <w:delText>Being</w:delText>
        </w:r>
      </w:del>
      <w:r w:rsidR="001B2ECA" w:rsidRPr="004E37ED">
        <w:rPr>
          <w:rFonts w:asciiTheme="minorHAnsi" w:hAnsiTheme="minorHAnsi" w:cstheme="majorBidi"/>
          <w:sz w:val="24"/>
          <w:szCs w:val="24"/>
          <w:lang w:bidi="he-IL"/>
        </w:rPr>
        <w:t xml:space="preserve"> aware of </w:t>
      </w:r>
      <w:r w:rsidR="0031759F" w:rsidRPr="004E37ED">
        <w:rPr>
          <w:rFonts w:asciiTheme="minorHAnsi" w:hAnsiTheme="minorHAnsi" w:cstheme="majorBidi"/>
          <w:sz w:val="24"/>
          <w:szCs w:val="24"/>
          <w:lang w:bidi="he-IL"/>
        </w:rPr>
        <w:t>it</w:t>
      </w:r>
      <w:del w:id="575" w:author="Irina Oryshkevich" w:date="2022-04-03T11:30:00Z">
        <w:r w:rsidR="0031759F" w:rsidRPr="004E37ED" w:rsidDel="00E948DE">
          <w:rPr>
            <w:rFonts w:asciiTheme="minorHAnsi" w:hAnsiTheme="minorHAnsi" w:cstheme="majorBidi"/>
            <w:sz w:val="24"/>
            <w:szCs w:val="24"/>
            <w:lang w:bidi="he-IL"/>
          </w:rPr>
          <w:delText>’</w:delText>
        </w:r>
      </w:del>
      <w:r w:rsidR="0031759F" w:rsidRPr="004E37ED">
        <w:rPr>
          <w:rFonts w:asciiTheme="minorHAnsi" w:hAnsiTheme="minorHAnsi" w:cstheme="majorBidi"/>
          <w:sz w:val="24"/>
          <w:szCs w:val="24"/>
          <w:lang w:bidi="he-IL"/>
        </w:rPr>
        <w:t>s</w:t>
      </w:r>
      <w:r w:rsidR="001B2ECA" w:rsidRPr="004E37ED">
        <w:rPr>
          <w:rFonts w:asciiTheme="minorHAnsi" w:hAnsiTheme="minorHAnsi" w:cstheme="majorBidi"/>
          <w:sz w:val="24"/>
          <w:szCs w:val="24"/>
          <w:lang w:bidi="he-IL"/>
        </w:rPr>
        <w:t xml:space="preserve"> commercial value, sold most of the loot</w:t>
      </w:r>
      <w:ins w:id="576" w:author="Susan" w:date="2022-04-06T23:31:00Z">
        <w:r w:rsidR="00B21E8E">
          <w:rPr>
            <w:rFonts w:asciiTheme="minorHAnsi" w:hAnsiTheme="minorHAnsi" w:cstheme="majorBidi"/>
            <w:sz w:val="24"/>
            <w:szCs w:val="24"/>
            <w:lang w:bidi="he-IL"/>
          </w:rPr>
          <w:t>ed objects</w:t>
        </w:r>
      </w:ins>
      <w:r w:rsidR="001B2ECA" w:rsidRPr="004E37ED">
        <w:rPr>
          <w:rFonts w:asciiTheme="minorHAnsi" w:hAnsiTheme="minorHAnsi" w:cstheme="majorBidi"/>
          <w:sz w:val="24"/>
          <w:szCs w:val="24"/>
          <w:lang w:bidi="he-IL"/>
        </w:rPr>
        <w:t xml:space="preserve"> to </w:t>
      </w:r>
      <w:r w:rsidR="009B5AE7" w:rsidRPr="004E37ED">
        <w:rPr>
          <w:rFonts w:asciiTheme="minorHAnsi" w:hAnsiTheme="minorHAnsi" w:cstheme="majorBidi"/>
          <w:sz w:val="24"/>
          <w:szCs w:val="24"/>
        </w:rPr>
        <w:t>French representatives</w:t>
      </w:r>
      <w:r w:rsidR="009F30CB" w:rsidRPr="004E37ED">
        <w:rPr>
          <w:rFonts w:asciiTheme="minorHAnsi" w:hAnsiTheme="minorHAnsi" w:cstheme="majorBidi"/>
          <w:sz w:val="24"/>
          <w:szCs w:val="24"/>
        </w:rPr>
        <w:t xml:space="preserve"> and Parisian gallery owners</w:t>
      </w:r>
      <w:ins w:id="577" w:author="Susan" w:date="2022-04-06T23:31:00Z">
        <w:r w:rsidR="00B21E8E">
          <w:rPr>
            <w:rFonts w:asciiTheme="minorHAnsi" w:hAnsiTheme="minorHAnsi" w:cstheme="majorBidi"/>
            <w:sz w:val="24"/>
            <w:szCs w:val="24"/>
          </w:rPr>
          <w:t>,</w:t>
        </w:r>
      </w:ins>
      <w:r w:rsidR="009F30CB" w:rsidRPr="004E37ED">
        <w:rPr>
          <w:rFonts w:asciiTheme="minorHAnsi" w:hAnsiTheme="minorHAnsi" w:cstheme="majorBidi"/>
          <w:sz w:val="24"/>
          <w:szCs w:val="24"/>
        </w:rPr>
        <w:t xml:space="preserve"> </w:t>
      </w:r>
      <w:r w:rsidR="00BB396C" w:rsidRPr="004E37ED">
        <w:rPr>
          <w:rFonts w:asciiTheme="minorHAnsi" w:hAnsiTheme="minorHAnsi" w:cstheme="majorBidi"/>
          <w:sz w:val="24"/>
          <w:szCs w:val="24"/>
        </w:rPr>
        <w:t xml:space="preserve">such </w:t>
      </w:r>
      <w:r w:rsidR="009813A4" w:rsidRPr="004E37ED">
        <w:rPr>
          <w:rFonts w:asciiTheme="minorHAnsi" w:hAnsiTheme="minorHAnsi" w:cstheme="majorBidi"/>
          <w:sz w:val="24"/>
          <w:szCs w:val="24"/>
        </w:rPr>
        <w:t>Hellen</w:t>
      </w:r>
      <w:r w:rsidR="009B0E8E" w:rsidRPr="004E37ED">
        <w:rPr>
          <w:rFonts w:asciiTheme="minorHAnsi" w:hAnsiTheme="minorHAnsi" w:cstheme="majorBidi"/>
          <w:sz w:val="24"/>
          <w:szCs w:val="24"/>
        </w:rPr>
        <w:t xml:space="preserve"> </w:t>
      </w:r>
      <w:proofErr w:type="spellStart"/>
      <w:r w:rsidR="009B0E8E" w:rsidRPr="004E37ED">
        <w:rPr>
          <w:rFonts w:asciiTheme="minorHAnsi" w:hAnsiTheme="minorHAnsi" w:cstheme="majorBidi"/>
          <w:sz w:val="24"/>
          <w:szCs w:val="24"/>
        </w:rPr>
        <w:t>Leloupe</w:t>
      </w:r>
      <w:proofErr w:type="spellEnd"/>
      <w:ins w:id="578" w:author="Irina Oryshkevich" w:date="2022-04-03T11:30:00Z">
        <w:r w:rsidR="00E948DE" w:rsidRPr="004E37ED">
          <w:rPr>
            <w:rFonts w:asciiTheme="minorHAnsi" w:hAnsiTheme="minorHAnsi" w:cstheme="majorBidi"/>
            <w:sz w:val="24"/>
            <w:szCs w:val="24"/>
          </w:rPr>
          <w:t>,</w:t>
        </w:r>
      </w:ins>
      <w:r w:rsidR="002E4D9C" w:rsidRPr="004E37ED">
        <w:rPr>
          <w:rFonts w:asciiTheme="minorHAnsi" w:hAnsiTheme="minorHAnsi" w:cstheme="majorBidi"/>
          <w:sz w:val="24"/>
          <w:szCs w:val="24"/>
          <w:lang w:bidi="he-IL"/>
        </w:rPr>
        <w:t xml:space="preserve"> </w:t>
      </w:r>
      <w:r w:rsidR="006A56F6" w:rsidRPr="004E37ED">
        <w:rPr>
          <w:rFonts w:asciiTheme="minorHAnsi" w:hAnsiTheme="minorHAnsi" w:cstheme="majorBidi"/>
          <w:sz w:val="24"/>
          <w:szCs w:val="24"/>
          <w:lang w:bidi="he-IL"/>
        </w:rPr>
        <w:t>who</w:t>
      </w:r>
      <w:r w:rsidR="00916D38" w:rsidRPr="004E37ED">
        <w:rPr>
          <w:rFonts w:asciiTheme="minorHAnsi" w:hAnsiTheme="minorHAnsi" w:cstheme="majorBidi"/>
          <w:sz w:val="24"/>
          <w:szCs w:val="24"/>
          <w:lang w:bidi="he-IL"/>
        </w:rPr>
        <w:t xml:space="preserve"> accompanied </w:t>
      </w:r>
      <w:r w:rsidR="009B5AE7" w:rsidRPr="004E37ED">
        <w:rPr>
          <w:rFonts w:asciiTheme="minorHAnsi" w:hAnsiTheme="minorHAnsi" w:cstheme="majorBidi"/>
          <w:sz w:val="24"/>
          <w:szCs w:val="24"/>
        </w:rPr>
        <w:t>his mob.</w:t>
      </w:r>
    </w:p>
    <w:p w14:paraId="07460B97" w14:textId="253744DF" w:rsidR="009B5AE7" w:rsidRPr="004E37ED" w:rsidRDefault="009B5AE7" w:rsidP="006C73A4">
      <w:pPr>
        <w:spacing w:line="276" w:lineRule="auto"/>
        <w:rPr>
          <w:rFonts w:asciiTheme="minorHAnsi" w:hAnsiTheme="minorHAnsi" w:cstheme="majorBidi"/>
          <w:sz w:val="24"/>
          <w:szCs w:val="24"/>
        </w:rPr>
      </w:pPr>
    </w:p>
    <w:p w14:paraId="7E50A7AC" w14:textId="104C69FD" w:rsidR="003C50AA" w:rsidRPr="004E37ED" w:rsidRDefault="009B5AE7"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Cultural </w:t>
      </w:r>
      <w:r w:rsidR="001B2ECA" w:rsidRPr="004E37ED">
        <w:rPr>
          <w:rFonts w:asciiTheme="minorHAnsi" w:hAnsiTheme="minorHAnsi" w:cstheme="majorBidi"/>
          <w:sz w:val="24"/>
          <w:szCs w:val="24"/>
        </w:rPr>
        <w:t>R</w:t>
      </w:r>
      <w:r w:rsidRPr="004E37ED">
        <w:rPr>
          <w:rFonts w:asciiTheme="minorHAnsi" w:hAnsiTheme="minorHAnsi" w:cstheme="majorBidi"/>
          <w:sz w:val="24"/>
          <w:szCs w:val="24"/>
        </w:rPr>
        <w:t xml:space="preserve">evolution </w:t>
      </w:r>
      <w:r w:rsidR="00E808C2" w:rsidRPr="004E37ED">
        <w:rPr>
          <w:rFonts w:asciiTheme="minorHAnsi" w:hAnsiTheme="minorHAnsi" w:cstheme="majorBidi"/>
          <w:sz w:val="24"/>
          <w:szCs w:val="24"/>
        </w:rPr>
        <w:t xml:space="preserve">&amp; Demystification </w:t>
      </w:r>
    </w:p>
    <w:p w14:paraId="0D70FA63" w14:textId="77777777" w:rsidR="00BB77C2" w:rsidRPr="004E37ED" w:rsidRDefault="00BB77C2" w:rsidP="006C73A4">
      <w:pPr>
        <w:spacing w:line="276" w:lineRule="auto"/>
        <w:rPr>
          <w:rFonts w:asciiTheme="minorHAnsi" w:hAnsiTheme="minorHAnsi" w:cstheme="majorBidi"/>
          <w:sz w:val="24"/>
          <w:szCs w:val="24"/>
        </w:rPr>
      </w:pPr>
    </w:p>
    <w:p w14:paraId="0BC378BD" w14:textId="7A527E29" w:rsidR="00E60E13" w:rsidRPr="004E37ED" w:rsidRDefault="00EB3E1A" w:rsidP="006C73A4">
      <w:pPr>
        <w:spacing w:line="276" w:lineRule="auto"/>
        <w:rPr>
          <w:rFonts w:asciiTheme="minorHAnsi" w:hAnsiTheme="minorHAnsi" w:cstheme="majorBidi"/>
          <w:sz w:val="24"/>
          <w:szCs w:val="24"/>
        </w:rPr>
      </w:pPr>
      <w:del w:id="579" w:author="Irina Oryshkevich" w:date="2022-04-03T11:30:00Z">
        <w:r w:rsidRPr="004E37ED" w:rsidDel="00E948DE">
          <w:rPr>
            <w:rFonts w:asciiTheme="minorHAnsi" w:hAnsiTheme="minorHAnsi" w:cstheme="majorBidi"/>
            <w:sz w:val="24"/>
            <w:szCs w:val="24"/>
          </w:rPr>
          <w:delText xml:space="preserve">The </w:delText>
        </w:r>
      </w:del>
      <w:r w:rsidR="002A197F" w:rsidRPr="004E37ED">
        <w:rPr>
          <w:rFonts w:asciiTheme="minorHAnsi" w:hAnsiTheme="minorHAnsi" w:cstheme="majorBidi"/>
          <w:sz w:val="24"/>
          <w:szCs w:val="24"/>
        </w:rPr>
        <w:t>Guinea</w:t>
      </w:r>
      <w:del w:id="580" w:author="Irina Oryshkevich" w:date="2022-04-03T11:30:00Z">
        <w:r w:rsidR="002A197F" w:rsidRPr="004E37ED" w:rsidDel="00E948DE">
          <w:rPr>
            <w:rFonts w:asciiTheme="minorHAnsi" w:hAnsiTheme="minorHAnsi" w:cstheme="majorBidi"/>
            <w:sz w:val="24"/>
            <w:szCs w:val="24"/>
          </w:rPr>
          <w:delText>n</w:delText>
        </w:r>
      </w:del>
      <w:ins w:id="581" w:author="Irina Oryshkevich" w:date="2022-04-03T11:30:00Z">
        <w:r w:rsidR="00E948DE" w:rsidRPr="004E37ED">
          <w:rPr>
            <w:rFonts w:asciiTheme="minorHAnsi" w:hAnsiTheme="minorHAnsi" w:cstheme="majorBidi"/>
            <w:sz w:val="24"/>
            <w:szCs w:val="24"/>
          </w:rPr>
          <w:t>’s</w:t>
        </w:r>
      </w:ins>
      <w:r w:rsidR="002A197F" w:rsidRPr="004E37ED">
        <w:rPr>
          <w:rFonts w:asciiTheme="minorHAnsi" w:hAnsiTheme="minorHAnsi" w:cstheme="majorBidi"/>
          <w:sz w:val="24"/>
          <w:szCs w:val="24"/>
        </w:rPr>
        <w:t xml:space="preserve"> inde</w:t>
      </w:r>
      <w:r w:rsidR="00DE45D8" w:rsidRPr="004E37ED">
        <w:rPr>
          <w:rFonts w:asciiTheme="minorHAnsi" w:hAnsiTheme="minorHAnsi" w:cstheme="majorBidi"/>
          <w:sz w:val="24"/>
          <w:szCs w:val="24"/>
        </w:rPr>
        <w:t xml:space="preserve">pendence </w:t>
      </w:r>
      <w:r w:rsidR="002A197F" w:rsidRPr="004E37ED">
        <w:rPr>
          <w:rFonts w:asciiTheme="minorHAnsi" w:hAnsiTheme="minorHAnsi" w:cstheme="majorBidi"/>
          <w:sz w:val="24"/>
          <w:szCs w:val="24"/>
        </w:rPr>
        <w:t>in 1958</w:t>
      </w:r>
      <w:del w:id="582" w:author="Irina Oryshkevich" w:date="2022-04-03T11:30:00Z">
        <w:r w:rsidR="002A197F" w:rsidRPr="004E37ED" w:rsidDel="00E948DE">
          <w:rPr>
            <w:rFonts w:asciiTheme="minorHAnsi" w:hAnsiTheme="minorHAnsi" w:cstheme="majorBidi"/>
            <w:sz w:val="24"/>
            <w:szCs w:val="24"/>
          </w:rPr>
          <w:delText>,</w:delText>
        </w:r>
        <w:r w:rsidR="00735CDE" w:rsidRPr="004E37ED" w:rsidDel="00E948DE">
          <w:rPr>
            <w:rFonts w:asciiTheme="minorHAnsi" w:hAnsiTheme="minorHAnsi" w:cstheme="majorBidi"/>
            <w:sz w:val="24"/>
            <w:szCs w:val="24"/>
          </w:rPr>
          <w:delText xml:space="preserve"> </w:delText>
        </w:r>
        <w:r w:rsidR="002A197F" w:rsidRPr="004E37ED" w:rsidDel="00E948DE">
          <w:rPr>
            <w:rFonts w:asciiTheme="minorHAnsi" w:hAnsiTheme="minorHAnsi" w:cstheme="majorBidi"/>
            <w:sz w:val="24"/>
            <w:szCs w:val="24"/>
          </w:rPr>
          <w:delText>and</w:delText>
        </w:r>
      </w:del>
      <w:ins w:id="583" w:author="Irina Oryshkevich" w:date="2022-04-03T11:30:00Z">
        <w:r w:rsidR="00E948DE" w:rsidRPr="004E37ED">
          <w:rPr>
            <w:rFonts w:asciiTheme="minorHAnsi" w:hAnsiTheme="minorHAnsi" w:cstheme="majorBidi"/>
            <w:sz w:val="24"/>
            <w:szCs w:val="24"/>
          </w:rPr>
          <w:t xml:space="preserve"> as well as</w:t>
        </w:r>
      </w:ins>
      <w:r w:rsidR="002A197F" w:rsidRPr="004E37ED">
        <w:rPr>
          <w:rFonts w:asciiTheme="minorHAnsi" w:hAnsiTheme="minorHAnsi" w:cstheme="majorBidi"/>
          <w:sz w:val="24"/>
          <w:szCs w:val="24"/>
        </w:rPr>
        <w:t xml:space="preserve"> the Marxist regime of Sekou </w:t>
      </w:r>
      <w:r w:rsidR="00E30003" w:rsidRPr="004E37ED">
        <w:rPr>
          <w:rFonts w:asciiTheme="minorHAnsi" w:hAnsiTheme="minorHAnsi" w:cstheme="majorBidi"/>
          <w:sz w:val="24"/>
          <w:szCs w:val="24"/>
        </w:rPr>
        <w:t>Toure</w:t>
      </w:r>
      <w:del w:id="584" w:author="Irina Oryshkevich" w:date="2022-04-03T11:30:00Z">
        <w:r w:rsidR="006D5AE7" w:rsidRPr="004E37ED" w:rsidDel="00E948DE">
          <w:rPr>
            <w:rFonts w:asciiTheme="minorHAnsi" w:hAnsiTheme="minorHAnsi" w:cstheme="majorBidi"/>
            <w:sz w:val="24"/>
            <w:szCs w:val="24"/>
          </w:rPr>
          <w:delText>,</w:delText>
        </w:r>
        <w:r w:rsidR="002A197F" w:rsidRPr="004E37ED" w:rsidDel="00E948DE">
          <w:rPr>
            <w:rFonts w:asciiTheme="minorHAnsi" w:hAnsiTheme="minorHAnsi" w:cstheme="majorBidi"/>
            <w:sz w:val="24"/>
            <w:szCs w:val="24"/>
          </w:rPr>
          <w:delText xml:space="preserve"> comprised</w:delText>
        </w:r>
      </w:del>
      <w:ins w:id="585" w:author="Irina Oryshkevich" w:date="2022-04-03T11:30:00Z">
        <w:r w:rsidR="00E948DE" w:rsidRPr="004E37ED">
          <w:rPr>
            <w:rFonts w:asciiTheme="minorHAnsi" w:hAnsiTheme="minorHAnsi" w:cstheme="majorBidi"/>
            <w:sz w:val="24"/>
            <w:szCs w:val="24"/>
          </w:rPr>
          <w:t xml:space="preserve"> marked</w:t>
        </w:r>
      </w:ins>
      <w:r w:rsidR="002A197F" w:rsidRPr="004E37ED">
        <w:rPr>
          <w:rFonts w:asciiTheme="minorHAnsi" w:hAnsiTheme="minorHAnsi" w:cstheme="majorBidi"/>
          <w:sz w:val="24"/>
          <w:szCs w:val="24"/>
        </w:rPr>
        <w:t xml:space="preserve"> the beginning of the end </w:t>
      </w:r>
      <w:del w:id="586" w:author="Irina Oryshkevich" w:date="2022-04-03T11:30:00Z">
        <w:r w:rsidR="00C37CDC" w:rsidRPr="004E37ED" w:rsidDel="00E948DE">
          <w:rPr>
            <w:rFonts w:asciiTheme="minorHAnsi" w:hAnsiTheme="minorHAnsi" w:cstheme="majorBidi"/>
            <w:sz w:val="24"/>
            <w:szCs w:val="24"/>
          </w:rPr>
          <w:delText>to</w:delText>
        </w:r>
        <w:r w:rsidR="002A197F" w:rsidRPr="004E37ED" w:rsidDel="00E948DE">
          <w:rPr>
            <w:rFonts w:asciiTheme="minorHAnsi" w:hAnsiTheme="minorHAnsi" w:cstheme="majorBidi"/>
            <w:sz w:val="24"/>
            <w:szCs w:val="24"/>
          </w:rPr>
          <w:delText xml:space="preserve"> the</w:delText>
        </w:r>
      </w:del>
      <w:ins w:id="587" w:author="Irina Oryshkevich" w:date="2022-04-03T11:30:00Z">
        <w:r w:rsidR="00E948DE" w:rsidRPr="004E37ED">
          <w:rPr>
            <w:rFonts w:asciiTheme="minorHAnsi" w:hAnsiTheme="minorHAnsi" w:cstheme="majorBidi"/>
            <w:sz w:val="24"/>
            <w:szCs w:val="24"/>
          </w:rPr>
          <w:t>of</w:t>
        </w:r>
      </w:ins>
      <w:r w:rsidR="002A197F" w:rsidRPr="004E37ED">
        <w:rPr>
          <w:rFonts w:asciiTheme="minorHAnsi" w:hAnsiTheme="minorHAnsi" w:cstheme="majorBidi"/>
          <w:sz w:val="24"/>
          <w:szCs w:val="24"/>
        </w:rPr>
        <w:t xml:space="preserve"> Baga</w:t>
      </w:r>
      <w:r w:rsidR="00DC4BFA" w:rsidRPr="004E37ED">
        <w:rPr>
          <w:rFonts w:asciiTheme="minorHAnsi" w:hAnsiTheme="minorHAnsi" w:cstheme="majorBidi"/>
          <w:sz w:val="24"/>
          <w:szCs w:val="24"/>
        </w:rPr>
        <w:t>’s religious art</w:t>
      </w:r>
      <w:r w:rsidR="002A197F" w:rsidRPr="004E37ED">
        <w:rPr>
          <w:rFonts w:asciiTheme="minorHAnsi" w:hAnsiTheme="minorHAnsi" w:cstheme="majorBidi"/>
          <w:sz w:val="24"/>
          <w:szCs w:val="24"/>
        </w:rPr>
        <w:t xml:space="preserve">. </w:t>
      </w:r>
      <w:r w:rsidR="00735CDE" w:rsidRPr="004E37ED">
        <w:rPr>
          <w:rFonts w:asciiTheme="minorHAnsi" w:hAnsiTheme="minorHAnsi" w:cstheme="majorBidi"/>
          <w:sz w:val="24"/>
          <w:szCs w:val="24"/>
        </w:rPr>
        <w:t>In 1961</w:t>
      </w:r>
      <w:r w:rsidR="001B2ECA" w:rsidRPr="004E37ED">
        <w:rPr>
          <w:rFonts w:asciiTheme="minorHAnsi" w:hAnsiTheme="minorHAnsi" w:cstheme="majorBidi"/>
          <w:sz w:val="24"/>
          <w:szCs w:val="24"/>
        </w:rPr>
        <w:t>,</w:t>
      </w:r>
      <w:r w:rsidR="00735CDE" w:rsidRPr="004E37ED">
        <w:rPr>
          <w:rFonts w:asciiTheme="minorHAnsi" w:hAnsiTheme="minorHAnsi" w:cstheme="majorBidi"/>
          <w:sz w:val="24"/>
          <w:szCs w:val="24"/>
        </w:rPr>
        <w:t xml:space="preserve"> all</w:t>
      </w:r>
      <w:r w:rsidR="007E519E" w:rsidRPr="004E37ED">
        <w:rPr>
          <w:rFonts w:asciiTheme="minorHAnsi" w:hAnsiTheme="minorHAnsi" w:cstheme="majorBidi"/>
          <w:sz w:val="24"/>
          <w:szCs w:val="24"/>
        </w:rPr>
        <w:t xml:space="preserve"> of Gui</w:t>
      </w:r>
      <w:r w:rsidR="00D10186" w:rsidRPr="004E37ED">
        <w:rPr>
          <w:rFonts w:asciiTheme="minorHAnsi" w:hAnsiTheme="minorHAnsi" w:cstheme="majorBidi"/>
          <w:sz w:val="24"/>
          <w:szCs w:val="24"/>
        </w:rPr>
        <w:t>nea’s</w:t>
      </w:r>
      <w:r w:rsidR="007E519E" w:rsidRPr="004E37ED">
        <w:rPr>
          <w:rFonts w:asciiTheme="minorHAnsi" w:hAnsiTheme="minorHAnsi" w:cstheme="majorBidi"/>
          <w:sz w:val="24"/>
          <w:szCs w:val="24"/>
        </w:rPr>
        <w:t xml:space="preserve"> </w:t>
      </w:r>
      <w:r w:rsidR="00735CDE" w:rsidRPr="004E37ED">
        <w:rPr>
          <w:rFonts w:asciiTheme="minorHAnsi" w:hAnsiTheme="minorHAnsi" w:cstheme="majorBidi"/>
          <w:sz w:val="24"/>
          <w:szCs w:val="24"/>
        </w:rPr>
        <w:t>fo</w:t>
      </w:r>
      <w:r w:rsidR="00CD28CE" w:rsidRPr="004E37ED">
        <w:rPr>
          <w:rFonts w:asciiTheme="minorHAnsi" w:hAnsiTheme="minorHAnsi" w:cstheme="majorBidi"/>
          <w:sz w:val="24"/>
          <w:szCs w:val="24"/>
        </w:rPr>
        <w:t xml:space="preserve">rest tribes were declared </w:t>
      </w:r>
      <w:del w:id="588" w:author="Irina Oryshkevich" w:date="2022-04-03T11:31:00Z">
        <w:r w:rsidR="004B7FA0" w:rsidRPr="004E37ED" w:rsidDel="00E948DE">
          <w:rPr>
            <w:rFonts w:asciiTheme="minorHAnsi" w:hAnsiTheme="minorHAnsi" w:cstheme="majorBidi"/>
            <w:sz w:val="24"/>
            <w:szCs w:val="24"/>
          </w:rPr>
          <w:delText xml:space="preserve">as </w:delText>
        </w:r>
      </w:del>
      <w:r w:rsidR="00735CDE" w:rsidRPr="004E37ED">
        <w:rPr>
          <w:rFonts w:asciiTheme="minorHAnsi" w:hAnsiTheme="minorHAnsi" w:cstheme="majorBidi"/>
          <w:sz w:val="24"/>
          <w:szCs w:val="24"/>
        </w:rPr>
        <w:t xml:space="preserve">the enemy </w:t>
      </w:r>
      <w:ins w:id="589" w:author="Irina Oryshkevich" w:date="2022-04-03T11:31:00Z">
        <w:r w:rsidR="00E948DE" w:rsidRPr="004E37ED">
          <w:rPr>
            <w:rFonts w:asciiTheme="minorHAnsi" w:hAnsiTheme="minorHAnsi" w:cstheme="majorBidi"/>
            <w:sz w:val="24"/>
            <w:szCs w:val="24"/>
          </w:rPr>
          <w:t xml:space="preserve">from </w:t>
        </w:r>
      </w:ins>
      <w:r w:rsidR="00735CDE" w:rsidRPr="004E37ED">
        <w:rPr>
          <w:rFonts w:asciiTheme="minorHAnsi" w:hAnsiTheme="minorHAnsi" w:cstheme="majorBidi"/>
          <w:sz w:val="24"/>
          <w:szCs w:val="24"/>
        </w:rPr>
        <w:t>within</w:t>
      </w:r>
      <w:del w:id="590" w:author="Irina Oryshkevich" w:date="2022-04-03T11:31:00Z">
        <w:r w:rsidR="007C1C59" w:rsidRPr="004E37ED" w:rsidDel="00E948DE">
          <w:rPr>
            <w:rFonts w:asciiTheme="minorHAnsi" w:hAnsiTheme="minorHAnsi" w:cstheme="majorBidi"/>
            <w:sz w:val="24"/>
            <w:szCs w:val="24"/>
          </w:rPr>
          <w:delText>,</w:delText>
        </w:r>
        <w:r w:rsidR="00735CDE" w:rsidRPr="004E37ED" w:rsidDel="00E948DE">
          <w:rPr>
            <w:rFonts w:asciiTheme="minorHAnsi" w:hAnsiTheme="minorHAnsi" w:cstheme="majorBidi"/>
            <w:sz w:val="24"/>
            <w:szCs w:val="24"/>
          </w:rPr>
          <w:delText xml:space="preserve"> </w:delText>
        </w:r>
      </w:del>
      <w:ins w:id="591" w:author="Irina Oryshkevich" w:date="2022-04-03T11:31:00Z">
        <w:r w:rsidR="00E948DE" w:rsidRPr="004E37ED">
          <w:rPr>
            <w:rFonts w:asciiTheme="minorHAnsi" w:hAnsiTheme="minorHAnsi" w:cstheme="majorBidi"/>
            <w:sz w:val="24"/>
            <w:szCs w:val="24"/>
          </w:rPr>
          <w:t xml:space="preserve">; </w:t>
        </w:r>
      </w:ins>
      <w:r w:rsidR="00735CDE" w:rsidRPr="004E37ED">
        <w:rPr>
          <w:rFonts w:asciiTheme="minorHAnsi" w:hAnsiTheme="minorHAnsi" w:cstheme="majorBidi"/>
          <w:sz w:val="24"/>
          <w:szCs w:val="24"/>
        </w:rPr>
        <w:t>the</w:t>
      </w:r>
      <w:r w:rsidR="00D10186" w:rsidRPr="004E37ED">
        <w:rPr>
          <w:rFonts w:asciiTheme="minorHAnsi" w:hAnsiTheme="minorHAnsi" w:cstheme="majorBidi"/>
          <w:sz w:val="24"/>
          <w:szCs w:val="24"/>
        </w:rPr>
        <w:t xml:space="preserve">ir </w:t>
      </w:r>
      <w:r w:rsidR="00735CDE" w:rsidRPr="004E37ED">
        <w:rPr>
          <w:rFonts w:asciiTheme="minorHAnsi" w:hAnsiTheme="minorHAnsi" w:cstheme="majorBidi"/>
          <w:sz w:val="24"/>
          <w:szCs w:val="24"/>
        </w:rPr>
        <w:t>cult</w:t>
      </w:r>
      <w:r w:rsidR="00D10186" w:rsidRPr="004E37ED">
        <w:rPr>
          <w:rFonts w:asciiTheme="minorHAnsi" w:hAnsiTheme="minorHAnsi" w:cstheme="majorBidi"/>
          <w:sz w:val="24"/>
          <w:szCs w:val="24"/>
        </w:rPr>
        <w:t>s</w:t>
      </w:r>
      <w:r w:rsidR="00735CDE" w:rsidRPr="004E37ED">
        <w:rPr>
          <w:rFonts w:asciiTheme="minorHAnsi" w:hAnsiTheme="minorHAnsi" w:cstheme="majorBidi"/>
          <w:sz w:val="24"/>
          <w:szCs w:val="24"/>
        </w:rPr>
        <w:t xml:space="preserve"> </w:t>
      </w:r>
      <w:r w:rsidR="00E60E13" w:rsidRPr="004E37ED">
        <w:rPr>
          <w:rFonts w:asciiTheme="minorHAnsi" w:hAnsiTheme="minorHAnsi" w:cstheme="majorBidi"/>
          <w:sz w:val="24"/>
          <w:szCs w:val="24"/>
        </w:rPr>
        <w:t>w</w:t>
      </w:r>
      <w:r w:rsidR="00D10186" w:rsidRPr="004E37ED">
        <w:rPr>
          <w:rFonts w:asciiTheme="minorHAnsi" w:hAnsiTheme="minorHAnsi" w:cstheme="majorBidi"/>
          <w:sz w:val="24"/>
          <w:szCs w:val="24"/>
        </w:rPr>
        <w:t>ere</w:t>
      </w:r>
      <w:r w:rsidR="00E60E13" w:rsidRPr="004E37ED">
        <w:rPr>
          <w:rFonts w:asciiTheme="minorHAnsi" w:hAnsiTheme="minorHAnsi" w:cstheme="majorBidi"/>
          <w:sz w:val="24"/>
          <w:szCs w:val="24"/>
        </w:rPr>
        <w:t xml:space="preserve"> restricted </w:t>
      </w:r>
      <w:del w:id="592" w:author="Irina Oryshkevich" w:date="2022-04-03T11:31:00Z">
        <w:r w:rsidR="00E60E13" w:rsidRPr="004E37ED" w:rsidDel="00E948DE">
          <w:rPr>
            <w:rFonts w:asciiTheme="minorHAnsi" w:hAnsiTheme="minorHAnsi" w:cstheme="majorBidi"/>
            <w:sz w:val="24"/>
            <w:szCs w:val="24"/>
          </w:rPr>
          <w:delText xml:space="preserve"> </w:delText>
        </w:r>
      </w:del>
      <w:r w:rsidR="00E60E13" w:rsidRPr="004E37ED">
        <w:rPr>
          <w:rFonts w:asciiTheme="minorHAnsi" w:hAnsiTheme="minorHAnsi" w:cstheme="majorBidi"/>
          <w:sz w:val="24"/>
          <w:szCs w:val="24"/>
        </w:rPr>
        <w:t>and a demystification program</w:t>
      </w:r>
      <w:ins w:id="593" w:author="Irina Oryshkevich" w:date="2022-04-03T11:31:00Z">
        <w:r w:rsidR="00E948DE" w:rsidRPr="004E37ED">
          <w:rPr>
            <w:rFonts w:asciiTheme="minorHAnsi" w:hAnsiTheme="minorHAnsi" w:cstheme="majorBidi"/>
            <w:sz w:val="24"/>
            <w:szCs w:val="24"/>
          </w:rPr>
          <w:t xml:space="preserve"> was</w:t>
        </w:r>
      </w:ins>
      <w:r w:rsidR="00E60E13" w:rsidRPr="004E37ED">
        <w:rPr>
          <w:rFonts w:asciiTheme="minorHAnsi" w:hAnsiTheme="minorHAnsi" w:cstheme="majorBidi"/>
          <w:sz w:val="24"/>
          <w:szCs w:val="24"/>
        </w:rPr>
        <w:t xml:space="preserve"> </w:t>
      </w:r>
      <w:del w:id="594" w:author="Irina Oryshkevich" w:date="2022-04-03T11:31:00Z">
        <w:r w:rsidR="00E60E13" w:rsidRPr="004E37ED" w:rsidDel="00E948DE">
          <w:rPr>
            <w:rFonts w:asciiTheme="minorHAnsi" w:hAnsiTheme="minorHAnsi" w:cstheme="majorBidi"/>
            <w:sz w:val="24"/>
            <w:szCs w:val="24"/>
          </w:rPr>
          <w:delText>began</w:delText>
        </w:r>
      </w:del>
      <w:ins w:id="595" w:author="Irina Oryshkevich" w:date="2022-04-03T11:31:00Z">
        <w:r w:rsidR="00E948DE" w:rsidRPr="004E37ED">
          <w:rPr>
            <w:rFonts w:asciiTheme="minorHAnsi" w:hAnsiTheme="minorHAnsi" w:cstheme="majorBidi"/>
            <w:sz w:val="24"/>
            <w:szCs w:val="24"/>
          </w:rPr>
          <w:t>initiated</w:t>
        </w:r>
      </w:ins>
      <w:del w:id="596" w:author="Irina Oryshkevich" w:date="2022-04-03T11:31:00Z">
        <w:r w:rsidR="00875D00" w:rsidRPr="004E37ED" w:rsidDel="00E948DE">
          <w:rPr>
            <w:rFonts w:asciiTheme="minorHAnsi" w:hAnsiTheme="minorHAnsi" w:cstheme="majorBidi"/>
            <w:sz w:val="24"/>
            <w:szCs w:val="24"/>
          </w:rPr>
          <w:delText>,</w:delText>
        </w:r>
        <w:r w:rsidR="00E60E13" w:rsidRPr="004E37ED" w:rsidDel="00E948DE">
          <w:rPr>
            <w:rFonts w:asciiTheme="minorHAnsi" w:hAnsiTheme="minorHAnsi" w:cstheme="majorBidi"/>
            <w:sz w:val="24"/>
            <w:szCs w:val="24"/>
          </w:rPr>
          <w:delText xml:space="preserve"> </w:delText>
        </w:r>
        <w:r w:rsidR="00066186" w:rsidRPr="004E37ED" w:rsidDel="00E948DE">
          <w:rPr>
            <w:rFonts w:asciiTheme="minorHAnsi" w:hAnsiTheme="minorHAnsi" w:cstheme="majorBidi"/>
            <w:sz w:val="24"/>
            <w:szCs w:val="24"/>
          </w:rPr>
          <w:delText xml:space="preserve"> </w:delText>
        </w:r>
      </w:del>
      <w:ins w:id="597" w:author="Irina Oryshkevich" w:date="2022-04-03T11:31:00Z">
        <w:r w:rsidR="00E948DE" w:rsidRPr="004E37ED">
          <w:rPr>
            <w:rFonts w:asciiTheme="minorHAnsi" w:hAnsiTheme="minorHAnsi" w:cstheme="majorBidi"/>
            <w:sz w:val="24"/>
            <w:szCs w:val="24"/>
          </w:rPr>
          <w:t xml:space="preserve">.  </w:t>
        </w:r>
      </w:ins>
      <w:del w:id="598" w:author="Irina Oryshkevich" w:date="2022-04-03T11:31:00Z">
        <w:r w:rsidR="00E60E13" w:rsidRPr="004E37ED" w:rsidDel="00E948DE">
          <w:rPr>
            <w:rFonts w:asciiTheme="minorHAnsi" w:hAnsiTheme="minorHAnsi" w:cstheme="majorBidi"/>
            <w:sz w:val="24"/>
            <w:szCs w:val="24"/>
          </w:rPr>
          <w:delText xml:space="preserve">theater </w:delText>
        </w:r>
      </w:del>
      <w:ins w:id="599" w:author="Irina Oryshkevich" w:date="2022-04-03T11:31:00Z">
        <w:r w:rsidR="00E948DE" w:rsidRPr="004E37ED">
          <w:rPr>
            <w:rFonts w:asciiTheme="minorHAnsi" w:hAnsiTheme="minorHAnsi" w:cstheme="majorBidi"/>
            <w:sz w:val="24"/>
            <w:szCs w:val="24"/>
          </w:rPr>
          <w:t xml:space="preserve">Theatrical </w:t>
        </w:r>
      </w:ins>
      <w:del w:id="600" w:author="Irina Oryshkevich" w:date="2022-04-03T11:31:00Z">
        <w:r w:rsidR="00E60E13" w:rsidRPr="004E37ED" w:rsidDel="00E948DE">
          <w:rPr>
            <w:rFonts w:asciiTheme="minorHAnsi" w:hAnsiTheme="minorHAnsi" w:cstheme="majorBidi"/>
            <w:sz w:val="24"/>
            <w:szCs w:val="24"/>
          </w:rPr>
          <w:delText xml:space="preserve">groups </w:delText>
        </w:r>
      </w:del>
      <w:ins w:id="601" w:author="Irina Oryshkevich" w:date="2022-04-03T11:31:00Z">
        <w:r w:rsidR="00E948DE" w:rsidRPr="004E37ED">
          <w:rPr>
            <w:rFonts w:asciiTheme="minorHAnsi" w:hAnsiTheme="minorHAnsi" w:cstheme="majorBidi"/>
            <w:sz w:val="24"/>
            <w:szCs w:val="24"/>
          </w:rPr>
          <w:t xml:space="preserve">troupes </w:t>
        </w:r>
      </w:ins>
      <w:r w:rsidR="00E60E13" w:rsidRPr="004E37ED">
        <w:rPr>
          <w:rFonts w:asciiTheme="minorHAnsi" w:hAnsiTheme="minorHAnsi" w:cstheme="majorBidi"/>
          <w:sz w:val="24"/>
          <w:szCs w:val="24"/>
        </w:rPr>
        <w:t>passed through the villages and presented the</w:t>
      </w:r>
      <w:r w:rsidR="00217462" w:rsidRPr="004E37ED">
        <w:rPr>
          <w:rFonts w:asciiTheme="minorHAnsi" w:hAnsiTheme="minorHAnsi" w:cstheme="majorBidi"/>
          <w:sz w:val="24"/>
          <w:szCs w:val="24"/>
        </w:rPr>
        <w:t xml:space="preserve"> elders</w:t>
      </w:r>
      <w:r w:rsidR="00CC6F22" w:rsidRPr="004E37ED">
        <w:rPr>
          <w:rFonts w:asciiTheme="minorHAnsi" w:hAnsiTheme="minorHAnsi" w:cstheme="majorBidi"/>
          <w:sz w:val="24"/>
          <w:szCs w:val="24"/>
        </w:rPr>
        <w:t>’</w:t>
      </w:r>
      <w:r w:rsidR="00E60E13" w:rsidRPr="004E37ED">
        <w:rPr>
          <w:rFonts w:asciiTheme="minorHAnsi" w:hAnsiTheme="minorHAnsi" w:cstheme="majorBidi"/>
          <w:sz w:val="24"/>
          <w:szCs w:val="24"/>
        </w:rPr>
        <w:t xml:space="preserve"> tradition </w:t>
      </w:r>
      <w:r w:rsidR="00217462" w:rsidRPr="004E37ED">
        <w:rPr>
          <w:rFonts w:asciiTheme="minorHAnsi" w:hAnsiTheme="minorHAnsi" w:cstheme="majorBidi"/>
          <w:sz w:val="24"/>
          <w:szCs w:val="24"/>
        </w:rPr>
        <w:t>and beliefs</w:t>
      </w:r>
      <w:r w:rsidR="008E1BDD" w:rsidRPr="004E37ED">
        <w:rPr>
          <w:rFonts w:asciiTheme="minorHAnsi" w:hAnsiTheme="minorHAnsi" w:cstheme="majorBidi"/>
          <w:sz w:val="24"/>
          <w:szCs w:val="24"/>
        </w:rPr>
        <w:t xml:space="preserve"> </w:t>
      </w:r>
      <w:r w:rsidR="00E60E13" w:rsidRPr="004E37ED">
        <w:rPr>
          <w:rFonts w:asciiTheme="minorHAnsi" w:hAnsiTheme="minorHAnsi" w:cstheme="majorBidi"/>
          <w:sz w:val="24"/>
          <w:szCs w:val="24"/>
        </w:rPr>
        <w:t xml:space="preserve">as degenerate and regressive. The cult and </w:t>
      </w:r>
      <w:r w:rsidR="00CC6F22" w:rsidRPr="004E37ED">
        <w:rPr>
          <w:rFonts w:asciiTheme="minorHAnsi" w:hAnsiTheme="minorHAnsi" w:cstheme="majorBidi"/>
          <w:sz w:val="24"/>
          <w:szCs w:val="24"/>
        </w:rPr>
        <w:t xml:space="preserve">its </w:t>
      </w:r>
      <w:r w:rsidR="00E60E13" w:rsidRPr="004E37ED">
        <w:rPr>
          <w:rFonts w:asciiTheme="minorHAnsi" w:hAnsiTheme="minorHAnsi" w:cstheme="majorBidi"/>
          <w:sz w:val="24"/>
          <w:szCs w:val="24"/>
        </w:rPr>
        <w:t xml:space="preserve">production of religious paraphernalia </w:t>
      </w:r>
      <w:r w:rsidR="004A24F1" w:rsidRPr="004E37ED">
        <w:rPr>
          <w:rFonts w:asciiTheme="minorHAnsi" w:hAnsiTheme="minorHAnsi" w:cstheme="majorBidi"/>
          <w:sz w:val="24"/>
          <w:szCs w:val="24"/>
        </w:rPr>
        <w:t>w</w:t>
      </w:r>
      <w:r w:rsidR="00CC6F22" w:rsidRPr="004E37ED">
        <w:rPr>
          <w:rFonts w:asciiTheme="minorHAnsi" w:hAnsiTheme="minorHAnsi" w:cstheme="majorBidi"/>
          <w:sz w:val="24"/>
          <w:szCs w:val="24"/>
        </w:rPr>
        <w:t>ere</w:t>
      </w:r>
      <w:r w:rsidR="004A24F1" w:rsidRPr="004E37ED">
        <w:rPr>
          <w:rFonts w:asciiTheme="minorHAnsi" w:hAnsiTheme="minorHAnsi" w:cstheme="majorBidi"/>
          <w:sz w:val="24"/>
          <w:szCs w:val="24"/>
        </w:rPr>
        <w:t xml:space="preserve"> </w:t>
      </w:r>
      <w:ins w:id="602" w:author="Irina Oryshkevich" w:date="2022-04-03T11:32:00Z">
        <w:r w:rsidR="00E948DE" w:rsidRPr="004E37ED">
          <w:rPr>
            <w:rFonts w:asciiTheme="minorHAnsi" w:hAnsiTheme="minorHAnsi" w:cstheme="majorBidi"/>
            <w:sz w:val="24"/>
            <w:szCs w:val="24"/>
          </w:rPr>
          <w:t>practically banned</w:t>
        </w:r>
      </w:ins>
      <w:del w:id="603" w:author="Irina Oryshkevich" w:date="2022-04-03T11:32:00Z">
        <w:r w:rsidR="00E60E13" w:rsidRPr="004E37ED" w:rsidDel="00E948DE">
          <w:rPr>
            <w:rFonts w:asciiTheme="minorHAnsi" w:hAnsiTheme="minorHAnsi" w:cstheme="majorBidi"/>
            <w:sz w:val="24"/>
            <w:szCs w:val="24"/>
          </w:rPr>
          <w:delText>stopped almost entirely</w:delText>
        </w:r>
      </w:del>
      <w:r w:rsidR="00E60E13" w:rsidRPr="004E37ED">
        <w:rPr>
          <w:rFonts w:asciiTheme="minorHAnsi" w:hAnsiTheme="minorHAnsi" w:cstheme="majorBidi"/>
          <w:sz w:val="24"/>
          <w:szCs w:val="24"/>
        </w:rPr>
        <w:t>.</w:t>
      </w:r>
    </w:p>
    <w:p w14:paraId="2541A721" w14:textId="7FAFAF7B" w:rsidR="006865E5" w:rsidRPr="004E37ED" w:rsidRDefault="00DE45D8"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In 1968</w:t>
      </w:r>
      <w:del w:id="604" w:author="Irina Oryshkevich" w:date="2022-04-03T11:33:00Z">
        <w:r w:rsidR="00277C53" w:rsidRPr="004E37ED" w:rsidDel="00011EBB">
          <w:rPr>
            <w:rFonts w:asciiTheme="minorHAnsi" w:hAnsiTheme="minorHAnsi" w:cstheme="majorBidi"/>
            <w:sz w:val="24"/>
            <w:szCs w:val="24"/>
          </w:rPr>
          <w:delText>,</w:delText>
        </w:r>
        <w:r w:rsidRPr="004E37ED" w:rsidDel="00011EBB">
          <w:rPr>
            <w:rFonts w:asciiTheme="minorHAnsi" w:hAnsiTheme="minorHAnsi" w:cstheme="majorBidi"/>
            <w:sz w:val="24"/>
            <w:szCs w:val="24"/>
          </w:rPr>
          <w:delText xml:space="preserve"> </w:delText>
        </w:r>
        <w:r w:rsidR="00B125F7" w:rsidRPr="004E37ED" w:rsidDel="00011EBB">
          <w:rPr>
            <w:rFonts w:asciiTheme="minorHAnsi" w:hAnsiTheme="minorHAnsi" w:cstheme="majorBidi"/>
            <w:sz w:val="24"/>
            <w:szCs w:val="24"/>
          </w:rPr>
          <w:delText xml:space="preserve">coinciding with </w:delText>
        </w:r>
        <w:r w:rsidR="004A24F1" w:rsidRPr="004E37ED" w:rsidDel="00011EBB">
          <w:rPr>
            <w:rFonts w:asciiTheme="minorHAnsi" w:hAnsiTheme="minorHAnsi" w:cstheme="majorBidi"/>
            <w:sz w:val="24"/>
            <w:szCs w:val="24"/>
          </w:rPr>
          <w:delText>the Chinese</w:delText>
        </w:r>
        <w:r w:rsidR="000B264C" w:rsidRPr="004E37ED" w:rsidDel="00011EBB">
          <w:rPr>
            <w:rFonts w:asciiTheme="minorHAnsi" w:hAnsiTheme="minorHAnsi" w:cstheme="majorBidi"/>
            <w:sz w:val="24"/>
            <w:szCs w:val="24"/>
          </w:rPr>
          <w:delText xml:space="preserve"> </w:delText>
        </w:r>
        <w:r w:rsidR="00E529FA" w:rsidRPr="004E37ED" w:rsidDel="00011EBB">
          <w:rPr>
            <w:rFonts w:asciiTheme="minorHAnsi" w:hAnsiTheme="minorHAnsi" w:cstheme="majorBidi"/>
            <w:sz w:val="24"/>
            <w:szCs w:val="24"/>
          </w:rPr>
          <w:delText>C</w:delText>
        </w:r>
        <w:r w:rsidR="000B264C" w:rsidRPr="004E37ED" w:rsidDel="00011EBB">
          <w:rPr>
            <w:rFonts w:asciiTheme="minorHAnsi" w:hAnsiTheme="minorHAnsi" w:cstheme="majorBidi"/>
            <w:sz w:val="24"/>
            <w:szCs w:val="24"/>
          </w:rPr>
          <w:delText>ultur</w:delText>
        </w:r>
        <w:r w:rsidR="00E61E18" w:rsidRPr="004E37ED" w:rsidDel="00011EBB">
          <w:rPr>
            <w:rFonts w:asciiTheme="minorHAnsi" w:hAnsiTheme="minorHAnsi" w:cstheme="majorBidi"/>
            <w:sz w:val="24"/>
            <w:szCs w:val="24"/>
          </w:rPr>
          <w:delText>al</w:delText>
        </w:r>
        <w:r w:rsidR="000B264C" w:rsidRPr="004E37ED" w:rsidDel="00011EBB">
          <w:rPr>
            <w:rFonts w:asciiTheme="minorHAnsi" w:hAnsiTheme="minorHAnsi" w:cstheme="majorBidi"/>
            <w:sz w:val="24"/>
            <w:szCs w:val="24"/>
          </w:rPr>
          <w:delText xml:space="preserve"> </w:delText>
        </w:r>
        <w:r w:rsidR="00B125F7" w:rsidRPr="004E37ED" w:rsidDel="00011EBB">
          <w:rPr>
            <w:rFonts w:asciiTheme="minorHAnsi" w:hAnsiTheme="minorHAnsi" w:cstheme="majorBidi"/>
            <w:sz w:val="24"/>
            <w:szCs w:val="24"/>
          </w:rPr>
          <w:delText>Revolution</w:delText>
        </w:r>
        <w:r w:rsidR="004A24F1" w:rsidRPr="004E37ED" w:rsidDel="00011EBB">
          <w:rPr>
            <w:rFonts w:asciiTheme="minorHAnsi" w:hAnsiTheme="minorHAnsi" w:cstheme="majorBidi"/>
            <w:sz w:val="24"/>
            <w:szCs w:val="24"/>
          </w:rPr>
          <w:delText xml:space="preserve"> </w:delText>
        </w:r>
        <w:r w:rsidR="00FD642A" w:rsidRPr="004E37ED" w:rsidDel="00011EBB">
          <w:rPr>
            <w:rFonts w:asciiTheme="minorHAnsi" w:hAnsiTheme="minorHAnsi" w:cstheme="majorBidi"/>
            <w:sz w:val="24"/>
            <w:szCs w:val="24"/>
          </w:rPr>
          <w:delText xml:space="preserve">– </w:delText>
        </w:r>
      </w:del>
      <w:ins w:id="605" w:author="Irina Oryshkevich" w:date="2022-04-03T11:33:00Z">
        <w:r w:rsidR="00011EBB" w:rsidRPr="004E37ED">
          <w:rPr>
            <w:rFonts w:asciiTheme="minorHAnsi" w:hAnsiTheme="minorHAnsi" w:cstheme="majorBidi"/>
            <w:sz w:val="24"/>
            <w:szCs w:val="24"/>
          </w:rPr>
          <w:t xml:space="preserve">, </w:t>
        </w:r>
      </w:ins>
      <w:r w:rsidR="00FD642A" w:rsidRPr="004E37ED">
        <w:rPr>
          <w:rFonts w:asciiTheme="minorHAnsi" w:hAnsiTheme="minorHAnsi" w:cstheme="majorBidi"/>
          <w:sz w:val="24"/>
          <w:szCs w:val="24"/>
        </w:rPr>
        <w:t>a</w:t>
      </w:r>
      <w:r w:rsidR="00736886" w:rsidRPr="004E37ED">
        <w:rPr>
          <w:rFonts w:asciiTheme="minorHAnsi" w:hAnsiTheme="minorHAnsi" w:cstheme="majorBidi"/>
          <w:sz w:val="24"/>
          <w:szCs w:val="24"/>
        </w:rPr>
        <w:t xml:space="preserve"> violent</w:t>
      </w:r>
      <w:r w:rsidR="00FD642A" w:rsidRPr="004E37ED">
        <w:rPr>
          <w:rFonts w:asciiTheme="minorHAnsi" w:hAnsiTheme="minorHAnsi" w:cstheme="majorBidi"/>
          <w:sz w:val="24"/>
          <w:szCs w:val="24"/>
        </w:rPr>
        <w:t xml:space="preserve"> </w:t>
      </w:r>
      <w:r w:rsidR="00D45A3F" w:rsidRPr="004E37ED">
        <w:rPr>
          <w:rFonts w:asciiTheme="minorHAnsi" w:hAnsiTheme="minorHAnsi" w:cstheme="majorBidi"/>
          <w:sz w:val="24"/>
          <w:szCs w:val="24"/>
        </w:rPr>
        <w:t>campaign</w:t>
      </w:r>
      <w:del w:id="606" w:author="Irina Oryshkevich" w:date="2022-04-03T11:33:00Z">
        <w:r w:rsidR="00D45A3F" w:rsidRPr="004E37ED" w:rsidDel="00011EBB">
          <w:rPr>
            <w:rFonts w:asciiTheme="minorHAnsi" w:hAnsiTheme="minorHAnsi" w:cstheme="majorBidi"/>
            <w:sz w:val="24"/>
            <w:szCs w:val="24"/>
          </w:rPr>
          <w:delText xml:space="preserve"> </w:delText>
        </w:r>
      </w:del>
      <w:ins w:id="607" w:author="Irina Oryshkevich" w:date="2022-04-03T11:33:00Z">
        <w:r w:rsidR="00011EBB" w:rsidRPr="004E37ED">
          <w:rPr>
            <w:rFonts w:asciiTheme="minorHAnsi" w:hAnsiTheme="minorHAnsi" w:cstheme="majorBidi"/>
            <w:sz w:val="24"/>
            <w:szCs w:val="24"/>
          </w:rPr>
          <w:t>—coinciding with the Chinese Cultural Revolution—</w:t>
        </w:r>
      </w:ins>
      <w:r w:rsidR="00565831" w:rsidRPr="004E37ED">
        <w:rPr>
          <w:rFonts w:asciiTheme="minorHAnsi" w:hAnsiTheme="minorHAnsi" w:cstheme="majorBidi"/>
          <w:sz w:val="24"/>
          <w:szCs w:val="24"/>
        </w:rPr>
        <w:t xml:space="preserve">was </w:t>
      </w:r>
      <w:r w:rsidR="00F41C14" w:rsidRPr="004E37ED">
        <w:rPr>
          <w:rFonts w:asciiTheme="minorHAnsi" w:hAnsiTheme="minorHAnsi" w:cstheme="majorBidi"/>
          <w:sz w:val="24"/>
          <w:szCs w:val="24"/>
        </w:rPr>
        <w:t>declared.</w:t>
      </w:r>
      <w:r w:rsidR="00FD642A" w:rsidRPr="004E37ED">
        <w:rPr>
          <w:rFonts w:asciiTheme="minorHAnsi" w:hAnsiTheme="minorHAnsi" w:cstheme="majorBidi"/>
          <w:sz w:val="24"/>
          <w:szCs w:val="24"/>
        </w:rPr>
        <w:t xml:space="preserve"> The elders of the community were beaten, the </w:t>
      </w:r>
      <w:r w:rsidR="00565831" w:rsidRPr="004E37ED">
        <w:rPr>
          <w:rFonts w:asciiTheme="minorHAnsi" w:hAnsiTheme="minorHAnsi" w:cstheme="majorBidi"/>
          <w:sz w:val="24"/>
          <w:szCs w:val="24"/>
        </w:rPr>
        <w:t xml:space="preserve">old </w:t>
      </w:r>
      <w:r w:rsidR="00FD642A" w:rsidRPr="004E37ED">
        <w:rPr>
          <w:rFonts w:asciiTheme="minorHAnsi" w:hAnsiTheme="minorHAnsi" w:cstheme="majorBidi"/>
          <w:sz w:val="24"/>
          <w:szCs w:val="24"/>
        </w:rPr>
        <w:t xml:space="preserve">cult </w:t>
      </w:r>
      <w:r w:rsidR="00E61E18" w:rsidRPr="004E37ED">
        <w:rPr>
          <w:rFonts w:asciiTheme="minorHAnsi" w:hAnsiTheme="minorHAnsi" w:cstheme="majorBidi"/>
          <w:sz w:val="24"/>
          <w:szCs w:val="24"/>
        </w:rPr>
        <w:t xml:space="preserve">and </w:t>
      </w:r>
      <w:del w:id="608" w:author="Irina Oryshkevich" w:date="2022-04-03T11:33:00Z">
        <w:r w:rsidR="00E61E18" w:rsidRPr="004E37ED" w:rsidDel="00011EBB">
          <w:rPr>
            <w:rFonts w:asciiTheme="minorHAnsi" w:hAnsiTheme="minorHAnsi" w:cstheme="majorBidi"/>
            <w:sz w:val="24"/>
            <w:szCs w:val="24"/>
          </w:rPr>
          <w:delText xml:space="preserve">their </w:delText>
        </w:r>
      </w:del>
      <w:ins w:id="609" w:author="Irina Oryshkevich" w:date="2022-04-03T11:33:00Z">
        <w:r w:rsidR="00011EBB" w:rsidRPr="004E37ED">
          <w:rPr>
            <w:rFonts w:asciiTheme="minorHAnsi" w:hAnsiTheme="minorHAnsi" w:cstheme="majorBidi"/>
            <w:sz w:val="24"/>
            <w:szCs w:val="24"/>
          </w:rPr>
          <w:t xml:space="preserve">its </w:t>
        </w:r>
      </w:ins>
      <w:r w:rsidR="00E61E18" w:rsidRPr="004E37ED">
        <w:rPr>
          <w:rFonts w:asciiTheme="minorHAnsi" w:hAnsiTheme="minorHAnsi" w:cstheme="majorBidi"/>
          <w:sz w:val="24"/>
          <w:szCs w:val="24"/>
        </w:rPr>
        <w:t xml:space="preserve">masks </w:t>
      </w:r>
      <w:r w:rsidR="00FD642A" w:rsidRPr="004E37ED">
        <w:rPr>
          <w:rFonts w:asciiTheme="minorHAnsi" w:hAnsiTheme="minorHAnsi" w:cstheme="majorBidi"/>
          <w:sz w:val="24"/>
          <w:szCs w:val="24"/>
        </w:rPr>
        <w:t>w</w:t>
      </w:r>
      <w:r w:rsidR="001B2ECA" w:rsidRPr="004E37ED">
        <w:rPr>
          <w:rFonts w:asciiTheme="minorHAnsi" w:hAnsiTheme="minorHAnsi" w:cstheme="majorBidi"/>
          <w:sz w:val="24"/>
          <w:szCs w:val="24"/>
        </w:rPr>
        <w:t>ere</w:t>
      </w:r>
      <w:r w:rsidR="00FD642A" w:rsidRPr="004E37ED">
        <w:rPr>
          <w:rFonts w:asciiTheme="minorHAnsi" w:hAnsiTheme="minorHAnsi" w:cstheme="majorBidi"/>
          <w:sz w:val="24"/>
          <w:szCs w:val="24"/>
        </w:rPr>
        <w:t xml:space="preserve"> </w:t>
      </w:r>
      <w:r w:rsidR="00E529FA" w:rsidRPr="004E37ED">
        <w:rPr>
          <w:rFonts w:asciiTheme="minorHAnsi" w:hAnsiTheme="minorHAnsi" w:cstheme="majorBidi"/>
          <w:sz w:val="24"/>
          <w:szCs w:val="24"/>
        </w:rPr>
        <w:t>deemed</w:t>
      </w:r>
      <w:r w:rsidR="00FD642A" w:rsidRPr="004E37ED">
        <w:rPr>
          <w:rFonts w:asciiTheme="minorHAnsi" w:hAnsiTheme="minorHAnsi" w:cstheme="majorBidi"/>
          <w:sz w:val="24"/>
          <w:szCs w:val="24"/>
        </w:rPr>
        <w:t xml:space="preserve"> unlawful, </w:t>
      </w:r>
      <w:del w:id="610" w:author="Irina Oryshkevich" w:date="2022-04-03T11:33:00Z">
        <w:r w:rsidR="00FD642A" w:rsidRPr="004E37ED" w:rsidDel="00011EBB">
          <w:rPr>
            <w:rFonts w:asciiTheme="minorHAnsi" w:hAnsiTheme="minorHAnsi" w:cstheme="majorBidi"/>
            <w:sz w:val="24"/>
            <w:szCs w:val="24"/>
          </w:rPr>
          <w:delText xml:space="preserve">their </w:delText>
        </w:r>
      </w:del>
      <w:ins w:id="611" w:author="Irina Oryshkevich" w:date="2022-04-03T11:33:00Z">
        <w:r w:rsidR="00011EBB" w:rsidRPr="004E37ED">
          <w:rPr>
            <w:rFonts w:asciiTheme="minorHAnsi" w:hAnsiTheme="minorHAnsi" w:cstheme="majorBidi"/>
            <w:sz w:val="24"/>
            <w:szCs w:val="24"/>
          </w:rPr>
          <w:t xml:space="preserve">its </w:t>
        </w:r>
      </w:ins>
      <w:r w:rsidR="00FD642A" w:rsidRPr="004E37ED">
        <w:rPr>
          <w:rFonts w:asciiTheme="minorHAnsi" w:hAnsiTheme="minorHAnsi" w:cstheme="majorBidi"/>
          <w:sz w:val="24"/>
          <w:szCs w:val="24"/>
        </w:rPr>
        <w:t>operators were taken</w:t>
      </w:r>
      <w:r w:rsidR="00F41C14" w:rsidRPr="004E37ED">
        <w:rPr>
          <w:rFonts w:asciiTheme="minorHAnsi" w:hAnsiTheme="minorHAnsi" w:cstheme="majorBidi"/>
          <w:sz w:val="24"/>
          <w:szCs w:val="24"/>
        </w:rPr>
        <w:t>, stripped</w:t>
      </w:r>
      <w:r w:rsidR="00FD642A" w:rsidRPr="004E37ED">
        <w:rPr>
          <w:rFonts w:asciiTheme="minorHAnsi" w:hAnsiTheme="minorHAnsi" w:cstheme="majorBidi"/>
          <w:sz w:val="24"/>
          <w:szCs w:val="24"/>
        </w:rPr>
        <w:t xml:space="preserve"> naked</w:t>
      </w:r>
      <w:r w:rsidR="004851C4" w:rsidRPr="004E37ED">
        <w:rPr>
          <w:rFonts w:asciiTheme="minorHAnsi" w:hAnsiTheme="minorHAnsi" w:cstheme="majorBidi"/>
          <w:sz w:val="24"/>
          <w:szCs w:val="24"/>
        </w:rPr>
        <w:t>,</w:t>
      </w:r>
      <w:r w:rsidR="0008066D" w:rsidRPr="004E37ED">
        <w:rPr>
          <w:rFonts w:asciiTheme="minorHAnsi" w:hAnsiTheme="minorHAnsi" w:cstheme="majorBidi"/>
          <w:sz w:val="24"/>
          <w:szCs w:val="24"/>
        </w:rPr>
        <w:t xml:space="preserve"> and </w:t>
      </w:r>
      <w:r w:rsidR="00565831" w:rsidRPr="004E37ED">
        <w:rPr>
          <w:rFonts w:asciiTheme="minorHAnsi" w:hAnsiTheme="minorHAnsi" w:cstheme="majorBidi"/>
          <w:sz w:val="24"/>
          <w:szCs w:val="24"/>
        </w:rPr>
        <w:t>exposed</w:t>
      </w:r>
      <w:r w:rsidR="0008066D" w:rsidRPr="004E37ED">
        <w:rPr>
          <w:rFonts w:asciiTheme="minorHAnsi" w:hAnsiTheme="minorHAnsi" w:cstheme="majorBidi"/>
          <w:sz w:val="24"/>
          <w:szCs w:val="24"/>
        </w:rPr>
        <w:t xml:space="preserve"> as </w:t>
      </w:r>
      <w:r w:rsidR="00BB7D35" w:rsidRPr="004E37ED">
        <w:rPr>
          <w:rFonts w:asciiTheme="minorHAnsi" w:hAnsiTheme="minorHAnsi" w:cstheme="majorBidi"/>
          <w:sz w:val="24"/>
          <w:szCs w:val="24"/>
        </w:rPr>
        <w:t>charlatans.</w:t>
      </w:r>
      <w:del w:id="612" w:author="Susan" w:date="2022-04-07T00:08:00Z">
        <w:r w:rsidR="00BB7D35" w:rsidRPr="004E37ED" w:rsidDel="00DC5DA3">
          <w:rPr>
            <w:rFonts w:asciiTheme="minorHAnsi" w:hAnsiTheme="minorHAnsi" w:cstheme="majorBidi"/>
            <w:sz w:val="24"/>
            <w:szCs w:val="24"/>
          </w:rPr>
          <w:delText xml:space="preserve"> </w:delText>
        </w:r>
      </w:del>
      <w:r w:rsidR="00FD642A" w:rsidRPr="004E37ED">
        <w:rPr>
          <w:rFonts w:asciiTheme="minorHAnsi" w:hAnsiTheme="minorHAnsi" w:cstheme="majorBidi"/>
          <w:sz w:val="24"/>
          <w:szCs w:val="24"/>
        </w:rPr>
        <w:t xml:space="preserve"> </w:t>
      </w:r>
      <w:r w:rsidR="009B5D1B" w:rsidRPr="004E37ED">
        <w:rPr>
          <w:rFonts w:asciiTheme="minorHAnsi" w:hAnsiTheme="minorHAnsi" w:cstheme="majorBidi"/>
          <w:sz w:val="24"/>
          <w:szCs w:val="24"/>
        </w:rPr>
        <w:t>The</w:t>
      </w:r>
      <w:r w:rsidR="008361E1" w:rsidRPr="004E37ED">
        <w:rPr>
          <w:rFonts w:asciiTheme="minorHAnsi" w:hAnsiTheme="minorHAnsi" w:cstheme="majorBidi"/>
          <w:sz w:val="24"/>
          <w:szCs w:val="24"/>
        </w:rPr>
        <w:t xml:space="preserve"> remaining </w:t>
      </w:r>
      <w:r w:rsidR="009B5D1B" w:rsidRPr="004E37ED">
        <w:rPr>
          <w:rFonts w:asciiTheme="minorHAnsi" w:hAnsiTheme="minorHAnsi" w:cstheme="majorBidi"/>
          <w:sz w:val="24"/>
          <w:szCs w:val="24"/>
        </w:rPr>
        <w:t>Baga</w:t>
      </w:r>
      <w:r w:rsidR="00FB4C2A" w:rsidRPr="004E37ED">
        <w:rPr>
          <w:rFonts w:asciiTheme="minorHAnsi" w:hAnsiTheme="minorHAnsi" w:cstheme="majorBidi"/>
          <w:sz w:val="24"/>
          <w:szCs w:val="24"/>
        </w:rPr>
        <w:t xml:space="preserve"> </w:t>
      </w:r>
      <w:del w:id="613" w:author="Irina Oryshkevich" w:date="2022-04-03T11:33:00Z">
        <w:r w:rsidR="00C2509B" w:rsidRPr="004E37ED" w:rsidDel="00011EBB">
          <w:rPr>
            <w:rFonts w:asciiTheme="minorHAnsi" w:hAnsiTheme="minorHAnsi" w:cstheme="majorBidi"/>
            <w:sz w:val="24"/>
            <w:szCs w:val="24"/>
          </w:rPr>
          <w:delText xml:space="preserve">Liturgical </w:delText>
        </w:r>
      </w:del>
      <w:ins w:id="614" w:author="Irina Oryshkevich" w:date="2022-04-03T11:33:00Z">
        <w:r w:rsidR="00011EBB" w:rsidRPr="004E37ED">
          <w:rPr>
            <w:rFonts w:asciiTheme="minorHAnsi" w:hAnsiTheme="minorHAnsi" w:cstheme="majorBidi"/>
            <w:sz w:val="24"/>
            <w:szCs w:val="24"/>
          </w:rPr>
          <w:t xml:space="preserve">liturgical </w:t>
        </w:r>
      </w:ins>
      <w:r w:rsidR="00C2509B" w:rsidRPr="004E37ED">
        <w:rPr>
          <w:rFonts w:asciiTheme="minorHAnsi" w:hAnsiTheme="minorHAnsi" w:cstheme="majorBidi"/>
          <w:sz w:val="24"/>
          <w:szCs w:val="24"/>
        </w:rPr>
        <w:t xml:space="preserve">paraphernalia </w:t>
      </w:r>
      <w:r w:rsidR="008162AF" w:rsidRPr="004E37ED">
        <w:rPr>
          <w:rFonts w:asciiTheme="minorHAnsi" w:hAnsiTheme="minorHAnsi" w:cstheme="majorBidi"/>
          <w:sz w:val="24"/>
          <w:szCs w:val="24"/>
        </w:rPr>
        <w:t>w</w:t>
      </w:r>
      <w:r w:rsidR="00E61E18" w:rsidRPr="004E37ED">
        <w:rPr>
          <w:rFonts w:asciiTheme="minorHAnsi" w:hAnsiTheme="minorHAnsi" w:cstheme="majorBidi"/>
          <w:sz w:val="24"/>
          <w:szCs w:val="24"/>
        </w:rPr>
        <w:t>as</w:t>
      </w:r>
      <w:r w:rsidR="008162AF" w:rsidRPr="004E37ED">
        <w:rPr>
          <w:rFonts w:asciiTheme="minorHAnsi" w:hAnsiTheme="minorHAnsi" w:cstheme="majorBidi"/>
          <w:sz w:val="24"/>
          <w:szCs w:val="24"/>
        </w:rPr>
        <w:t xml:space="preserve"> </w:t>
      </w:r>
      <w:del w:id="615" w:author="Irina Oryshkevich" w:date="2022-04-03T11:33:00Z">
        <w:r w:rsidR="008162AF" w:rsidRPr="004E37ED" w:rsidDel="00011EBB">
          <w:rPr>
            <w:rFonts w:asciiTheme="minorHAnsi" w:hAnsiTheme="minorHAnsi" w:cstheme="majorBidi"/>
            <w:sz w:val="24"/>
            <w:szCs w:val="24"/>
          </w:rPr>
          <w:delText>collected</w:delText>
        </w:r>
      </w:del>
      <w:ins w:id="616" w:author="Irina Oryshkevich" w:date="2022-04-03T11:33:00Z">
        <w:r w:rsidR="00011EBB" w:rsidRPr="004E37ED">
          <w:rPr>
            <w:rFonts w:asciiTheme="minorHAnsi" w:hAnsiTheme="minorHAnsi" w:cstheme="majorBidi"/>
            <w:sz w:val="24"/>
            <w:szCs w:val="24"/>
          </w:rPr>
          <w:t>confiscated</w:t>
        </w:r>
      </w:ins>
      <w:r w:rsidR="008162AF" w:rsidRPr="004E37ED">
        <w:rPr>
          <w:rFonts w:asciiTheme="minorHAnsi" w:hAnsiTheme="minorHAnsi" w:cstheme="majorBidi"/>
          <w:sz w:val="24"/>
          <w:szCs w:val="24"/>
        </w:rPr>
        <w:t>. Some w</w:t>
      </w:r>
      <w:r w:rsidR="00E61E18" w:rsidRPr="004E37ED">
        <w:rPr>
          <w:rFonts w:asciiTheme="minorHAnsi" w:hAnsiTheme="minorHAnsi" w:cstheme="majorBidi"/>
          <w:sz w:val="24"/>
          <w:szCs w:val="24"/>
        </w:rPr>
        <w:t>as</w:t>
      </w:r>
      <w:r w:rsidR="00895D29" w:rsidRPr="004E37ED">
        <w:rPr>
          <w:rFonts w:asciiTheme="minorHAnsi" w:hAnsiTheme="minorHAnsi" w:cstheme="majorBidi"/>
          <w:sz w:val="24"/>
          <w:szCs w:val="24"/>
        </w:rPr>
        <w:t xml:space="preserve"> taken and exhibited </w:t>
      </w:r>
      <w:del w:id="617" w:author="Irina Oryshkevich" w:date="2022-04-03T11:33:00Z">
        <w:r w:rsidR="00895D29" w:rsidRPr="004E37ED" w:rsidDel="00011EBB">
          <w:rPr>
            <w:rFonts w:asciiTheme="minorHAnsi" w:hAnsiTheme="minorHAnsi" w:cstheme="majorBidi"/>
            <w:sz w:val="24"/>
            <w:szCs w:val="24"/>
          </w:rPr>
          <w:delText xml:space="preserve">in </w:delText>
        </w:r>
      </w:del>
      <w:ins w:id="618" w:author="Irina Oryshkevich" w:date="2022-04-03T11:33:00Z">
        <w:r w:rsidR="00011EBB" w:rsidRPr="004E37ED">
          <w:rPr>
            <w:rFonts w:asciiTheme="minorHAnsi" w:hAnsiTheme="minorHAnsi" w:cstheme="majorBidi"/>
            <w:sz w:val="24"/>
            <w:szCs w:val="24"/>
          </w:rPr>
          <w:t xml:space="preserve">at </w:t>
        </w:r>
      </w:ins>
      <w:r w:rsidR="00895D29" w:rsidRPr="004E37ED">
        <w:rPr>
          <w:rFonts w:asciiTheme="minorHAnsi" w:hAnsiTheme="minorHAnsi" w:cstheme="majorBidi"/>
          <w:sz w:val="24"/>
          <w:szCs w:val="24"/>
        </w:rPr>
        <w:t>state</w:t>
      </w:r>
      <w:r w:rsidR="008162AF" w:rsidRPr="004E37ED">
        <w:rPr>
          <w:rFonts w:asciiTheme="minorHAnsi" w:hAnsiTheme="minorHAnsi" w:cstheme="majorBidi"/>
          <w:sz w:val="24"/>
          <w:szCs w:val="24"/>
        </w:rPr>
        <w:t xml:space="preserve"> “museums</w:t>
      </w:r>
      <w:ins w:id="619" w:author="Irina Oryshkevich" w:date="2022-04-03T11:33:00Z">
        <w:r w:rsidR="00011EBB" w:rsidRPr="004E37ED">
          <w:rPr>
            <w:rFonts w:asciiTheme="minorHAnsi" w:hAnsiTheme="minorHAnsi" w:cstheme="majorBidi"/>
            <w:sz w:val="24"/>
            <w:szCs w:val="24"/>
          </w:rPr>
          <w:t>,</w:t>
        </w:r>
      </w:ins>
      <w:r w:rsidR="008162AF" w:rsidRPr="004E37ED">
        <w:rPr>
          <w:rFonts w:asciiTheme="minorHAnsi" w:hAnsiTheme="minorHAnsi" w:cstheme="majorBidi"/>
          <w:sz w:val="24"/>
          <w:szCs w:val="24"/>
        </w:rPr>
        <w:t>”</w:t>
      </w:r>
      <w:del w:id="620" w:author="Irina Oryshkevich" w:date="2022-04-03T11:34:00Z">
        <w:r w:rsidR="008162AF" w:rsidRPr="004E37ED" w:rsidDel="00011EBB">
          <w:rPr>
            <w:rFonts w:asciiTheme="minorHAnsi" w:hAnsiTheme="minorHAnsi" w:cstheme="majorBidi"/>
            <w:sz w:val="24"/>
            <w:szCs w:val="24"/>
          </w:rPr>
          <w:delText>,</w:delText>
        </w:r>
      </w:del>
      <w:r w:rsidR="008162AF" w:rsidRPr="004E37ED">
        <w:rPr>
          <w:rFonts w:asciiTheme="minorHAnsi" w:hAnsiTheme="minorHAnsi" w:cstheme="majorBidi"/>
          <w:sz w:val="24"/>
          <w:szCs w:val="24"/>
        </w:rPr>
        <w:t xml:space="preserve"> but most w</w:t>
      </w:r>
      <w:r w:rsidR="00E61E18" w:rsidRPr="004E37ED">
        <w:rPr>
          <w:rFonts w:asciiTheme="minorHAnsi" w:hAnsiTheme="minorHAnsi" w:cstheme="majorBidi"/>
          <w:sz w:val="24"/>
          <w:szCs w:val="24"/>
        </w:rPr>
        <w:t>as</w:t>
      </w:r>
      <w:r w:rsidR="008162AF" w:rsidRPr="004E37ED">
        <w:rPr>
          <w:rFonts w:asciiTheme="minorHAnsi" w:hAnsiTheme="minorHAnsi" w:cstheme="majorBidi"/>
          <w:sz w:val="24"/>
          <w:szCs w:val="24"/>
        </w:rPr>
        <w:t xml:space="preserve"> </w:t>
      </w:r>
      <w:r w:rsidR="006865E5" w:rsidRPr="004E37ED">
        <w:rPr>
          <w:rFonts w:asciiTheme="minorHAnsi" w:hAnsiTheme="minorHAnsi" w:cstheme="majorBidi"/>
          <w:sz w:val="24"/>
          <w:szCs w:val="24"/>
        </w:rPr>
        <w:t>b</w:t>
      </w:r>
      <w:r w:rsidR="008162AF" w:rsidRPr="004E37ED">
        <w:rPr>
          <w:rFonts w:asciiTheme="minorHAnsi" w:hAnsiTheme="minorHAnsi" w:cstheme="majorBidi"/>
          <w:sz w:val="24"/>
          <w:szCs w:val="24"/>
        </w:rPr>
        <w:t>urned.</w:t>
      </w:r>
    </w:p>
    <w:p w14:paraId="7126F7B3" w14:textId="77777777" w:rsidR="00F41C14" w:rsidRPr="004E37ED" w:rsidRDefault="00F41C14" w:rsidP="006C73A4">
      <w:pPr>
        <w:spacing w:line="276" w:lineRule="auto"/>
        <w:rPr>
          <w:rFonts w:asciiTheme="minorHAnsi" w:hAnsiTheme="minorHAnsi" w:cstheme="majorBidi"/>
          <w:sz w:val="24"/>
          <w:szCs w:val="24"/>
        </w:rPr>
      </w:pPr>
    </w:p>
    <w:p w14:paraId="443B8EC3" w14:textId="11EBEE08" w:rsidR="005A22DD" w:rsidRPr="004E37ED" w:rsidRDefault="00724C22" w:rsidP="006C73A4">
      <w:pPr>
        <w:spacing w:line="276" w:lineRule="auto"/>
        <w:rPr>
          <w:rFonts w:asciiTheme="minorHAnsi" w:hAnsiTheme="minorHAnsi" w:cstheme="majorBidi"/>
          <w:sz w:val="24"/>
          <w:szCs w:val="24"/>
        </w:rPr>
      </w:pPr>
      <w:del w:id="621" w:author="Irina Oryshkevich" w:date="2022-04-03T11:36:00Z">
        <w:r w:rsidRPr="004E37ED" w:rsidDel="00011EBB">
          <w:rPr>
            <w:rFonts w:asciiTheme="minorHAnsi" w:hAnsiTheme="minorHAnsi" w:cstheme="majorBidi"/>
            <w:sz w:val="24"/>
            <w:szCs w:val="24"/>
          </w:rPr>
          <w:delText>While</w:delText>
        </w:r>
        <w:r w:rsidR="006A2813" w:rsidRPr="004E37ED" w:rsidDel="00011EBB">
          <w:rPr>
            <w:rFonts w:asciiTheme="minorHAnsi" w:hAnsiTheme="minorHAnsi" w:cstheme="majorBidi"/>
            <w:sz w:val="24"/>
            <w:szCs w:val="24"/>
          </w:rPr>
          <w:delText xml:space="preserve"> </w:delText>
        </w:r>
      </w:del>
      <w:ins w:id="622" w:author="Irina Oryshkevich" w:date="2022-04-03T11:36:00Z">
        <w:r w:rsidR="00011EBB" w:rsidRPr="004E37ED">
          <w:rPr>
            <w:rFonts w:asciiTheme="minorHAnsi" w:hAnsiTheme="minorHAnsi" w:cstheme="majorBidi"/>
            <w:sz w:val="24"/>
            <w:szCs w:val="24"/>
          </w:rPr>
          <w:t xml:space="preserve">Since </w:t>
        </w:r>
      </w:ins>
      <w:del w:id="623" w:author="Irina Oryshkevich" w:date="2022-04-03T11:34:00Z">
        <w:r w:rsidR="006A2813" w:rsidRPr="004E37ED" w:rsidDel="00011EBB">
          <w:rPr>
            <w:rFonts w:asciiTheme="minorHAnsi" w:hAnsiTheme="minorHAnsi" w:cstheme="majorBidi"/>
            <w:sz w:val="24"/>
            <w:szCs w:val="24"/>
          </w:rPr>
          <w:delText>the</w:delText>
        </w:r>
        <w:r w:rsidRPr="004E37ED" w:rsidDel="00011EBB">
          <w:rPr>
            <w:rFonts w:asciiTheme="minorHAnsi" w:hAnsiTheme="minorHAnsi" w:cstheme="majorBidi"/>
            <w:sz w:val="24"/>
            <w:szCs w:val="24"/>
          </w:rPr>
          <w:delText xml:space="preserve"> </w:delText>
        </w:r>
        <w:r w:rsidR="006A2813" w:rsidRPr="004E37ED" w:rsidDel="00011EBB">
          <w:rPr>
            <w:rFonts w:asciiTheme="minorHAnsi" w:hAnsiTheme="minorHAnsi" w:cstheme="majorBidi"/>
            <w:sz w:val="24"/>
            <w:szCs w:val="24"/>
          </w:rPr>
          <w:delText>Bags</w:delText>
        </w:r>
        <w:r w:rsidRPr="004E37ED" w:rsidDel="00011EBB">
          <w:rPr>
            <w:rFonts w:asciiTheme="minorHAnsi" w:hAnsiTheme="minorHAnsi" w:cstheme="majorBidi"/>
            <w:sz w:val="24"/>
            <w:szCs w:val="24"/>
          </w:rPr>
          <w:delText xml:space="preserve"> </w:delText>
        </w:r>
      </w:del>
      <w:ins w:id="624" w:author="Irina Oryshkevich" w:date="2022-04-03T11:34:00Z">
        <w:r w:rsidR="00011EBB" w:rsidRPr="004E37ED">
          <w:rPr>
            <w:rFonts w:asciiTheme="minorHAnsi" w:hAnsiTheme="minorHAnsi" w:cstheme="majorBidi"/>
            <w:sz w:val="24"/>
            <w:szCs w:val="24"/>
          </w:rPr>
          <w:t xml:space="preserve">Baga </w:t>
        </w:r>
      </w:ins>
      <w:r w:rsidRPr="004E37ED">
        <w:rPr>
          <w:rFonts w:asciiTheme="minorHAnsi" w:hAnsiTheme="minorHAnsi" w:cstheme="majorBidi"/>
          <w:sz w:val="24"/>
          <w:szCs w:val="24"/>
        </w:rPr>
        <w:t>sculptures were</w:t>
      </w:r>
      <w:r w:rsidR="00F67F14" w:rsidRPr="004E37ED">
        <w:rPr>
          <w:rFonts w:asciiTheme="minorHAnsi" w:hAnsiTheme="minorHAnsi" w:cstheme="majorBidi"/>
          <w:sz w:val="24"/>
          <w:szCs w:val="24"/>
        </w:rPr>
        <w:t xml:space="preserve"> viewed</w:t>
      </w:r>
      <w:r w:rsidR="004953E4" w:rsidRPr="004E37ED">
        <w:rPr>
          <w:rFonts w:asciiTheme="minorHAnsi" w:hAnsiTheme="minorHAnsi" w:cstheme="majorBidi"/>
          <w:sz w:val="24"/>
          <w:szCs w:val="24"/>
        </w:rPr>
        <w:t xml:space="preserve"> in the West</w:t>
      </w:r>
      <w:r w:rsidR="00F67F14" w:rsidRPr="004E37ED">
        <w:rPr>
          <w:rFonts w:asciiTheme="minorHAnsi" w:hAnsiTheme="minorHAnsi" w:cstheme="majorBidi"/>
          <w:sz w:val="24"/>
          <w:szCs w:val="24"/>
        </w:rPr>
        <w:t xml:space="preserve"> as the spiritual </w:t>
      </w:r>
      <w:r w:rsidR="00B344D1" w:rsidRPr="004E37ED">
        <w:rPr>
          <w:rFonts w:asciiTheme="minorHAnsi" w:hAnsiTheme="minorHAnsi" w:cstheme="majorBidi"/>
          <w:sz w:val="24"/>
          <w:szCs w:val="24"/>
        </w:rPr>
        <w:t>fore</w:t>
      </w:r>
      <w:del w:id="625" w:author="Irina Oryshkevich" w:date="2022-04-03T11:34:00Z">
        <w:r w:rsidR="00B344D1" w:rsidRPr="004E37ED" w:rsidDel="00011EBB">
          <w:rPr>
            <w:rFonts w:asciiTheme="minorHAnsi" w:hAnsiTheme="minorHAnsi" w:cstheme="majorBidi"/>
            <w:sz w:val="24"/>
            <w:szCs w:val="24"/>
          </w:rPr>
          <w:delText>-</w:delText>
        </w:r>
      </w:del>
      <w:r w:rsidR="00B344D1" w:rsidRPr="004E37ED">
        <w:rPr>
          <w:rFonts w:asciiTheme="minorHAnsi" w:hAnsiTheme="minorHAnsi" w:cstheme="majorBidi"/>
          <w:sz w:val="24"/>
          <w:szCs w:val="24"/>
        </w:rPr>
        <w:t>bear</w:t>
      </w:r>
      <w:del w:id="626" w:author="Irina Oryshkevich" w:date="2022-04-03T11:34:00Z">
        <w:r w:rsidR="00B344D1" w:rsidRPr="004E37ED" w:rsidDel="00011EBB">
          <w:rPr>
            <w:rFonts w:asciiTheme="minorHAnsi" w:hAnsiTheme="minorHAnsi" w:cstheme="majorBidi"/>
            <w:sz w:val="24"/>
            <w:szCs w:val="24"/>
          </w:rPr>
          <w:delText>er</w:delText>
        </w:r>
      </w:del>
      <w:r w:rsidR="00B344D1" w:rsidRPr="004E37ED">
        <w:rPr>
          <w:rFonts w:asciiTheme="minorHAnsi" w:hAnsiTheme="minorHAnsi" w:cstheme="majorBidi"/>
          <w:sz w:val="24"/>
          <w:szCs w:val="24"/>
        </w:rPr>
        <w:t>s</w:t>
      </w:r>
      <w:r w:rsidR="00E61E18" w:rsidRPr="004E37ED">
        <w:rPr>
          <w:rFonts w:asciiTheme="minorHAnsi" w:hAnsiTheme="minorHAnsi" w:cstheme="majorBidi"/>
          <w:sz w:val="24"/>
          <w:szCs w:val="24"/>
        </w:rPr>
        <w:t xml:space="preserve"> of</w:t>
      </w:r>
      <w:r w:rsidR="00F67F14" w:rsidRPr="004E37ED">
        <w:rPr>
          <w:rFonts w:asciiTheme="minorHAnsi" w:hAnsiTheme="minorHAnsi" w:cstheme="majorBidi"/>
          <w:sz w:val="24"/>
          <w:szCs w:val="24"/>
        </w:rPr>
        <w:t xml:space="preserve"> </w:t>
      </w:r>
      <w:del w:id="627" w:author="Irina Oryshkevich" w:date="2022-04-03T11:34:00Z">
        <w:r w:rsidR="00F67F14" w:rsidRPr="004E37ED" w:rsidDel="00011EBB">
          <w:rPr>
            <w:rFonts w:asciiTheme="minorHAnsi" w:hAnsiTheme="minorHAnsi" w:cstheme="majorBidi"/>
            <w:sz w:val="24"/>
            <w:szCs w:val="24"/>
          </w:rPr>
          <w:delText>20</w:delText>
        </w:r>
        <w:r w:rsidR="00F67F14" w:rsidRPr="004E37ED" w:rsidDel="00011EBB">
          <w:rPr>
            <w:rFonts w:asciiTheme="minorHAnsi" w:hAnsiTheme="minorHAnsi" w:cstheme="majorBidi"/>
            <w:sz w:val="24"/>
            <w:szCs w:val="24"/>
            <w:vertAlign w:val="superscript"/>
          </w:rPr>
          <w:delText>th</w:delText>
        </w:r>
        <w:r w:rsidR="00F67F14" w:rsidRPr="004E37ED" w:rsidDel="00011EBB">
          <w:rPr>
            <w:rFonts w:asciiTheme="minorHAnsi" w:hAnsiTheme="minorHAnsi" w:cstheme="majorBidi"/>
            <w:sz w:val="24"/>
            <w:szCs w:val="24"/>
          </w:rPr>
          <w:delText xml:space="preserve"> </w:delText>
        </w:r>
      </w:del>
      <w:ins w:id="628" w:author="Irina Oryshkevich" w:date="2022-04-03T11:34:00Z">
        <w:r w:rsidR="00011EBB" w:rsidRPr="004E37ED">
          <w:rPr>
            <w:rFonts w:asciiTheme="minorHAnsi" w:hAnsiTheme="minorHAnsi" w:cstheme="majorBidi"/>
            <w:sz w:val="24"/>
            <w:szCs w:val="24"/>
          </w:rPr>
          <w:t>twentieth</w:t>
        </w:r>
      </w:ins>
      <w:ins w:id="629" w:author="Irina Oryshkevich" w:date="2022-04-03T11:35:00Z">
        <w:r w:rsidR="00011EBB" w:rsidRPr="004E37ED">
          <w:rPr>
            <w:rFonts w:asciiTheme="minorHAnsi" w:hAnsiTheme="minorHAnsi" w:cstheme="majorBidi"/>
            <w:sz w:val="24"/>
            <w:szCs w:val="24"/>
          </w:rPr>
          <w:t>-</w:t>
        </w:r>
      </w:ins>
      <w:r w:rsidR="00F67F14" w:rsidRPr="004E37ED">
        <w:rPr>
          <w:rFonts w:asciiTheme="minorHAnsi" w:hAnsiTheme="minorHAnsi" w:cstheme="majorBidi"/>
          <w:sz w:val="24"/>
          <w:szCs w:val="24"/>
        </w:rPr>
        <w:t>century art</w:t>
      </w:r>
      <w:ins w:id="630" w:author="Irina Oryshkevich" w:date="2022-04-03T11:36:00Z">
        <w:r w:rsidR="00011EBB" w:rsidRPr="004E37ED">
          <w:rPr>
            <w:rFonts w:asciiTheme="minorHAnsi" w:hAnsiTheme="minorHAnsi" w:cstheme="majorBidi"/>
            <w:sz w:val="24"/>
            <w:szCs w:val="24"/>
          </w:rPr>
          <w:t>,</w:t>
        </w:r>
      </w:ins>
      <w:del w:id="631" w:author="Irina Oryshkevich" w:date="2022-04-03T11:35:00Z">
        <w:r w:rsidR="00F67F14" w:rsidRPr="004E37ED" w:rsidDel="00011EBB">
          <w:rPr>
            <w:rFonts w:asciiTheme="minorHAnsi" w:hAnsiTheme="minorHAnsi" w:cstheme="majorBidi"/>
            <w:sz w:val="24"/>
            <w:szCs w:val="24"/>
          </w:rPr>
          <w:delText>,</w:delText>
        </w:r>
      </w:del>
      <w:r w:rsidR="00F67F14" w:rsidRPr="004E37ED">
        <w:rPr>
          <w:rFonts w:asciiTheme="minorHAnsi" w:hAnsiTheme="minorHAnsi" w:cstheme="majorBidi"/>
          <w:sz w:val="24"/>
          <w:szCs w:val="24"/>
        </w:rPr>
        <w:t xml:space="preserve"> </w:t>
      </w:r>
      <w:del w:id="632" w:author="Irina Oryshkevich" w:date="2022-04-03T11:36:00Z">
        <w:r w:rsidR="00F67F14" w:rsidRPr="004E37ED" w:rsidDel="00011EBB">
          <w:rPr>
            <w:rFonts w:asciiTheme="minorHAnsi" w:hAnsiTheme="minorHAnsi" w:cstheme="majorBidi"/>
            <w:sz w:val="24"/>
            <w:szCs w:val="24"/>
          </w:rPr>
          <w:delText xml:space="preserve">and </w:delText>
        </w:r>
      </w:del>
      <w:r w:rsidR="00B76D8D" w:rsidRPr="004E37ED">
        <w:rPr>
          <w:rFonts w:asciiTheme="minorHAnsi" w:hAnsiTheme="minorHAnsi" w:cstheme="majorBidi"/>
          <w:sz w:val="24"/>
          <w:szCs w:val="24"/>
        </w:rPr>
        <w:t>every</w:t>
      </w:r>
      <w:r w:rsidR="00F67F14" w:rsidRPr="004E37ED">
        <w:rPr>
          <w:rFonts w:asciiTheme="minorHAnsi" w:hAnsiTheme="minorHAnsi" w:cstheme="majorBidi"/>
          <w:sz w:val="24"/>
          <w:szCs w:val="24"/>
        </w:rPr>
        <w:t xml:space="preserve"> collector </w:t>
      </w:r>
      <w:del w:id="633" w:author="Irina Oryshkevich" w:date="2022-04-03T11:36:00Z">
        <w:r w:rsidR="00F67F14" w:rsidRPr="004E37ED" w:rsidDel="00011EBB">
          <w:rPr>
            <w:rFonts w:asciiTheme="minorHAnsi" w:hAnsiTheme="minorHAnsi" w:cstheme="majorBidi"/>
            <w:sz w:val="24"/>
            <w:szCs w:val="24"/>
          </w:rPr>
          <w:delText xml:space="preserve">or </w:delText>
        </w:r>
      </w:del>
      <w:ins w:id="634" w:author="Irina Oryshkevich" w:date="2022-04-03T11:36:00Z">
        <w:r w:rsidR="00011EBB" w:rsidRPr="004E37ED">
          <w:rPr>
            <w:rFonts w:asciiTheme="minorHAnsi" w:hAnsiTheme="minorHAnsi" w:cstheme="majorBidi"/>
            <w:sz w:val="24"/>
            <w:szCs w:val="24"/>
          </w:rPr>
          <w:t xml:space="preserve">and </w:t>
        </w:r>
      </w:ins>
      <w:r w:rsidR="00F67F14" w:rsidRPr="004E37ED">
        <w:rPr>
          <w:rFonts w:asciiTheme="minorHAnsi" w:hAnsiTheme="minorHAnsi" w:cstheme="majorBidi"/>
          <w:sz w:val="24"/>
          <w:szCs w:val="24"/>
        </w:rPr>
        <w:t>museum</w:t>
      </w:r>
      <w:r w:rsidR="003135FC" w:rsidRPr="004E37ED">
        <w:rPr>
          <w:rFonts w:asciiTheme="minorHAnsi" w:hAnsiTheme="minorHAnsi" w:cstheme="majorBidi"/>
          <w:sz w:val="24"/>
          <w:szCs w:val="24"/>
        </w:rPr>
        <w:t xml:space="preserve"> </w:t>
      </w:r>
      <w:r w:rsidR="00984FD0" w:rsidRPr="004E37ED">
        <w:rPr>
          <w:rFonts w:asciiTheme="minorHAnsi" w:hAnsiTheme="minorHAnsi" w:cstheme="majorBidi"/>
          <w:sz w:val="24"/>
          <w:szCs w:val="24"/>
        </w:rPr>
        <w:t>tried</w:t>
      </w:r>
      <w:r w:rsidR="00F67F14" w:rsidRPr="004E37ED">
        <w:rPr>
          <w:rFonts w:asciiTheme="minorHAnsi" w:hAnsiTheme="minorHAnsi" w:cstheme="majorBidi"/>
          <w:sz w:val="24"/>
          <w:szCs w:val="24"/>
        </w:rPr>
        <w:t xml:space="preserve"> to display </w:t>
      </w:r>
      <w:ins w:id="635" w:author="Irina Oryshkevich" w:date="2022-04-03T11:36:00Z">
        <w:r w:rsidR="00011EBB" w:rsidRPr="004E37ED">
          <w:rPr>
            <w:rFonts w:asciiTheme="minorHAnsi" w:hAnsiTheme="minorHAnsi" w:cstheme="majorBidi"/>
            <w:sz w:val="24"/>
            <w:szCs w:val="24"/>
          </w:rPr>
          <w:t xml:space="preserve">them as </w:t>
        </w:r>
      </w:ins>
      <w:r w:rsidR="00F67F14" w:rsidRPr="004E37ED">
        <w:rPr>
          <w:rFonts w:asciiTheme="minorHAnsi" w:hAnsiTheme="minorHAnsi" w:cstheme="majorBidi"/>
          <w:sz w:val="24"/>
          <w:szCs w:val="24"/>
        </w:rPr>
        <w:t>“the source</w:t>
      </w:r>
      <w:ins w:id="636" w:author="Irina Oryshkevich" w:date="2022-04-03T11:37:00Z">
        <w:r w:rsidR="00011EBB" w:rsidRPr="004E37ED">
          <w:rPr>
            <w:rFonts w:asciiTheme="minorHAnsi" w:hAnsiTheme="minorHAnsi" w:cstheme="majorBidi"/>
            <w:sz w:val="24"/>
            <w:szCs w:val="24"/>
          </w:rPr>
          <w:t xml:space="preserve">”; hence, </w:t>
        </w:r>
      </w:ins>
      <w:del w:id="637" w:author="Irina Oryshkevich" w:date="2022-04-03T11:37:00Z">
        <w:r w:rsidR="00E30003" w:rsidRPr="004E37ED" w:rsidDel="00011EBB">
          <w:rPr>
            <w:rFonts w:asciiTheme="minorHAnsi" w:hAnsiTheme="minorHAnsi" w:cstheme="majorBidi"/>
            <w:sz w:val="24"/>
            <w:szCs w:val="24"/>
          </w:rPr>
          <w:delText>”</w:delText>
        </w:r>
      </w:del>
      <w:del w:id="638" w:author="Irina Oryshkevich" w:date="2022-04-03T11:36:00Z">
        <w:r w:rsidR="00E30003" w:rsidRPr="004E37ED" w:rsidDel="00011EBB">
          <w:rPr>
            <w:rFonts w:asciiTheme="minorHAnsi" w:hAnsiTheme="minorHAnsi" w:cstheme="majorBidi"/>
            <w:sz w:val="24"/>
            <w:szCs w:val="24"/>
          </w:rPr>
          <w:delText>, -</w:delText>
        </w:r>
        <w:r w:rsidR="00506888" w:rsidRPr="004E37ED" w:rsidDel="00011EBB">
          <w:rPr>
            <w:rFonts w:asciiTheme="minorHAnsi" w:hAnsiTheme="minorHAnsi" w:cstheme="majorBidi"/>
            <w:sz w:val="24"/>
            <w:szCs w:val="24"/>
          </w:rPr>
          <w:delText xml:space="preserve"> t</w:delText>
        </w:r>
      </w:del>
      <w:ins w:id="639" w:author="Irina Oryshkevich" w:date="2022-04-03T11:37:00Z">
        <w:r w:rsidR="00011EBB" w:rsidRPr="004E37ED">
          <w:rPr>
            <w:rFonts w:asciiTheme="minorHAnsi" w:hAnsiTheme="minorHAnsi" w:cstheme="majorBidi"/>
            <w:sz w:val="24"/>
            <w:szCs w:val="24"/>
          </w:rPr>
          <w:t>t</w:t>
        </w:r>
      </w:ins>
      <w:r w:rsidR="00506888" w:rsidRPr="004E37ED">
        <w:rPr>
          <w:rFonts w:asciiTheme="minorHAnsi" w:hAnsiTheme="minorHAnsi" w:cstheme="majorBidi"/>
          <w:sz w:val="24"/>
          <w:szCs w:val="24"/>
        </w:rPr>
        <w:t xml:space="preserve">he Baga </w:t>
      </w:r>
      <w:r w:rsidR="005F1C2E" w:rsidRPr="004E37ED">
        <w:rPr>
          <w:rFonts w:asciiTheme="minorHAnsi" w:hAnsiTheme="minorHAnsi" w:cstheme="majorBidi"/>
          <w:sz w:val="24"/>
          <w:szCs w:val="24"/>
        </w:rPr>
        <w:t xml:space="preserve">Nimba </w:t>
      </w:r>
      <w:r w:rsidR="001B2ECA" w:rsidRPr="004E37ED">
        <w:rPr>
          <w:rFonts w:asciiTheme="minorHAnsi" w:hAnsiTheme="minorHAnsi" w:cstheme="majorBidi"/>
          <w:sz w:val="24"/>
          <w:szCs w:val="24"/>
        </w:rPr>
        <w:t xml:space="preserve"> </w:t>
      </w:r>
      <w:ins w:id="640" w:author="Irina Oryshkevich" w:date="2022-04-03T11:37:00Z">
        <w:r w:rsidR="00011EBB" w:rsidRPr="004E37ED">
          <w:rPr>
            <w:rFonts w:asciiTheme="minorHAnsi" w:hAnsiTheme="minorHAnsi" w:cstheme="majorBidi"/>
            <w:sz w:val="24"/>
            <w:szCs w:val="24"/>
          </w:rPr>
          <w:t xml:space="preserve">was </w:t>
        </w:r>
      </w:ins>
      <w:del w:id="641" w:author="Irina Oryshkevich" w:date="2022-04-03T11:37:00Z">
        <w:r w:rsidR="00014B57" w:rsidRPr="004E37ED" w:rsidDel="00011EBB">
          <w:rPr>
            <w:rFonts w:asciiTheme="minorHAnsi" w:hAnsiTheme="minorHAnsi" w:cstheme="majorBidi"/>
            <w:sz w:val="24"/>
            <w:szCs w:val="24"/>
          </w:rPr>
          <w:delText>placing her</w:delText>
        </w:r>
      </w:del>
      <w:ins w:id="642" w:author="Irina Oryshkevich" w:date="2022-04-03T11:37:00Z">
        <w:r w:rsidR="00011EBB" w:rsidRPr="004E37ED">
          <w:rPr>
            <w:rFonts w:asciiTheme="minorHAnsi" w:hAnsiTheme="minorHAnsi" w:cstheme="majorBidi"/>
            <w:sz w:val="24"/>
            <w:szCs w:val="24"/>
          </w:rPr>
          <w:t>set</w:t>
        </w:r>
      </w:ins>
      <w:r w:rsidR="00014B57" w:rsidRPr="004E37ED">
        <w:rPr>
          <w:rFonts w:asciiTheme="minorHAnsi" w:hAnsiTheme="minorHAnsi" w:cstheme="majorBidi"/>
          <w:sz w:val="24"/>
          <w:szCs w:val="24"/>
        </w:rPr>
        <w:t xml:space="preserve"> </w:t>
      </w:r>
      <w:del w:id="643" w:author="Irina Oryshkevich" w:date="2022-04-03T11:37:00Z">
        <w:r w:rsidR="001B2ECA" w:rsidRPr="004E37ED" w:rsidDel="00011EBB">
          <w:rPr>
            <w:rFonts w:asciiTheme="minorHAnsi" w:hAnsiTheme="minorHAnsi" w:cstheme="majorBidi"/>
            <w:sz w:val="24"/>
            <w:szCs w:val="24"/>
          </w:rPr>
          <w:delText xml:space="preserve"> </w:delText>
        </w:r>
      </w:del>
      <w:r w:rsidR="001B2ECA" w:rsidRPr="004E37ED">
        <w:rPr>
          <w:rFonts w:asciiTheme="minorHAnsi" w:hAnsiTheme="minorHAnsi" w:cstheme="majorBidi"/>
          <w:sz w:val="24"/>
          <w:szCs w:val="24"/>
        </w:rPr>
        <w:t xml:space="preserve">on </w:t>
      </w:r>
      <w:r w:rsidR="00506888" w:rsidRPr="004E37ED">
        <w:rPr>
          <w:rFonts w:asciiTheme="minorHAnsi" w:hAnsiTheme="minorHAnsi" w:cstheme="majorBidi"/>
          <w:sz w:val="24"/>
          <w:szCs w:val="24"/>
        </w:rPr>
        <w:t>a pedestal looking</w:t>
      </w:r>
      <w:r w:rsidR="00F67F14" w:rsidRPr="004E37ED">
        <w:rPr>
          <w:rFonts w:asciiTheme="minorHAnsi" w:hAnsiTheme="minorHAnsi" w:cstheme="majorBidi"/>
          <w:sz w:val="24"/>
          <w:szCs w:val="24"/>
        </w:rPr>
        <w:t xml:space="preserve"> down at </w:t>
      </w:r>
      <w:r w:rsidR="004B3E8E" w:rsidRPr="004E37ED">
        <w:rPr>
          <w:rFonts w:asciiTheme="minorHAnsi" w:hAnsiTheme="minorHAnsi" w:cstheme="majorBidi"/>
          <w:sz w:val="24"/>
          <w:szCs w:val="24"/>
        </w:rPr>
        <w:t>her</w:t>
      </w:r>
      <w:r w:rsidR="00F67F14" w:rsidRPr="004E37ED">
        <w:rPr>
          <w:rFonts w:asciiTheme="minorHAnsi" w:hAnsiTheme="minorHAnsi" w:cstheme="majorBidi"/>
          <w:sz w:val="24"/>
          <w:szCs w:val="24"/>
        </w:rPr>
        <w:t xml:space="preserve"> surroundings as a</w:t>
      </w:r>
      <w:r w:rsidRPr="004E37ED">
        <w:rPr>
          <w:rFonts w:asciiTheme="minorHAnsi" w:hAnsiTheme="minorHAnsi" w:cstheme="majorBidi"/>
          <w:sz w:val="24"/>
          <w:szCs w:val="24"/>
        </w:rPr>
        <w:t xml:space="preserve"> proud</w:t>
      </w:r>
      <w:r w:rsidR="00F67F14" w:rsidRPr="004E37ED">
        <w:rPr>
          <w:rFonts w:asciiTheme="minorHAnsi" w:hAnsiTheme="minorHAnsi" w:cstheme="majorBidi"/>
          <w:sz w:val="24"/>
          <w:szCs w:val="24"/>
        </w:rPr>
        <w:t xml:space="preserve"> </w:t>
      </w:r>
      <w:ins w:id="644" w:author="Irina Oryshkevich" w:date="2022-04-03T11:37:00Z">
        <w:r w:rsidR="00011EBB" w:rsidRPr="004E37ED">
          <w:rPr>
            <w:rFonts w:asciiTheme="minorHAnsi" w:hAnsiTheme="minorHAnsi" w:cstheme="majorBidi"/>
            <w:sz w:val="24"/>
            <w:szCs w:val="24"/>
          </w:rPr>
          <w:t>fore</w:t>
        </w:r>
      </w:ins>
      <w:del w:id="645" w:author="Irina Oryshkevich" w:date="2022-04-03T11:37:00Z">
        <w:r w:rsidR="00F67F14" w:rsidRPr="004E37ED" w:rsidDel="00011EBB">
          <w:rPr>
            <w:rFonts w:asciiTheme="minorHAnsi" w:hAnsiTheme="minorHAnsi" w:cstheme="majorBidi"/>
            <w:sz w:val="24"/>
            <w:szCs w:val="24"/>
          </w:rPr>
          <w:delText>fore</w:delText>
        </w:r>
      </w:del>
      <w:r w:rsidR="004B3E8E" w:rsidRPr="004E37ED">
        <w:rPr>
          <w:rFonts w:asciiTheme="minorHAnsi" w:hAnsiTheme="minorHAnsi" w:cstheme="majorBidi"/>
          <w:sz w:val="24"/>
          <w:szCs w:val="24"/>
        </w:rPr>
        <w:t>mother</w:t>
      </w:r>
      <w:r w:rsidR="00E529FA" w:rsidRPr="004E37ED">
        <w:rPr>
          <w:rFonts w:asciiTheme="minorHAnsi" w:hAnsiTheme="minorHAnsi" w:cstheme="majorBidi"/>
          <w:sz w:val="24"/>
          <w:szCs w:val="24"/>
        </w:rPr>
        <w:t xml:space="preserve">. </w:t>
      </w:r>
      <w:del w:id="646" w:author="Susan" w:date="2022-04-07T00:08:00Z">
        <w:r w:rsidR="007A0197" w:rsidRPr="004E37ED" w:rsidDel="00DC5DA3">
          <w:rPr>
            <w:rFonts w:asciiTheme="minorHAnsi" w:hAnsiTheme="minorHAnsi" w:cstheme="majorBidi"/>
            <w:sz w:val="24"/>
            <w:szCs w:val="24"/>
          </w:rPr>
          <w:delText xml:space="preserve"> </w:delText>
        </w:r>
      </w:del>
      <w:r w:rsidR="00E529FA" w:rsidRPr="004E37ED">
        <w:rPr>
          <w:rFonts w:asciiTheme="minorHAnsi" w:hAnsiTheme="minorHAnsi" w:cstheme="majorBidi"/>
          <w:sz w:val="24"/>
          <w:szCs w:val="24"/>
        </w:rPr>
        <w:t>I</w:t>
      </w:r>
      <w:r w:rsidR="00801F14" w:rsidRPr="004E37ED">
        <w:rPr>
          <w:rFonts w:asciiTheme="minorHAnsi" w:hAnsiTheme="minorHAnsi" w:cstheme="majorBidi"/>
          <w:sz w:val="24"/>
          <w:szCs w:val="24"/>
        </w:rPr>
        <w:t>n</w:t>
      </w:r>
      <w:r w:rsidR="003F19F2" w:rsidRPr="004E37ED">
        <w:rPr>
          <w:rFonts w:asciiTheme="minorHAnsi" w:hAnsiTheme="minorHAnsi" w:cstheme="majorBidi"/>
          <w:sz w:val="24"/>
          <w:szCs w:val="24"/>
        </w:rPr>
        <w:t xml:space="preserve"> Guinea</w:t>
      </w:r>
      <w:r w:rsidR="00E529FA" w:rsidRPr="004E37ED">
        <w:rPr>
          <w:rFonts w:asciiTheme="minorHAnsi" w:hAnsiTheme="minorHAnsi" w:cstheme="majorBidi"/>
          <w:sz w:val="24"/>
          <w:szCs w:val="24"/>
        </w:rPr>
        <w:t>,</w:t>
      </w:r>
      <w:r w:rsidR="003F19F2" w:rsidRPr="004E37ED">
        <w:rPr>
          <w:rFonts w:asciiTheme="minorHAnsi" w:hAnsiTheme="minorHAnsi" w:cstheme="majorBidi"/>
          <w:sz w:val="24"/>
          <w:szCs w:val="24"/>
        </w:rPr>
        <w:t xml:space="preserve"> </w:t>
      </w:r>
      <w:ins w:id="647" w:author="Irina Oryshkevich" w:date="2022-04-03T11:38:00Z">
        <w:r w:rsidR="00011EBB" w:rsidRPr="004E37ED">
          <w:rPr>
            <w:rFonts w:asciiTheme="minorHAnsi" w:hAnsiTheme="minorHAnsi" w:cstheme="majorBidi"/>
            <w:sz w:val="24"/>
            <w:szCs w:val="24"/>
          </w:rPr>
          <w:t xml:space="preserve">however, such statues </w:t>
        </w:r>
      </w:ins>
      <w:del w:id="648" w:author="Irina Oryshkevich" w:date="2022-04-03T11:38:00Z">
        <w:r w:rsidR="003F19F2" w:rsidRPr="004E37ED" w:rsidDel="00011EBB">
          <w:rPr>
            <w:rFonts w:asciiTheme="minorHAnsi" w:hAnsiTheme="minorHAnsi" w:cstheme="majorBidi"/>
            <w:sz w:val="24"/>
            <w:szCs w:val="24"/>
          </w:rPr>
          <w:delText>they</w:delText>
        </w:r>
        <w:r w:rsidR="00C615A6" w:rsidRPr="004E37ED" w:rsidDel="00011EBB">
          <w:rPr>
            <w:rFonts w:asciiTheme="minorHAnsi" w:hAnsiTheme="minorHAnsi" w:cstheme="majorBidi"/>
            <w:sz w:val="24"/>
            <w:szCs w:val="24"/>
          </w:rPr>
          <w:delText xml:space="preserve"> have almost completely</w:delText>
        </w:r>
      </w:del>
      <w:ins w:id="649" w:author="Susan" w:date="2022-04-06T23:35:00Z">
        <w:r w:rsidR="00A4366C">
          <w:rPr>
            <w:rFonts w:asciiTheme="minorHAnsi" w:hAnsiTheme="minorHAnsi" w:cstheme="majorBidi"/>
            <w:sz w:val="24"/>
            <w:szCs w:val="24"/>
          </w:rPr>
          <w:t>virtually</w:t>
        </w:r>
      </w:ins>
      <w:ins w:id="650" w:author="Irina Oryshkevich" w:date="2022-04-03T11:38:00Z">
        <w:del w:id="651" w:author="Susan" w:date="2022-04-06T23:35:00Z">
          <w:r w:rsidR="00011EBB" w:rsidRPr="004E37ED" w:rsidDel="00A4366C">
            <w:rPr>
              <w:rFonts w:asciiTheme="minorHAnsi" w:hAnsiTheme="minorHAnsi" w:cstheme="majorBidi"/>
              <w:sz w:val="24"/>
              <w:szCs w:val="24"/>
            </w:rPr>
            <w:delText>practically</w:delText>
          </w:r>
        </w:del>
      </w:ins>
      <w:r w:rsidR="00C615A6" w:rsidRPr="004E37ED">
        <w:rPr>
          <w:rFonts w:asciiTheme="minorHAnsi" w:hAnsiTheme="minorHAnsi" w:cstheme="majorBidi"/>
          <w:sz w:val="24"/>
          <w:szCs w:val="24"/>
        </w:rPr>
        <w:t xml:space="preserve"> disappeared. </w:t>
      </w:r>
    </w:p>
    <w:p w14:paraId="1F82B194" w14:textId="77777777" w:rsidR="00AA50A6" w:rsidRPr="004E37ED" w:rsidRDefault="00AA50A6" w:rsidP="006C73A4">
      <w:pPr>
        <w:spacing w:line="276" w:lineRule="auto"/>
        <w:rPr>
          <w:rFonts w:asciiTheme="minorHAnsi" w:hAnsiTheme="minorHAnsi" w:cstheme="majorBidi"/>
          <w:sz w:val="24"/>
          <w:szCs w:val="24"/>
        </w:rPr>
      </w:pPr>
    </w:p>
    <w:p w14:paraId="6E7D902C" w14:textId="77777777" w:rsidR="00B77040" w:rsidRPr="004E37ED" w:rsidRDefault="00B77040" w:rsidP="006C73A4">
      <w:pPr>
        <w:spacing w:line="276" w:lineRule="auto"/>
        <w:rPr>
          <w:rFonts w:asciiTheme="minorHAnsi" w:hAnsiTheme="minorHAnsi" w:cstheme="majorBidi"/>
          <w:sz w:val="24"/>
          <w:szCs w:val="24"/>
        </w:rPr>
      </w:pPr>
    </w:p>
    <w:p w14:paraId="7D668472" w14:textId="2108CCC1" w:rsidR="005A22DD" w:rsidRPr="004E37ED" w:rsidRDefault="007C3FA4" w:rsidP="006C73A4">
      <w:pPr>
        <w:spacing w:line="276" w:lineRule="auto"/>
        <w:rPr>
          <w:rFonts w:asciiTheme="minorHAnsi" w:eastAsiaTheme="minorEastAsia" w:hAnsiTheme="minorHAnsi" w:cstheme="majorBidi"/>
          <w:sz w:val="40"/>
          <w:szCs w:val="40"/>
          <w:lang w:bidi="he-IL"/>
        </w:rPr>
      </w:pPr>
      <w:r w:rsidRPr="004E37ED">
        <w:rPr>
          <w:rFonts w:asciiTheme="minorHAnsi" w:eastAsiaTheme="minorEastAsia" w:hAnsiTheme="minorHAnsi" w:cstheme="majorBidi"/>
          <w:sz w:val="40"/>
          <w:szCs w:val="40"/>
          <w:lang w:bidi="he-IL"/>
        </w:rPr>
        <w:lastRenderedPageBreak/>
        <w:t xml:space="preserve">The Katako </w:t>
      </w:r>
      <w:r w:rsidR="00E529FA" w:rsidRPr="004E37ED">
        <w:rPr>
          <w:rFonts w:asciiTheme="minorHAnsi" w:eastAsiaTheme="minorEastAsia" w:hAnsiTheme="minorHAnsi" w:cstheme="majorBidi"/>
          <w:sz w:val="40"/>
          <w:szCs w:val="40"/>
          <w:lang w:bidi="he-IL"/>
        </w:rPr>
        <w:t>H</w:t>
      </w:r>
      <w:r w:rsidRPr="004E37ED">
        <w:rPr>
          <w:rFonts w:asciiTheme="minorHAnsi" w:eastAsiaTheme="minorEastAsia" w:hAnsiTheme="minorHAnsi" w:cstheme="majorBidi"/>
          <w:sz w:val="40"/>
          <w:szCs w:val="40"/>
          <w:lang w:bidi="he-IL"/>
        </w:rPr>
        <w:t>oard</w:t>
      </w:r>
    </w:p>
    <w:p w14:paraId="7C5E0D2A" w14:textId="77777777" w:rsidR="00443A8B" w:rsidRPr="004E37ED" w:rsidRDefault="00443A8B" w:rsidP="006C73A4">
      <w:pPr>
        <w:spacing w:line="276" w:lineRule="auto"/>
        <w:rPr>
          <w:rFonts w:asciiTheme="minorHAnsi" w:eastAsiaTheme="minorEastAsia" w:hAnsiTheme="minorHAnsi" w:cstheme="majorBidi"/>
          <w:sz w:val="40"/>
          <w:szCs w:val="40"/>
          <w:lang w:bidi="he-IL"/>
        </w:rPr>
      </w:pPr>
    </w:p>
    <w:p w14:paraId="03FABF9E" w14:textId="38247476" w:rsidR="009603D7" w:rsidRPr="004E37ED" w:rsidRDefault="009603D7" w:rsidP="006C73A4">
      <w:pPr>
        <w:spacing w:line="276" w:lineRule="auto"/>
        <w:rPr>
          <w:rFonts w:asciiTheme="minorHAnsi" w:eastAsiaTheme="minorEastAsia" w:hAnsiTheme="minorHAnsi" w:cstheme="majorBidi"/>
          <w:sz w:val="24"/>
          <w:szCs w:val="24"/>
          <w:lang w:bidi="he-IL"/>
        </w:rPr>
      </w:pPr>
      <w:r w:rsidRPr="004E37ED">
        <w:rPr>
          <w:rFonts w:asciiTheme="minorHAnsi" w:hAnsiTheme="minorHAnsi" w:cstheme="majorBidi"/>
          <w:sz w:val="24"/>
          <w:szCs w:val="24"/>
          <w:lang w:bidi="he-IL"/>
        </w:rPr>
        <w:t xml:space="preserve">In </w:t>
      </w:r>
      <w:del w:id="652" w:author="Irina Oryshkevich" w:date="2022-04-03T11:38:00Z">
        <w:r w:rsidRPr="004E37ED" w:rsidDel="00BD41A1">
          <w:rPr>
            <w:rFonts w:asciiTheme="minorHAnsi" w:hAnsiTheme="minorHAnsi" w:cstheme="majorBidi"/>
            <w:sz w:val="24"/>
            <w:szCs w:val="24"/>
            <w:lang w:bidi="he-IL"/>
          </w:rPr>
          <w:delText>the middle of</w:delText>
        </w:r>
      </w:del>
      <w:ins w:id="653" w:author="Irina Oryshkevich" w:date="2022-04-03T11:38:00Z">
        <w:r w:rsidR="00BD41A1" w:rsidRPr="004E37ED">
          <w:rPr>
            <w:rFonts w:asciiTheme="minorHAnsi" w:hAnsiTheme="minorHAnsi" w:cstheme="majorBidi"/>
            <w:sz w:val="24"/>
            <w:szCs w:val="24"/>
            <w:lang w:bidi="he-IL"/>
          </w:rPr>
          <w:t>mid</w:t>
        </w:r>
      </w:ins>
      <w:r w:rsidRPr="004E37ED">
        <w:rPr>
          <w:rFonts w:asciiTheme="minorHAnsi" w:hAnsiTheme="minorHAnsi" w:cstheme="majorBidi"/>
          <w:sz w:val="24"/>
          <w:szCs w:val="24"/>
          <w:lang w:bidi="he-IL"/>
        </w:rPr>
        <w:t xml:space="preserve"> 2017,</w:t>
      </w:r>
      <w:r w:rsidRPr="004E37ED">
        <w:rPr>
          <w:rFonts w:asciiTheme="minorHAnsi" w:eastAsiaTheme="minorEastAsia" w:hAnsiTheme="minorHAnsi" w:cstheme="majorBidi"/>
          <w:sz w:val="24"/>
          <w:szCs w:val="24"/>
          <w:lang w:bidi="he-IL"/>
        </w:rPr>
        <w:t xml:space="preserve"> Nkai Sadiki, a master sculptor, scholar</w:t>
      </w:r>
      <w:ins w:id="654" w:author="Irina Oryshkevich" w:date="2022-04-03T11:38:00Z">
        <w:r w:rsidR="00BD41A1" w:rsidRPr="004E37ED">
          <w:rPr>
            <w:rFonts w:asciiTheme="minorHAnsi" w:eastAsiaTheme="minorEastAsia" w:hAnsiTheme="minorHAnsi" w:cstheme="majorBidi"/>
            <w:sz w:val="24"/>
            <w:szCs w:val="24"/>
            <w:lang w:bidi="he-IL"/>
          </w:rPr>
          <w:t xml:space="preserve">, </w:t>
        </w:r>
      </w:ins>
      <w:del w:id="655" w:author="Irina Oryshkevich" w:date="2022-04-03T11:38:00Z">
        <w:r w:rsidRPr="004E37ED" w:rsidDel="00BD41A1">
          <w:rPr>
            <w:rFonts w:asciiTheme="minorHAnsi" w:eastAsiaTheme="minorEastAsia" w:hAnsiTheme="minorHAnsi" w:cstheme="majorBidi"/>
            <w:sz w:val="24"/>
            <w:szCs w:val="24"/>
            <w:lang w:bidi="he-IL"/>
          </w:rPr>
          <w:delText xml:space="preserve"> </w:delText>
        </w:r>
      </w:del>
      <w:r w:rsidRPr="004E37ED">
        <w:rPr>
          <w:rFonts w:asciiTheme="minorHAnsi" w:eastAsiaTheme="minorEastAsia" w:hAnsiTheme="minorHAnsi" w:cstheme="majorBidi"/>
          <w:sz w:val="24"/>
          <w:szCs w:val="24"/>
          <w:lang w:bidi="he-IL"/>
        </w:rPr>
        <w:t xml:space="preserve">and </w:t>
      </w:r>
      <w:del w:id="656" w:author="Irina Oryshkevich" w:date="2022-04-03T11:38:00Z">
        <w:r w:rsidRPr="004E37ED" w:rsidDel="00BD41A1">
          <w:rPr>
            <w:rFonts w:asciiTheme="minorHAnsi" w:eastAsiaTheme="minorEastAsia" w:hAnsiTheme="minorHAnsi" w:cstheme="majorBidi"/>
            <w:sz w:val="24"/>
            <w:szCs w:val="24"/>
            <w:lang w:bidi="he-IL"/>
          </w:rPr>
          <w:delText xml:space="preserve">a </w:delText>
        </w:r>
      </w:del>
      <w:r w:rsidRPr="004E37ED">
        <w:rPr>
          <w:rFonts w:asciiTheme="minorHAnsi" w:eastAsiaTheme="minorEastAsia" w:hAnsiTheme="minorHAnsi" w:cstheme="majorBidi"/>
          <w:sz w:val="24"/>
          <w:szCs w:val="24"/>
          <w:lang w:bidi="he-IL"/>
        </w:rPr>
        <w:t>long-</w:t>
      </w:r>
      <w:del w:id="657" w:author="Irina Oryshkevich" w:date="2022-04-03T11:38:00Z">
        <w:r w:rsidRPr="004E37ED" w:rsidDel="00BD41A1">
          <w:rPr>
            <w:rFonts w:asciiTheme="minorHAnsi" w:eastAsiaTheme="minorEastAsia" w:hAnsiTheme="minorHAnsi" w:cstheme="majorBidi"/>
            <w:sz w:val="24"/>
            <w:szCs w:val="24"/>
            <w:lang w:bidi="he-IL"/>
          </w:rPr>
          <w:delText xml:space="preserve">term </w:delText>
        </w:r>
      </w:del>
      <w:ins w:id="658" w:author="Irina Oryshkevich" w:date="2022-04-03T11:38:00Z">
        <w:r w:rsidR="00BD41A1" w:rsidRPr="004E37ED">
          <w:rPr>
            <w:rFonts w:asciiTheme="minorHAnsi" w:eastAsiaTheme="minorEastAsia" w:hAnsiTheme="minorHAnsi" w:cstheme="majorBidi"/>
            <w:sz w:val="24"/>
            <w:szCs w:val="24"/>
            <w:lang w:bidi="he-IL"/>
          </w:rPr>
          <w:t xml:space="preserve">time </w:t>
        </w:r>
      </w:ins>
      <w:r w:rsidRPr="004E37ED">
        <w:rPr>
          <w:rFonts w:asciiTheme="minorHAnsi" w:eastAsiaTheme="minorEastAsia" w:hAnsiTheme="minorHAnsi" w:cstheme="majorBidi"/>
          <w:sz w:val="24"/>
          <w:szCs w:val="24"/>
          <w:lang w:bidi="he-IL"/>
        </w:rPr>
        <w:t xml:space="preserve">friend and teacher, informed me that he </w:t>
      </w:r>
      <w:del w:id="659" w:author="Irina Oryshkevich" w:date="2022-04-03T11:38:00Z">
        <w:r w:rsidRPr="004E37ED" w:rsidDel="00BD41A1">
          <w:rPr>
            <w:rFonts w:asciiTheme="minorHAnsi" w:eastAsiaTheme="minorEastAsia" w:hAnsiTheme="minorHAnsi" w:cstheme="majorBidi"/>
            <w:sz w:val="24"/>
            <w:szCs w:val="24"/>
            <w:lang w:bidi="he-IL"/>
          </w:rPr>
          <w:delText xml:space="preserve">was </w:delText>
        </w:r>
      </w:del>
      <w:ins w:id="660" w:author="Irina Oryshkevich" w:date="2022-04-03T11:38:00Z">
        <w:r w:rsidR="00BD41A1" w:rsidRPr="004E37ED">
          <w:rPr>
            <w:rFonts w:asciiTheme="minorHAnsi" w:eastAsiaTheme="minorEastAsia" w:hAnsiTheme="minorHAnsi" w:cstheme="majorBidi"/>
            <w:sz w:val="24"/>
            <w:szCs w:val="24"/>
            <w:lang w:bidi="he-IL"/>
          </w:rPr>
          <w:t xml:space="preserve">had been </w:t>
        </w:r>
      </w:ins>
      <w:r w:rsidRPr="004E37ED">
        <w:rPr>
          <w:rFonts w:asciiTheme="minorHAnsi" w:eastAsiaTheme="minorEastAsia" w:hAnsiTheme="minorHAnsi" w:cstheme="majorBidi"/>
          <w:sz w:val="24"/>
          <w:szCs w:val="24"/>
          <w:lang w:bidi="he-IL"/>
        </w:rPr>
        <w:t xml:space="preserve">approached by representatives of the Katako’s Baga elders </w:t>
      </w:r>
      <w:ins w:id="661" w:author="Irina Oryshkevich" w:date="2022-04-03T11:39:00Z">
        <w:r w:rsidR="00BD41A1" w:rsidRPr="004E37ED">
          <w:rPr>
            <w:rFonts w:asciiTheme="minorHAnsi" w:eastAsiaTheme="minorEastAsia" w:hAnsiTheme="minorHAnsi" w:cstheme="majorBidi"/>
            <w:sz w:val="24"/>
            <w:szCs w:val="24"/>
            <w:lang w:bidi="he-IL"/>
          </w:rPr>
          <w:t xml:space="preserve">who </w:t>
        </w:r>
      </w:ins>
      <w:del w:id="662" w:author="Irina Oryshkevich" w:date="2022-04-03T11:39:00Z">
        <w:r w:rsidRPr="004E37ED" w:rsidDel="00BD41A1">
          <w:rPr>
            <w:rFonts w:asciiTheme="minorHAnsi" w:eastAsiaTheme="minorEastAsia" w:hAnsiTheme="minorHAnsi" w:cstheme="majorBidi"/>
            <w:sz w:val="24"/>
            <w:szCs w:val="24"/>
            <w:lang w:bidi="he-IL"/>
          </w:rPr>
          <w:delText xml:space="preserve">wishing </w:delText>
        </w:r>
      </w:del>
      <w:ins w:id="663" w:author="Irina Oryshkevich" w:date="2022-04-03T11:39:00Z">
        <w:r w:rsidR="00BD41A1" w:rsidRPr="004E37ED">
          <w:rPr>
            <w:rFonts w:asciiTheme="minorHAnsi" w:eastAsiaTheme="minorEastAsia" w:hAnsiTheme="minorHAnsi" w:cstheme="majorBidi"/>
            <w:sz w:val="24"/>
            <w:szCs w:val="24"/>
            <w:lang w:bidi="he-IL"/>
          </w:rPr>
          <w:t xml:space="preserve">wished </w:t>
        </w:r>
      </w:ins>
      <w:r w:rsidRPr="004E37ED">
        <w:rPr>
          <w:rFonts w:asciiTheme="minorHAnsi" w:eastAsiaTheme="minorEastAsia" w:hAnsiTheme="minorHAnsi" w:cstheme="majorBidi"/>
          <w:sz w:val="24"/>
          <w:szCs w:val="24"/>
          <w:lang w:bidi="he-IL"/>
        </w:rPr>
        <w:t xml:space="preserve">to </w:t>
      </w:r>
      <w:del w:id="664" w:author="Irina Oryshkevich" w:date="2022-04-03T11:39:00Z">
        <w:r w:rsidRPr="004E37ED" w:rsidDel="00BD41A1">
          <w:rPr>
            <w:rFonts w:asciiTheme="minorHAnsi" w:eastAsiaTheme="minorEastAsia" w:hAnsiTheme="minorHAnsi" w:cstheme="majorBidi"/>
            <w:sz w:val="24"/>
            <w:szCs w:val="24"/>
            <w:lang w:bidi="he-IL"/>
          </w:rPr>
          <w:delText>depart from</w:delText>
        </w:r>
      </w:del>
      <w:ins w:id="665" w:author="Irina Oryshkevich" w:date="2022-04-03T11:39:00Z">
        <w:r w:rsidR="00BD41A1" w:rsidRPr="004E37ED">
          <w:rPr>
            <w:rFonts w:asciiTheme="minorHAnsi" w:eastAsiaTheme="minorEastAsia" w:hAnsiTheme="minorHAnsi" w:cstheme="majorBidi"/>
            <w:sz w:val="24"/>
            <w:szCs w:val="24"/>
            <w:lang w:bidi="he-IL"/>
          </w:rPr>
          <w:t>part with</w:t>
        </w:r>
      </w:ins>
      <w:r w:rsidRPr="004E37ED">
        <w:rPr>
          <w:rFonts w:asciiTheme="minorHAnsi" w:eastAsiaTheme="minorEastAsia" w:hAnsiTheme="minorHAnsi" w:cstheme="majorBidi"/>
          <w:sz w:val="24"/>
          <w:szCs w:val="24"/>
          <w:lang w:bidi="he-IL"/>
        </w:rPr>
        <w:t xml:space="preserve"> a </w:t>
      </w:r>
      <w:del w:id="666" w:author="Irina Oryshkevich" w:date="2022-04-03T11:40:00Z">
        <w:r w:rsidRPr="004E37ED" w:rsidDel="00BD41A1">
          <w:rPr>
            <w:rFonts w:asciiTheme="minorHAnsi" w:eastAsiaTheme="minorEastAsia" w:hAnsiTheme="minorHAnsi" w:cstheme="majorBidi"/>
            <w:sz w:val="24"/>
            <w:szCs w:val="24"/>
            <w:lang w:bidi="he-IL"/>
          </w:rPr>
          <w:delText xml:space="preserve">group </w:delText>
        </w:r>
      </w:del>
      <w:ins w:id="667" w:author="Irina Oryshkevich" w:date="2022-04-03T11:40:00Z">
        <w:r w:rsidR="00BD41A1" w:rsidRPr="004E37ED">
          <w:rPr>
            <w:rFonts w:asciiTheme="minorHAnsi" w:eastAsiaTheme="minorEastAsia" w:hAnsiTheme="minorHAnsi" w:cstheme="majorBidi"/>
            <w:sz w:val="24"/>
            <w:szCs w:val="24"/>
            <w:lang w:bidi="he-IL"/>
          </w:rPr>
          <w:t xml:space="preserve">cache </w:t>
        </w:r>
      </w:ins>
      <w:r w:rsidRPr="004E37ED">
        <w:rPr>
          <w:rFonts w:asciiTheme="minorHAnsi" w:eastAsiaTheme="minorEastAsia" w:hAnsiTheme="minorHAnsi" w:cstheme="majorBidi"/>
          <w:sz w:val="24"/>
          <w:szCs w:val="24"/>
          <w:lang w:bidi="he-IL"/>
        </w:rPr>
        <w:t xml:space="preserve">of pre-iconoclasm sacred statues </w:t>
      </w:r>
      <w:ins w:id="668" w:author="Irina Oryshkevich" w:date="2022-04-03T11:39:00Z">
        <w:r w:rsidR="00BD41A1" w:rsidRPr="004E37ED">
          <w:rPr>
            <w:rFonts w:asciiTheme="minorHAnsi" w:eastAsiaTheme="minorEastAsia" w:hAnsiTheme="minorHAnsi" w:cstheme="majorBidi"/>
            <w:sz w:val="24"/>
            <w:szCs w:val="24"/>
            <w:lang w:bidi="he-IL"/>
          </w:rPr>
          <w:t xml:space="preserve">that had been </w:t>
        </w:r>
      </w:ins>
      <w:del w:id="669" w:author="Irina Oryshkevich" w:date="2022-04-03T11:39:00Z">
        <w:r w:rsidRPr="004E37ED" w:rsidDel="00BD41A1">
          <w:rPr>
            <w:rFonts w:asciiTheme="minorHAnsi" w:eastAsiaTheme="minorEastAsia" w:hAnsiTheme="minorHAnsi" w:cstheme="majorBidi"/>
            <w:sz w:val="24"/>
            <w:szCs w:val="24"/>
            <w:lang w:bidi="he-IL"/>
          </w:rPr>
          <w:delText>which were kept</w:delText>
        </w:r>
      </w:del>
      <w:ins w:id="670" w:author="Irina Oryshkevich" w:date="2022-04-03T11:39:00Z">
        <w:r w:rsidR="00BD41A1" w:rsidRPr="004E37ED">
          <w:rPr>
            <w:rFonts w:asciiTheme="minorHAnsi" w:eastAsiaTheme="minorEastAsia" w:hAnsiTheme="minorHAnsi" w:cstheme="majorBidi"/>
            <w:sz w:val="24"/>
            <w:szCs w:val="24"/>
            <w:lang w:bidi="he-IL"/>
          </w:rPr>
          <w:t>stored</w:t>
        </w:r>
      </w:ins>
      <w:r w:rsidRPr="004E37ED">
        <w:rPr>
          <w:rFonts w:asciiTheme="minorHAnsi" w:eastAsiaTheme="minorEastAsia" w:hAnsiTheme="minorHAnsi" w:cstheme="majorBidi"/>
          <w:sz w:val="24"/>
          <w:szCs w:val="24"/>
          <w:lang w:bidi="he-IL"/>
        </w:rPr>
        <w:t xml:space="preserve"> in total secrecy. Nkai, </w:t>
      </w:r>
      <w:del w:id="671" w:author="Irina Oryshkevich" w:date="2022-04-03T11:39:00Z">
        <w:r w:rsidRPr="004E37ED" w:rsidDel="00BD41A1">
          <w:rPr>
            <w:rFonts w:asciiTheme="minorHAnsi" w:eastAsiaTheme="minorEastAsia" w:hAnsiTheme="minorHAnsi" w:cstheme="majorBidi"/>
            <w:sz w:val="24"/>
            <w:szCs w:val="24"/>
            <w:lang w:bidi="he-IL"/>
          </w:rPr>
          <w:delText xml:space="preserve">being </w:delText>
        </w:r>
      </w:del>
      <w:r w:rsidRPr="004E37ED">
        <w:rPr>
          <w:rFonts w:asciiTheme="minorHAnsi" w:eastAsiaTheme="minorEastAsia" w:hAnsiTheme="minorHAnsi" w:cstheme="majorBidi"/>
          <w:sz w:val="24"/>
          <w:szCs w:val="24"/>
          <w:lang w:bidi="he-IL"/>
        </w:rPr>
        <w:t xml:space="preserve">a master craftsman who regularly </w:t>
      </w:r>
      <w:del w:id="672" w:author="Irina Oryshkevich" w:date="2022-04-03T11:40:00Z">
        <w:r w:rsidRPr="004E37ED" w:rsidDel="00BD41A1">
          <w:rPr>
            <w:rFonts w:asciiTheme="minorHAnsi" w:eastAsiaTheme="minorEastAsia" w:hAnsiTheme="minorHAnsi" w:cstheme="majorBidi"/>
            <w:sz w:val="24"/>
            <w:szCs w:val="24"/>
            <w:lang w:bidi="he-IL"/>
          </w:rPr>
          <w:delText xml:space="preserve">supplied </w:delText>
        </w:r>
      </w:del>
      <w:ins w:id="673" w:author="Irina Oryshkevich" w:date="2022-04-03T11:40:00Z">
        <w:r w:rsidR="00BD41A1" w:rsidRPr="004E37ED">
          <w:rPr>
            <w:rFonts w:asciiTheme="minorHAnsi" w:eastAsiaTheme="minorEastAsia" w:hAnsiTheme="minorHAnsi" w:cstheme="majorBidi"/>
            <w:sz w:val="24"/>
            <w:szCs w:val="24"/>
            <w:lang w:bidi="he-IL"/>
          </w:rPr>
          <w:t>supplie</w:t>
        </w:r>
      </w:ins>
      <w:ins w:id="674" w:author="Irina Oryshkevich" w:date="2022-04-04T23:26:00Z">
        <w:r w:rsidR="006565F3">
          <w:rPr>
            <w:rFonts w:asciiTheme="minorHAnsi" w:eastAsiaTheme="minorEastAsia" w:hAnsiTheme="minorHAnsi" w:cstheme="majorBidi"/>
            <w:sz w:val="24"/>
            <w:szCs w:val="24"/>
            <w:lang w:bidi="he-IL"/>
          </w:rPr>
          <w:t>d</w:t>
        </w:r>
      </w:ins>
      <w:ins w:id="675" w:author="Irina Oryshkevich" w:date="2022-04-03T11:40:00Z">
        <w:r w:rsidR="00BD41A1" w:rsidRPr="004E37ED">
          <w:rPr>
            <w:rFonts w:asciiTheme="minorHAnsi" w:eastAsiaTheme="minorEastAsia" w:hAnsiTheme="minorHAnsi" w:cstheme="majorBidi"/>
            <w:sz w:val="24"/>
            <w:szCs w:val="24"/>
            <w:lang w:bidi="he-IL"/>
          </w:rPr>
          <w:t xml:space="preserve"> </w:t>
        </w:r>
      </w:ins>
      <w:r w:rsidRPr="004E37ED">
        <w:rPr>
          <w:rFonts w:asciiTheme="minorHAnsi" w:eastAsiaTheme="minorEastAsia" w:hAnsiTheme="minorHAnsi" w:cstheme="majorBidi"/>
          <w:sz w:val="24"/>
          <w:szCs w:val="24"/>
          <w:lang w:bidi="he-IL"/>
        </w:rPr>
        <w:t xml:space="preserve">the Baga Women’s Association with modern paraphernalia needed for their gatherings, </w:t>
      </w:r>
      <w:ins w:id="676" w:author="Irina Oryshkevich" w:date="2022-04-03T11:40:00Z">
        <w:r w:rsidR="00BD41A1" w:rsidRPr="004E37ED">
          <w:rPr>
            <w:rFonts w:asciiTheme="minorHAnsi" w:eastAsiaTheme="minorEastAsia" w:hAnsiTheme="minorHAnsi" w:cstheme="majorBidi"/>
            <w:sz w:val="24"/>
            <w:szCs w:val="24"/>
            <w:lang w:bidi="he-IL"/>
          </w:rPr>
          <w:t xml:space="preserve">had </w:t>
        </w:r>
      </w:ins>
      <w:del w:id="677" w:author="Irina Oryshkevich" w:date="2022-04-03T11:40:00Z">
        <w:r w:rsidRPr="004E37ED" w:rsidDel="00BD41A1">
          <w:rPr>
            <w:rFonts w:asciiTheme="minorHAnsi" w:eastAsiaTheme="minorEastAsia" w:hAnsiTheme="minorHAnsi" w:cstheme="majorBidi"/>
            <w:sz w:val="24"/>
            <w:szCs w:val="24"/>
            <w:lang w:bidi="he-IL"/>
          </w:rPr>
          <w:delText xml:space="preserve">knew </w:delText>
        </w:r>
      </w:del>
      <w:ins w:id="678" w:author="Irina Oryshkevich" w:date="2022-04-03T11:40:00Z">
        <w:r w:rsidR="00BD41A1" w:rsidRPr="004E37ED">
          <w:rPr>
            <w:rFonts w:asciiTheme="minorHAnsi" w:eastAsiaTheme="minorEastAsia" w:hAnsiTheme="minorHAnsi" w:cstheme="majorBidi"/>
            <w:sz w:val="24"/>
            <w:szCs w:val="24"/>
            <w:lang w:bidi="he-IL"/>
          </w:rPr>
          <w:t xml:space="preserve">known </w:t>
        </w:r>
      </w:ins>
      <w:r w:rsidRPr="004E37ED">
        <w:rPr>
          <w:rFonts w:asciiTheme="minorHAnsi" w:eastAsiaTheme="minorEastAsia" w:hAnsiTheme="minorHAnsi" w:cstheme="majorBidi"/>
          <w:sz w:val="24"/>
          <w:szCs w:val="24"/>
          <w:lang w:bidi="he-IL"/>
        </w:rPr>
        <w:t xml:space="preserve">of the </w:t>
      </w:r>
      <w:del w:id="679" w:author="Irina Oryshkevich" w:date="2022-04-03T11:41:00Z">
        <w:r w:rsidRPr="004E37ED" w:rsidDel="00BD41A1">
          <w:rPr>
            <w:rFonts w:asciiTheme="minorHAnsi" w:eastAsiaTheme="minorEastAsia" w:hAnsiTheme="minorHAnsi" w:cstheme="majorBidi"/>
            <w:sz w:val="24"/>
            <w:szCs w:val="24"/>
            <w:lang w:bidi="he-IL"/>
          </w:rPr>
          <w:delText xml:space="preserve">group’s </w:delText>
        </w:r>
      </w:del>
      <w:ins w:id="680" w:author="Irina Oryshkevich" w:date="2022-04-03T11:41:00Z">
        <w:r w:rsidR="00BD41A1" w:rsidRPr="004E37ED">
          <w:rPr>
            <w:rFonts w:asciiTheme="minorHAnsi" w:eastAsiaTheme="minorEastAsia" w:hAnsiTheme="minorHAnsi" w:cstheme="majorBidi"/>
            <w:sz w:val="24"/>
            <w:szCs w:val="24"/>
            <w:lang w:bidi="he-IL"/>
          </w:rPr>
          <w:t xml:space="preserve">statues’ </w:t>
        </w:r>
      </w:ins>
      <w:del w:id="681" w:author="Irina Oryshkevich" w:date="2022-04-03T11:40:00Z">
        <w:r w:rsidRPr="004E37ED" w:rsidDel="00BD41A1">
          <w:rPr>
            <w:rFonts w:asciiTheme="minorHAnsi" w:eastAsiaTheme="minorEastAsia" w:hAnsiTheme="minorHAnsi" w:cstheme="majorBidi"/>
            <w:sz w:val="24"/>
            <w:szCs w:val="24"/>
            <w:lang w:bidi="he-IL"/>
          </w:rPr>
          <w:delText xml:space="preserve">existence </w:delText>
        </w:r>
      </w:del>
      <w:ins w:id="682" w:author="Irina Oryshkevich" w:date="2022-04-03T11:40:00Z">
        <w:r w:rsidR="00BD41A1" w:rsidRPr="004E37ED">
          <w:rPr>
            <w:rFonts w:asciiTheme="minorHAnsi" w:eastAsiaTheme="minorEastAsia" w:hAnsiTheme="minorHAnsi" w:cstheme="majorBidi"/>
            <w:sz w:val="24"/>
            <w:szCs w:val="24"/>
            <w:lang w:bidi="he-IL"/>
          </w:rPr>
          <w:t xml:space="preserve">survival </w:t>
        </w:r>
      </w:ins>
      <w:r w:rsidRPr="004E37ED">
        <w:rPr>
          <w:rFonts w:asciiTheme="minorHAnsi" w:eastAsiaTheme="minorEastAsia" w:hAnsiTheme="minorHAnsi" w:cstheme="majorBidi"/>
          <w:sz w:val="24"/>
          <w:szCs w:val="24"/>
          <w:lang w:bidi="he-IL"/>
        </w:rPr>
        <w:t xml:space="preserve">and </w:t>
      </w:r>
      <w:del w:id="683" w:author="Irina Oryshkevich" w:date="2022-04-03T11:41:00Z">
        <w:r w:rsidRPr="004E37ED" w:rsidDel="00BD41A1">
          <w:rPr>
            <w:rFonts w:asciiTheme="minorHAnsi" w:eastAsiaTheme="minorEastAsia" w:hAnsiTheme="minorHAnsi" w:cstheme="majorBidi"/>
            <w:sz w:val="24"/>
            <w:szCs w:val="24"/>
            <w:lang w:bidi="he-IL"/>
          </w:rPr>
          <w:delText xml:space="preserve">helped </w:delText>
        </w:r>
      </w:del>
      <w:ins w:id="684" w:author="Irina Oryshkevich" w:date="2022-04-03T11:41:00Z">
        <w:r w:rsidR="00BD41A1" w:rsidRPr="004E37ED">
          <w:rPr>
            <w:rFonts w:asciiTheme="minorHAnsi" w:eastAsiaTheme="minorEastAsia" w:hAnsiTheme="minorHAnsi" w:cstheme="majorBidi"/>
            <w:sz w:val="24"/>
            <w:szCs w:val="24"/>
            <w:lang w:bidi="he-IL"/>
          </w:rPr>
          <w:t xml:space="preserve">assisted </w:t>
        </w:r>
      </w:ins>
      <w:r w:rsidRPr="004E37ED">
        <w:rPr>
          <w:rFonts w:asciiTheme="minorHAnsi" w:eastAsiaTheme="minorEastAsia" w:hAnsiTheme="minorHAnsi" w:cstheme="majorBidi"/>
          <w:sz w:val="24"/>
          <w:szCs w:val="24"/>
          <w:lang w:bidi="he-IL"/>
        </w:rPr>
        <w:t>in</w:t>
      </w:r>
      <w:ins w:id="685" w:author="Irina Oryshkevich" w:date="2022-04-03T11:41:00Z">
        <w:r w:rsidR="00BD41A1" w:rsidRPr="004E37ED">
          <w:rPr>
            <w:rFonts w:asciiTheme="minorHAnsi" w:eastAsiaTheme="minorEastAsia" w:hAnsiTheme="minorHAnsi" w:cstheme="majorBidi"/>
            <w:sz w:val="24"/>
            <w:szCs w:val="24"/>
            <w:lang w:bidi="he-IL"/>
          </w:rPr>
          <w:t xml:space="preserve"> the</w:t>
        </w:r>
      </w:ins>
      <w:r w:rsidRPr="004E37ED">
        <w:rPr>
          <w:rFonts w:asciiTheme="minorHAnsi" w:eastAsiaTheme="minorEastAsia" w:hAnsiTheme="minorHAnsi" w:cstheme="majorBidi"/>
          <w:sz w:val="24"/>
          <w:szCs w:val="24"/>
          <w:lang w:bidi="he-IL"/>
        </w:rPr>
        <w:t xml:space="preserve"> </w:t>
      </w:r>
      <w:del w:id="686" w:author="Irina Oryshkevich" w:date="2022-04-03T11:41:00Z">
        <w:r w:rsidRPr="004E37ED" w:rsidDel="00BD41A1">
          <w:rPr>
            <w:rFonts w:asciiTheme="minorHAnsi" w:eastAsiaTheme="minorEastAsia" w:hAnsiTheme="minorHAnsi" w:cstheme="majorBidi"/>
            <w:sz w:val="24"/>
            <w:szCs w:val="24"/>
            <w:lang w:bidi="he-IL"/>
          </w:rPr>
          <w:delText xml:space="preserve">its </w:delText>
        </w:r>
      </w:del>
      <w:r w:rsidRPr="004E37ED">
        <w:rPr>
          <w:rFonts w:asciiTheme="minorHAnsi" w:eastAsiaTheme="minorEastAsia" w:hAnsiTheme="minorHAnsi" w:cstheme="majorBidi"/>
          <w:sz w:val="24"/>
          <w:szCs w:val="24"/>
          <w:lang w:bidi="he-IL"/>
        </w:rPr>
        <w:t xml:space="preserve">day-to-day </w:t>
      </w:r>
      <w:del w:id="687" w:author="Irina Oryshkevich" w:date="2022-04-03T11:41:00Z">
        <w:r w:rsidRPr="004E37ED" w:rsidDel="00BD41A1">
          <w:rPr>
            <w:rFonts w:asciiTheme="minorHAnsi" w:eastAsiaTheme="minorEastAsia" w:hAnsiTheme="minorHAnsi" w:cstheme="majorBidi"/>
            <w:sz w:val="24"/>
            <w:szCs w:val="24"/>
            <w:lang w:bidi="he-IL"/>
          </w:rPr>
          <w:delText>wood-</w:delText>
        </w:r>
      </w:del>
      <w:r w:rsidRPr="004E37ED">
        <w:rPr>
          <w:rFonts w:asciiTheme="minorHAnsi" w:eastAsiaTheme="minorEastAsia" w:hAnsiTheme="minorHAnsi" w:cstheme="majorBidi"/>
          <w:sz w:val="24"/>
          <w:szCs w:val="24"/>
          <w:lang w:bidi="he-IL"/>
        </w:rPr>
        <w:t>maintenance</w:t>
      </w:r>
      <w:ins w:id="688" w:author="Irina Oryshkevich" w:date="2022-04-03T11:41:00Z">
        <w:r w:rsidR="00BD41A1" w:rsidRPr="004E37ED">
          <w:rPr>
            <w:rFonts w:asciiTheme="minorHAnsi" w:eastAsiaTheme="minorEastAsia" w:hAnsiTheme="minorHAnsi" w:cstheme="majorBidi"/>
            <w:sz w:val="24"/>
            <w:szCs w:val="24"/>
            <w:lang w:bidi="he-IL"/>
          </w:rPr>
          <w:t xml:space="preserve"> of its wood</w:t>
        </w:r>
      </w:ins>
      <w:r w:rsidRPr="004E37ED">
        <w:rPr>
          <w:rFonts w:asciiTheme="minorHAnsi" w:eastAsiaTheme="minorEastAsia" w:hAnsiTheme="minorHAnsi" w:cstheme="majorBidi"/>
          <w:sz w:val="24"/>
          <w:szCs w:val="24"/>
          <w:lang w:bidi="he-IL"/>
        </w:rPr>
        <w:t xml:space="preserve">, but </w:t>
      </w:r>
      <w:del w:id="689" w:author="Irina Oryshkevich" w:date="2022-04-03T11:41:00Z">
        <w:r w:rsidRPr="004E37ED" w:rsidDel="00BD41A1">
          <w:rPr>
            <w:rFonts w:asciiTheme="minorHAnsi" w:eastAsiaTheme="minorEastAsia" w:hAnsiTheme="minorHAnsi" w:cstheme="majorBidi"/>
            <w:sz w:val="24"/>
            <w:szCs w:val="24"/>
            <w:lang w:bidi="he-IL"/>
          </w:rPr>
          <w:delText xml:space="preserve">was </w:delText>
        </w:r>
      </w:del>
      <w:ins w:id="690" w:author="Irina Oryshkevich" w:date="2022-04-03T11:41:00Z">
        <w:r w:rsidR="00BD41A1" w:rsidRPr="004E37ED">
          <w:rPr>
            <w:rFonts w:asciiTheme="minorHAnsi" w:eastAsiaTheme="minorEastAsia" w:hAnsiTheme="minorHAnsi" w:cstheme="majorBidi"/>
            <w:sz w:val="24"/>
            <w:szCs w:val="24"/>
            <w:lang w:bidi="he-IL"/>
          </w:rPr>
          <w:t xml:space="preserve">had been </w:t>
        </w:r>
      </w:ins>
      <w:r w:rsidRPr="004E37ED">
        <w:rPr>
          <w:rFonts w:asciiTheme="minorHAnsi" w:eastAsiaTheme="minorEastAsia" w:hAnsiTheme="minorHAnsi" w:cstheme="majorBidi"/>
          <w:sz w:val="24"/>
          <w:szCs w:val="24"/>
          <w:lang w:bidi="he-IL"/>
        </w:rPr>
        <w:t xml:space="preserve">obliged </w:t>
      </w:r>
      <w:del w:id="691" w:author="Irina Oryshkevich" w:date="2022-04-03T11:41:00Z">
        <w:r w:rsidRPr="004E37ED" w:rsidDel="00BD41A1">
          <w:rPr>
            <w:rFonts w:asciiTheme="minorHAnsi" w:eastAsiaTheme="minorEastAsia" w:hAnsiTheme="minorHAnsi" w:cstheme="majorBidi"/>
            <w:sz w:val="24"/>
            <w:szCs w:val="24"/>
            <w:lang w:bidi="he-IL"/>
          </w:rPr>
          <w:delText>according to</w:delText>
        </w:r>
      </w:del>
      <w:ins w:id="692" w:author="Irina Oryshkevich" w:date="2022-04-03T11:41:00Z">
        <w:r w:rsidR="00BD41A1" w:rsidRPr="004E37ED">
          <w:rPr>
            <w:rFonts w:asciiTheme="minorHAnsi" w:eastAsiaTheme="minorEastAsia" w:hAnsiTheme="minorHAnsi" w:cstheme="majorBidi"/>
            <w:sz w:val="24"/>
            <w:szCs w:val="24"/>
            <w:lang w:bidi="he-IL"/>
          </w:rPr>
          <w:t>by the</w:t>
        </w:r>
      </w:ins>
      <w:r w:rsidRPr="004E37ED">
        <w:rPr>
          <w:rFonts w:asciiTheme="minorHAnsi" w:eastAsiaTheme="minorEastAsia" w:hAnsiTheme="minorHAnsi" w:cstheme="majorBidi"/>
          <w:sz w:val="24"/>
          <w:szCs w:val="24"/>
          <w:lang w:bidi="he-IL"/>
        </w:rPr>
        <w:t xml:space="preserve"> society</w:t>
      </w:r>
      <w:ins w:id="693" w:author="Irina Oryshkevich" w:date="2022-04-03T11:41:00Z">
        <w:r w:rsidR="00BD41A1" w:rsidRPr="004E37ED">
          <w:rPr>
            <w:rFonts w:asciiTheme="minorHAnsi" w:eastAsiaTheme="minorEastAsia" w:hAnsiTheme="minorHAnsi" w:cstheme="majorBidi"/>
            <w:sz w:val="24"/>
            <w:szCs w:val="24"/>
            <w:lang w:bidi="he-IL"/>
          </w:rPr>
          <w:t>’s</w:t>
        </w:r>
      </w:ins>
      <w:r w:rsidRPr="004E37ED">
        <w:rPr>
          <w:rFonts w:asciiTheme="minorHAnsi" w:eastAsiaTheme="minorEastAsia" w:hAnsiTheme="minorHAnsi" w:cstheme="majorBidi"/>
          <w:sz w:val="24"/>
          <w:szCs w:val="24"/>
          <w:lang w:bidi="he-IL"/>
        </w:rPr>
        <w:t xml:space="preserve"> rules to keep their existence a secret.</w:t>
      </w:r>
    </w:p>
    <w:p w14:paraId="4595CB84" w14:textId="77777777" w:rsidR="009603D7" w:rsidRPr="004E37ED" w:rsidRDefault="009603D7" w:rsidP="006C73A4">
      <w:pPr>
        <w:spacing w:line="276" w:lineRule="auto"/>
        <w:rPr>
          <w:rFonts w:asciiTheme="minorHAnsi" w:eastAsiaTheme="minorEastAsia" w:hAnsiTheme="minorHAnsi" w:cstheme="majorBidi"/>
          <w:sz w:val="24"/>
          <w:szCs w:val="24"/>
          <w:lang w:bidi="he-IL"/>
        </w:rPr>
      </w:pPr>
    </w:p>
    <w:p w14:paraId="266958AF" w14:textId="0A8E4715" w:rsidR="00390FC1" w:rsidRPr="004E37ED" w:rsidRDefault="009603D7" w:rsidP="006C73A4">
      <w:pPr>
        <w:spacing w:line="276" w:lineRule="auto"/>
        <w:rPr>
          <w:rFonts w:asciiTheme="minorHAnsi" w:eastAsiaTheme="minorEastAsia" w:hAnsiTheme="minorHAnsi" w:cstheme="majorBidi"/>
          <w:sz w:val="24"/>
          <w:szCs w:val="24"/>
          <w:lang w:bidi="he-IL"/>
        </w:rPr>
      </w:pPr>
      <w:del w:id="694" w:author="Irina Oryshkevich" w:date="2022-04-03T11:42:00Z">
        <w:r w:rsidRPr="004E37ED" w:rsidDel="00BD41A1">
          <w:rPr>
            <w:rFonts w:asciiTheme="minorHAnsi" w:eastAsiaTheme="minorEastAsia" w:hAnsiTheme="minorHAnsi" w:cstheme="majorBidi"/>
            <w:sz w:val="24"/>
            <w:szCs w:val="24"/>
            <w:lang w:bidi="he-IL"/>
          </w:rPr>
          <w:delText xml:space="preserve">A </w:delText>
        </w:r>
      </w:del>
      <w:ins w:id="695" w:author="Irina Oryshkevich" w:date="2022-04-03T11:42:00Z">
        <w:r w:rsidR="00BD41A1" w:rsidRPr="004E37ED">
          <w:rPr>
            <w:rFonts w:asciiTheme="minorHAnsi" w:eastAsiaTheme="minorEastAsia" w:hAnsiTheme="minorHAnsi" w:cstheme="majorBidi"/>
            <w:sz w:val="24"/>
            <w:szCs w:val="24"/>
            <w:lang w:bidi="he-IL"/>
          </w:rPr>
          <w:t xml:space="preserve">Thereupon, a hastily organized </w:t>
        </w:r>
      </w:ins>
      <w:r w:rsidRPr="004E37ED">
        <w:rPr>
          <w:rFonts w:asciiTheme="minorHAnsi" w:eastAsiaTheme="minorEastAsia" w:hAnsiTheme="minorHAnsi" w:cstheme="majorBidi"/>
          <w:sz w:val="24"/>
          <w:szCs w:val="24"/>
          <w:lang w:bidi="he-IL"/>
        </w:rPr>
        <w:t xml:space="preserve">team </w:t>
      </w:r>
      <w:del w:id="696" w:author="Irina Oryshkevich" w:date="2022-04-03T11:42:00Z">
        <w:r w:rsidRPr="004E37ED" w:rsidDel="00BD41A1">
          <w:rPr>
            <w:rFonts w:asciiTheme="minorHAnsi" w:eastAsiaTheme="minorEastAsia" w:hAnsiTheme="minorHAnsi" w:cstheme="majorBidi"/>
            <w:sz w:val="24"/>
            <w:szCs w:val="24"/>
            <w:lang w:bidi="he-IL"/>
          </w:rPr>
          <w:delText xml:space="preserve">was hastily organized and </w:delText>
        </w:r>
      </w:del>
      <w:r w:rsidRPr="004E37ED">
        <w:rPr>
          <w:rFonts w:asciiTheme="minorHAnsi" w:eastAsiaTheme="minorEastAsia" w:hAnsiTheme="minorHAnsi" w:cstheme="majorBidi"/>
          <w:sz w:val="24"/>
          <w:szCs w:val="24"/>
          <w:lang w:bidi="he-IL"/>
        </w:rPr>
        <w:t xml:space="preserve">embarked on a trip to Katako, which </w:t>
      </w:r>
      <w:del w:id="697" w:author="Irina Oryshkevich" w:date="2022-04-03T11:42:00Z">
        <w:r w:rsidRPr="004E37ED" w:rsidDel="00BD41A1">
          <w:rPr>
            <w:rFonts w:asciiTheme="minorHAnsi" w:eastAsiaTheme="minorEastAsia" w:hAnsiTheme="minorHAnsi" w:cstheme="majorBidi"/>
            <w:sz w:val="24"/>
            <w:szCs w:val="24"/>
            <w:lang w:bidi="he-IL"/>
          </w:rPr>
          <w:delText xml:space="preserve">during </w:delText>
        </w:r>
      </w:del>
      <w:ins w:id="698" w:author="Irina Oryshkevich" w:date="2022-04-03T11:42:00Z">
        <w:r w:rsidR="00BD41A1" w:rsidRPr="004E37ED">
          <w:rPr>
            <w:rFonts w:asciiTheme="minorHAnsi" w:eastAsiaTheme="minorEastAsia" w:hAnsiTheme="minorHAnsi" w:cstheme="majorBidi"/>
            <w:sz w:val="24"/>
            <w:szCs w:val="24"/>
            <w:lang w:bidi="he-IL"/>
          </w:rPr>
          <w:t xml:space="preserve">in </w:t>
        </w:r>
      </w:ins>
      <w:r w:rsidRPr="004E37ED">
        <w:rPr>
          <w:rFonts w:asciiTheme="minorHAnsi" w:eastAsiaTheme="minorEastAsia" w:hAnsiTheme="minorHAnsi" w:cstheme="majorBidi"/>
          <w:sz w:val="24"/>
          <w:szCs w:val="24"/>
          <w:lang w:bidi="he-IL"/>
        </w:rPr>
        <w:t xml:space="preserve">colonial times, </w:t>
      </w:r>
      <w:del w:id="699" w:author="Irina Oryshkevich" w:date="2022-04-03T11:42:00Z">
        <w:r w:rsidRPr="004E37ED" w:rsidDel="00BD41A1">
          <w:rPr>
            <w:rFonts w:asciiTheme="minorHAnsi" w:eastAsiaTheme="minorEastAsia" w:hAnsiTheme="minorHAnsi" w:cstheme="majorBidi"/>
            <w:sz w:val="24"/>
            <w:szCs w:val="24"/>
            <w:lang w:bidi="he-IL"/>
          </w:rPr>
          <w:delText>used to</w:delText>
        </w:r>
      </w:del>
      <w:ins w:id="700" w:author="Irina Oryshkevich" w:date="2022-04-03T11:42:00Z">
        <w:r w:rsidR="00BD41A1" w:rsidRPr="004E37ED">
          <w:rPr>
            <w:rFonts w:asciiTheme="minorHAnsi" w:eastAsiaTheme="minorEastAsia" w:hAnsiTheme="minorHAnsi" w:cstheme="majorBidi"/>
            <w:sz w:val="24"/>
            <w:szCs w:val="24"/>
            <w:lang w:bidi="he-IL"/>
          </w:rPr>
          <w:t>had</w:t>
        </w:r>
      </w:ins>
      <w:r w:rsidRPr="004E37ED">
        <w:rPr>
          <w:rFonts w:asciiTheme="minorHAnsi" w:eastAsiaTheme="minorEastAsia" w:hAnsiTheme="minorHAnsi" w:cstheme="majorBidi"/>
          <w:sz w:val="24"/>
          <w:szCs w:val="24"/>
          <w:lang w:bidi="he-IL"/>
        </w:rPr>
        <w:t xml:space="preserve"> serve</w:t>
      </w:r>
      <w:ins w:id="701" w:author="Irina Oryshkevich" w:date="2022-04-03T11:42:00Z">
        <w:r w:rsidR="00BD41A1" w:rsidRPr="004E37ED">
          <w:rPr>
            <w:rFonts w:asciiTheme="minorHAnsi" w:eastAsiaTheme="minorEastAsia" w:hAnsiTheme="minorHAnsi" w:cstheme="majorBidi"/>
            <w:sz w:val="24"/>
            <w:szCs w:val="24"/>
            <w:lang w:bidi="he-IL"/>
          </w:rPr>
          <w:t>d</w:t>
        </w:r>
      </w:ins>
      <w:r w:rsidRPr="004E37ED">
        <w:rPr>
          <w:rFonts w:asciiTheme="minorHAnsi" w:eastAsiaTheme="minorEastAsia" w:hAnsiTheme="minorHAnsi" w:cstheme="majorBidi"/>
          <w:sz w:val="24"/>
          <w:szCs w:val="24"/>
          <w:lang w:bidi="he-IL"/>
        </w:rPr>
        <w:t xml:space="preserve"> as the Baga’s regional administrative capital. Today </w:t>
      </w:r>
      <w:ins w:id="702" w:author="Irina Oryshkevich" w:date="2022-04-03T11:43:00Z">
        <w:r w:rsidR="00BD41A1" w:rsidRPr="004E37ED">
          <w:rPr>
            <w:rFonts w:asciiTheme="minorHAnsi" w:eastAsiaTheme="minorEastAsia" w:hAnsiTheme="minorHAnsi" w:cstheme="majorBidi"/>
            <w:sz w:val="24"/>
            <w:szCs w:val="24"/>
            <w:lang w:bidi="he-IL"/>
          </w:rPr>
          <w:t xml:space="preserve">it is </w:t>
        </w:r>
      </w:ins>
      <w:r w:rsidRPr="004E37ED">
        <w:rPr>
          <w:rFonts w:asciiTheme="minorHAnsi" w:eastAsiaTheme="minorEastAsia" w:hAnsiTheme="minorHAnsi" w:cstheme="majorBidi"/>
          <w:sz w:val="24"/>
          <w:szCs w:val="24"/>
          <w:lang w:bidi="he-IL"/>
        </w:rPr>
        <w:t xml:space="preserve">a </w:t>
      </w:r>
      <w:del w:id="703" w:author="Irina Oryshkevich" w:date="2022-04-03T11:42:00Z">
        <w:r w:rsidRPr="004E37ED" w:rsidDel="00BD41A1">
          <w:rPr>
            <w:rFonts w:asciiTheme="minorHAnsi" w:eastAsiaTheme="minorEastAsia" w:hAnsiTheme="minorHAnsi" w:cstheme="majorBidi"/>
            <w:sz w:val="24"/>
            <w:szCs w:val="24"/>
            <w:lang w:bidi="he-IL"/>
          </w:rPr>
          <w:delText xml:space="preserve">dormant </w:delText>
        </w:r>
      </w:del>
      <w:r w:rsidRPr="004E37ED">
        <w:rPr>
          <w:rFonts w:asciiTheme="minorHAnsi" w:eastAsiaTheme="minorEastAsia" w:hAnsiTheme="minorHAnsi" w:cstheme="majorBidi"/>
          <w:sz w:val="24"/>
          <w:szCs w:val="24"/>
          <w:lang w:bidi="he-IL"/>
        </w:rPr>
        <w:t>small</w:t>
      </w:r>
      <w:ins w:id="704" w:author="Irina Oryshkevich" w:date="2022-04-03T11:42:00Z">
        <w:r w:rsidR="00BD41A1" w:rsidRPr="004E37ED">
          <w:rPr>
            <w:rFonts w:asciiTheme="minorHAnsi" w:eastAsiaTheme="minorEastAsia" w:hAnsiTheme="minorHAnsi" w:cstheme="majorBidi"/>
            <w:sz w:val="24"/>
            <w:szCs w:val="24"/>
            <w:lang w:bidi="he-IL"/>
          </w:rPr>
          <w:t>, dormant</w:t>
        </w:r>
      </w:ins>
      <w:r w:rsidRPr="004E37ED">
        <w:rPr>
          <w:rFonts w:asciiTheme="minorHAnsi" w:eastAsiaTheme="minorEastAsia" w:hAnsiTheme="minorHAnsi" w:cstheme="majorBidi"/>
          <w:sz w:val="24"/>
          <w:szCs w:val="24"/>
          <w:lang w:bidi="he-IL"/>
        </w:rPr>
        <w:t xml:space="preserve"> village with a </w:t>
      </w:r>
      <w:ins w:id="705" w:author="Susan" w:date="2022-04-06T23:37:00Z">
        <w:r w:rsidR="00B956DC">
          <w:rPr>
            <w:rFonts w:asciiTheme="minorHAnsi" w:eastAsiaTheme="minorEastAsia" w:hAnsiTheme="minorHAnsi" w:cstheme="majorBidi"/>
            <w:sz w:val="24"/>
            <w:szCs w:val="24"/>
            <w:lang w:bidi="he-IL"/>
          </w:rPr>
          <w:t xml:space="preserve">mere </w:t>
        </w:r>
      </w:ins>
      <w:r w:rsidRPr="004E37ED">
        <w:rPr>
          <w:rFonts w:asciiTheme="minorHAnsi" w:eastAsiaTheme="minorEastAsia" w:hAnsiTheme="minorHAnsi" w:cstheme="majorBidi"/>
          <w:sz w:val="24"/>
          <w:szCs w:val="24"/>
          <w:lang w:bidi="he-IL"/>
        </w:rPr>
        <w:t>few hundred residents</w:t>
      </w:r>
      <w:del w:id="706" w:author="Irina Oryshkevich" w:date="2022-04-03T11:43:00Z">
        <w:r w:rsidRPr="004E37ED" w:rsidDel="00BD41A1">
          <w:rPr>
            <w:rFonts w:asciiTheme="minorHAnsi" w:eastAsiaTheme="minorEastAsia" w:hAnsiTheme="minorHAnsi" w:cstheme="majorBidi"/>
            <w:sz w:val="24"/>
            <w:szCs w:val="24"/>
            <w:lang w:bidi="he-IL"/>
          </w:rPr>
          <w:delText>,</w:delText>
        </w:r>
      </w:del>
      <w:r w:rsidRPr="004E37ED">
        <w:rPr>
          <w:rFonts w:asciiTheme="minorHAnsi" w:eastAsiaTheme="minorEastAsia" w:hAnsiTheme="minorHAnsi" w:cstheme="majorBidi"/>
          <w:sz w:val="24"/>
          <w:szCs w:val="24"/>
          <w:lang w:bidi="he-IL"/>
        </w:rPr>
        <w:t xml:space="preserve"> nestled deep among the mangrove swamps of the Nunez </w:t>
      </w:r>
      <w:del w:id="707" w:author="Irina Oryshkevich" w:date="2022-04-03T11:43:00Z">
        <w:r w:rsidRPr="004E37ED" w:rsidDel="00BD41A1">
          <w:rPr>
            <w:rFonts w:asciiTheme="minorHAnsi" w:eastAsiaTheme="minorEastAsia" w:hAnsiTheme="minorHAnsi" w:cstheme="majorBidi"/>
            <w:sz w:val="24"/>
            <w:szCs w:val="24"/>
            <w:lang w:bidi="he-IL"/>
          </w:rPr>
          <w:delText>river</w:delText>
        </w:r>
      </w:del>
      <w:ins w:id="708" w:author="Irina Oryshkevich" w:date="2022-04-03T11:43:00Z">
        <w:r w:rsidR="00BD41A1" w:rsidRPr="004E37ED">
          <w:rPr>
            <w:rFonts w:asciiTheme="minorHAnsi" w:eastAsiaTheme="minorEastAsia" w:hAnsiTheme="minorHAnsi" w:cstheme="majorBidi"/>
            <w:sz w:val="24"/>
            <w:szCs w:val="24"/>
            <w:lang w:bidi="he-IL"/>
          </w:rPr>
          <w:t>River</w:t>
        </w:r>
      </w:ins>
      <w:r w:rsidRPr="004E37ED">
        <w:rPr>
          <w:rFonts w:asciiTheme="minorHAnsi" w:eastAsiaTheme="minorEastAsia" w:hAnsiTheme="minorHAnsi" w:cstheme="majorBidi"/>
          <w:sz w:val="24"/>
          <w:szCs w:val="24"/>
          <w:lang w:bidi="he-IL"/>
        </w:rPr>
        <w:t>. It took a laborious year</w:t>
      </w:r>
      <w:del w:id="709" w:author="Irina Oryshkevich" w:date="2022-04-03T11:43:00Z">
        <w:r w:rsidRPr="004E37ED" w:rsidDel="00BD41A1">
          <w:rPr>
            <w:rFonts w:asciiTheme="minorHAnsi" w:eastAsiaTheme="minorEastAsia" w:hAnsiTheme="minorHAnsi" w:cstheme="majorBidi"/>
            <w:sz w:val="24"/>
            <w:szCs w:val="24"/>
            <w:lang w:bidi="he-IL"/>
          </w:rPr>
          <w:delText>, until</w:delText>
        </w:r>
      </w:del>
      <w:ins w:id="710" w:author="Irina Oryshkevich" w:date="2022-04-03T11:43:00Z">
        <w:r w:rsidR="00BD41A1" w:rsidRPr="004E37ED">
          <w:rPr>
            <w:rFonts w:asciiTheme="minorHAnsi" w:eastAsiaTheme="minorEastAsia" w:hAnsiTheme="minorHAnsi" w:cstheme="majorBidi"/>
            <w:sz w:val="24"/>
            <w:szCs w:val="24"/>
            <w:lang w:bidi="he-IL"/>
          </w:rPr>
          <w:t xml:space="preserve"> </w:t>
        </w:r>
        <w:r w:rsidR="00341EDE" w:rsidRPr="004E37ED">
          <w:rPr>
            <w:rFonts w:asciiTheme="minorHAnsi" w:eastAsiaTheme="minorEastAsia" w:hAnsiTheme="minorHAnsi" w:cstheme="majorBidi"/>
            <w:sz w:val="24"/>
            <w:szCs w:val="24"/>
            <w:lang w:bidi="he-IL"/>
          </w:rPr>
          <w:t>before</w:t>
        </w:r>
      </w:ins>
      <w:r w:rsidRPr="004E37ED">
        <w:rPr>
          <w:rFonts w:asciiTheme="minorHAnsi" w:eastAsiaTheme="minorEastAsia" w:hAnsiTheme="minorHAnsi" w:cstheme="majorBidi"/>
          <w:sz w:val="24"/>
          <w:szCs w:val="24"/>
          <w:lang w:bidi="he-IL"/>
        </w:rPr>
        <w:t xml:space="preserve"> all </w:t>
      </w:r>
      <w:ins w:id="711" w:author="Irina Oryshkevich" w:date="2022-04-03T11:43:00Z">
        <w:r w:rsidR="00341EDE" w:rsidRPr="004E37ED">
          <w:rPr>
            <w:rFonts w:asciiTheme="minorHAnsi" w:eastAsiaTheme="minorEastAsia" w:hAnsiTheme="minorHAnsi" w:cstheme="majorBidi"/>
            <w:sz w:val="24"/>
            <w:szCs w:val="24"/>
            <w:lang w:bidi="he-IL"/>
          </w:rPr>
          <w:t xml:space="preserve">the </w:t>
        </w:r>
      </w:ins>
      <w:r w:rsidRPr="004E37ED">
        <w:rPr>
          <w:rFonts w:asciiTheme="minorHAnsi" w:eastAsiaTheme="minorEastAsia" w:hAnsiTheme="minorHAnsi" w:cstheme="majorBidi"/>
          <w:sz w:val="24"/>
          <w:szCs w:val="24"/>
          <w:lang w:bidi="he-IL"/>
        </w:rPr>
        <w:t>parties involved</w:t>
      </w:r>
      <w:del w:id="712" w:author="Irina Oryshkevich" w:date="2022-04-03T11:43:00Z">
        <w:r w:rsidRPr="004E37ED" w:rsidDel="00341EDE">
          <w:rPr>
            <w:rFonts w:asciiTheme="minorHAnsi" w:eastAsiaTheme="minorEastAsia" w:hAnsiTheme="minorHAnsi" w:cstheme="majorBidi"/>
            <w:sz w:val="24"/>
            <w:szCs w:val="24"/>
            <w:lang w:bidi="he-IL"/>
          </w:rPr>
          <w:delText xml:space="preserve">: </w:delText>
        </w:r>
      </w:del>
      <w:ins w:id="713" w:author="Irina Oryshkevich" w:date="2022-04-03T11:43:00Z">
        <w:r w:rsidR="00341EDE" w:rsidRPr="004E37ED">
          <w:rPr>
            <w:rFonts w:asciiTheme="minorHAnsi" w:eastAsiaTheme="minorEastAsia" w:hAnsiTheme="minorHAnsi" w:cstheme="majorBidi"/>
            <w:sz w:val="24"/>
            <w:szCs w:val="24"/>
            <w:lang w:bidi="he-IL"/>
          </w:rPr>
          <w:t xml:space="preserve">—the </w:t>
        </w:r>
      </w:ins>
      <w:r w:rsidRPr="004E37ED">
        <w:rPr>
          <w:rFonts w:asciiTheme="minorHAnsi" w:eastAsiaTheme="minorEastAsia" w:hAnsiTheme="minorHAnsi" w:cstheme="majorBidi"/>
          <w:sz w:val="24"/>
          <w:szCs w:val="24"/>
          <w:lang w:bidi="he-IL"/>
        </w:rPr>
        <w:t>spirits, community members, women and men’s associations</w:t>
      </w:r>
      <w:del w:id="714" w:author="Irina Oryshkevich" w:date="2022-04-03T11:43:00Z">
        <w:r w:rsidRPr="004E37ED" w:rsidDel="00341EDE">
          <w:rPr>
            <w:rFonts w:asciiTheme="minorHAnsi" w:eastAsiaTheme="minorEastAsia" w:hAnsiTheme="minorHAnsi" w:cstheme="majorBidi"/>
            <w:sz w:val="24"/>
            <w:szCs w:val="24"/>
            <w:lang w:bidi="he-IL"/>
          </w:rPr>
          <w:delText xml:space="preserve">, </w:delText>
        </w:r>
      </w:del>
      <w:ins w:id="715" w:author="Irina Oryshkevich" w:date="2022-04-03T11:43:00Z">
        <w:r w:rsidR="00341EDE" w:rsidRPr="004E37ED">
          <w:rPr>
            <w:rFonts w:asciiTheme="minorHAnsi" w:eastAsiaTheme="minorEastAsia" w:hAnsiTheme="minorHAnsi" w:cstheme="majorBidi"/>
            <w:sz w:val="24"/>
            <w:szCs w:val="24"/>
            <w:lang w:bidi="he-IL"/>
          </w:rPr>
          <w:t>—</w:t>
        </w:r>
      </w:ins>
      <w:r w:rsidRPr="004E37ED">
        <w:rPr>
          <w:rFonts w:asciiTheme="minorHAnsi" w:eastAsiaTheme="minorEastAsia" w:hAnsiTheme="minorHAnsi" w:cstheme="majorBidi"/>
          <w:sz w:val="24"/>
          <w:szCs w:val="24"/>
          <w:lang w:bidi="he-IL"/>
        </w:rPr>
        <w:t xml:space="preserve">were satisfied. The hoard, hidden from sight since the </w:t>
      </w:r>
      <w:del w:id="716" w:author="Irina Oryshkevich" w:date="2022-04-03T11:43:00Z">
        <w:r w:rsidRPr="004E37ED" w:rsidDel="00341EDE">
          <w:rPr>
            <w:rFonts w:asciiTheme="minorHAnsi" w:eastAsiaTheme="minorEastAsia" w:hAnsiTheme="minorHAnsi" w:cstheme="majorBidi"/>
            <w:sz w:val="24"/>
            <w:szCs w:val="24"/>
            <w:lang w:bidi="he-IL"/>
          </w:rPr>
          <w:delText xml:space="preserve">1957 </w:delText>
        </w:r>
      </w:del>
      <w:r w:rsidRPr="004E37ED">
        <w:rPr>
          <w:rFonts w:asciiTheme="minorHAnsi" w:eastAsiaTheme="minorEastAsia" w:hAnsiTheme="minorHAnsi" w:cstheme="majorBidi"/>
          <w:sz w:val="24"/>
          <w:szCs w:val="24"/>
          <w:lang w:bidi="he-IL"/>
        </w:rPr>
        <w:t>Muslim jihad</w:t>
      </w:r>
      <w:ins w:id="717" w:author="Irina Oryshkevich" w:date="2022-04-03T11:43:00Z">
        <w:r w:rsidR="00341EDE" w:rsidRPr="004E37ED">
          <w:rPr>
            <w:rFonts w:asciiTheme="minorHAnsi" w:eastAsiaTheme="minorEastAsia" w:hAnsiTheme="minorHAnsi" w:cstheme="majorBidi"/>
            <w:sz w:val="24"/>
            <w:szCs w:val="24"/>
            <w:lang w:bidi="he-IL"/>
          </w:rPr>
          <w:t xml:space="preserve"> of 1957</w:t>
        </w:r>
      </w:ins>
      <w:r w:rsidRPr="004E37ED">
        <w:rPr>
          <w:rFonts w:asciiTheme="minorHAnsi" w:eastAsiaTheme="minorEastAsia" w:hAnsiTheme="minorHAnsi" w:cstheme="majorBidi"/>
          <w:sz w:val="24"/>
          <w:szCs w:val="24"/>
          <w:lang w:bidi="he-IL"/>
        </w:rPr>
        <w:t xml:space="preserve">, was </w:t>
      </w:r>
      <w:ins w:id="718" w:author="Irina Oryshkevich" w:date="2022-04-03T11:44:00Z">
        <w:r w:rsidR="00341EDE" w:rsidRPr="004E37ED">
          <w:rPr>
            <w:rFonts w:asciiTheme="minorHAnsi" w:eastAsiaTheme="minorEastAsia" w:hAnsiTheme="minorHAnsi" w:cstheme="majorBidi"/>
            <w:sz w:val="24"/>
            <w:szCs w:val="24"/>
            <w:lang w:bidi="he-IL"/>
          </w:rPr>
          <w:t xml:space="preserve">finally </w:t>
        </w:r>
      </w:ins>
      <w:r w:rsidRPr="004E37ED">
        <w:rPr>
          <w:rFonts w:asciiTheme="minorHAnsi" w:eastAsiaTheme="minorEastAsia" w:hAnsiTheme="minorHAnsi" w:cstheme="majorBidi"/>
          <w:sz w:val="24"/>
          <w:szCs w:val="24"/>
          <w:lang w:bidi="he-IL"/>
        </w:rPr>
        <w:t>ready to emerge from its underground hideout</w:t>
      </w:r>
      <w:ins w:id="719" w:author="Irina Oryshkevich" w:date="2022-04-03T11:44:00Z">
        <w:r w:rsidR="00341EDE" w:rsidRPr="004E37ED">
          <w:rPr>
            <w:rFonts w:asciiTheme="minorHAnsi" w:eastAsiaTheme="minorEastAsia" w:hAnsiTheme="minorHAnsi" w:cstheme="majorBidi"/>
            <w:sz w:val="24"/>
            <w:szCs w:val="24"/>
            <w:lang w:bidi="he-IL"/>
          </w:rPr>
          <w:t>,</w:t>
        </w:r>
      </w:ins>
      <w:r w:rsidR="004608AC" w:rsidRPr="004E37ED">
        <w:rPr>
          <w:rFonts w:asciiTheme="minorHAnsi" w:eastAsiaTheme="minorEastAsia" w:hAnsiTheme="minorHAnsi" w:cstheme="majorBidi"/>
          <w:sz w:val="24"/>
          <w:szCs w:val="24"/>
          <w:lang w:bidi="he-IL"/>
        </w:rPr>
        <w:t xml:space="preserve"> </w:t>
      </w:r>
      <w:del w:id="720" w:author="Irina Oryshkevich" w:date="2022-04-03T11:44:00Z">
        <w:r w:rsidR="004608AC" w:rsidRPr="004E37ED" w:rsidDel="00341EDE">
          <w:rPr>
            <w:rFonts w:asciiTheme="minorHAnsi" w:eastAsiaTheme="minorEastAsia" w:hAnsiTheme="minorHAnsi" w:cstheme="majorBidi"/>
            <w:sz w:val="24"/>
            <w:szCs w:val="24"/>
            <w:lang w:bidi="he-IL"/>
          </w:rPr>
          <w:delText xml:space="preserve">located </w:delText>
        </w:r>
      </w:del>
      <w:r w:rsidR="004608AC" w:rsidRPr="004E37ED">
        <w:rPr>
          <w:rFonts w:asciiTheme="minorHAnsi" w:eastAsiaTheme="minorEastAsia" w:hAnsiTheme="minorHAnsi" w:cstheme="majorBidi"/>
          <w:sz w:val="24"/>
          <w:szCs w:val="24"/>
          <w:lang w:bidi="he-IL"/>
        </w:rPr>
        <w:t>deep in the women’s sacred gro</w:t>
      </w:r>
      <w:del w:id="721" w:author="Irina Oryshkevich" w:date="2022-04-03T11:44:00Z">
        <w:r w:rsidR="004608AC" w:rsidRPr="004E37ED" w:rsidDel="00341EDE">
          <w:rPr>
            <w:rFonts w:asciiTheme="minorHAnsi" w:eastAsiaTheme="minorEastAsia" w:hAnsiTheme="minorHAnsi" w:cstheme="majorBidi"/>
            <w:sz w:val="24"/>
            <w:szCs w:val="24"/>
            <w:lang w:bidi="he-IL"/>
          </w:rPr>
          <w:delText>o</w:delText>
        </w:r>
      </w:del>
      <w:r w:rsidR="004608AC" w:rsidRPr="004E37ED">
        <w:rPr>
          <w:rFonts w:asciiTheme="minorHAnsi" w:eastAsiaTheme="minorEastAsia" w:hAnsiTheme="minorHAnsi" w:cstheme="majorBidi"/>
          <w:sz w:val="24"/>
          <w:szCs w:val="24"/>
          <w:lang w:bidi="he-IL"/>
        </w:rPr>
        <w:t>ve</w:t>
      </w:r>
      <w:del w:id="722" w:author="Irina Oryshkevich" w:date="2022-04-03T11:44:00Z">
        <w:r w:rsidR="004608AC" w:rsidRPr="004E37ED" w:rsidDel="00341EDE">
          <w:rPr>
            <w:rFonts w:asciiTheme="minorHAnsi" w:eastAsiaTheme="minorEastAsia" w:hAnsiTheme="minorHAnsi" w:cstheme="majorBidi"/>
            <w:sz w:val="24"/>
            <w:szCs w:val="24"/>
            <w:lang w:bidi="he-IL"/>
          </w:rPr>
          <w:delText xml:space="preserve">, </w:delText>
        </w:r>
      </w:del>
      <w:ins w:id="723" w:author="Irina Oryshkevich" w:date="2022-04-03T11:44:00Z">
        <w:r w:rsidR="00341EDE" w:rsidRPr="004E37ED">
          <w:rPr>
            <w:rFonts w:asciiTheme="minorHAnsi" w:eastAsiaTheme="minorEastAsia" w:hAnsiTheme="minorHAnsi" w:cstheme="majorBidi"/>
            <w:sz w:val="24"/>
            <w:szCs w:val="24"/>
            <w:lang w:bidi="he-IL"/>
          </w:rPr>
          <w:t xml:space="preserve"> and </w:t>
        </w:r>
      </w:ins>
      <w:r w:rsidR="004608AC" w:rsidRPr="004E37ED">
        <w:rPr>
          <w:rFonts w:asciiTheme="minorHAnsi" w:eastAsiaTheme="minorEastAsia" w:hAnsiTheme="minorHAnsi" w:cstheme="majorBidi"/>
          <w:sz w:val="24"/>
          <w:szCs w:val="24"/>
          <w:lang w:bidi="he-IL"/>
        </w:rPr>
        <w:t xml:space="preserve">sheltered by </w:t>
      </w:r>
      <w:del w:id="724" w:author="Irina Oryshkevich" w:date="2022-04-03T11:44:00Z">
        <w:r w:rsidR="004608AC" w:rsidRPr="004E37ED" w:rsidDel="00341EDE">
          <w:rPr>
            <w:rFonts w:asciiTheme="minorHAnsi" w:eastAsiaTheme="minorEastAsia" w:hAnsiTheme="minorHAnsi" w:cstheme="majorBidi"/>
            <w:sz w:val="24"/>
            <w:szCs w:val="24"/>
            <w:lang w:bidi="he-IL"/>
          </w:rPr>
          <w:delText xml:space="preserve">the </w:delText>
        </w:r>
      </w:del>
      <w:ins w:id="725" w:author="Irina Oryshkevich" w:date="2022-04-03T11:44:00Z">
        <w:r w:rsidR="00341EDE" w:rsidRPr="004E37ED">
          <w:rPr>
            <w:rFonts w:asciiTheme="minorHAnsi" w:eastAsiaTheme="minorEastAsia" w:hAnsiTheme="minorHAnsi" w:cstheme="majorBidi"/>
            <w:sz w:val="24"/>
            <w:szCs w:val="24"/>
            <w:lang w:bidi="he-IL"/>
          </w:rPr>
          <w:t xml:space="preserve">a </w:t>
        </w:r>
      </w:ins>
      <w:r w:rsidR="004608AC" w:rsidRPr="004E37ED">
        <w:rPr>
          <w:rFonts w:asciiTheme="minorHAnsi" w:eastAsiaTheme="minorEastAsia" w:hAnsiTheme="minorHAnsi" w:cstheme="majorBidi"/>
          <w:sz w:val="24"/>
          <w:szCs w:val="24"/>
          <w:lang w:bidi="he-IL"/>
        </w:rPr>
        <w:t>canopy of cotton silk trees,</w:t>
      </w:r>
      <w:r w:rsidR="00390FC1" w:rsidRPr="004E37ED">
        <w:rPr>
          <w:rFonts w:asciiTheme="minorHAnsi" w:eastAsiaTheme="minorEastAsia" w:hAnsiTheme="minorHAnsi" w:cstheme="majorBidi"/>
          <w:sz w:val="24"/>
          <w:szCs w:val="24"/>
          <w:lang w:bidi="he-IL"/>
        </w:rPr>
        <w:t xml:space="preserve"> where it </w:t>
      </w:r>
      <w:ins w:id="726" w:author="Irina Oryshkevich" w:date="2022-04-03T11:44:00Z">
        <w:r w:rsidR="00341EDE" w:rsidRPr="004E37ED">
          <w:rPr>
            <w:rFonts w:asciiTheme="minorHAnsi" w:eastAsiaTheme="minorEastAsia" w:hAnsiTheme="minorHAnsi" w:cstheme="majorBidi"/>
            <w:sz w:val="24"/>
            <w:szCs w:val="24"/>
            <w:lang w:bidi="he-IL"/>
          </w:rPr>
          <w:t xml:space="preserve">had </w:t>
        </w:r>
      </w:ins>
      <w:r w:rsidR="00390FC1" w:rsidRPr="004E37ED">
        <w:rPr>
          <w:rFonts w:asciiTheme="minorHAnsi" w:eastAsiaTheme="minorEastAsia" w:hAnsiTheme="minorHAnsi" w:cstheme="majorBidi"/>
          <w:sz w:val="24"/>
          <w:szCs w:val="24"/>
          <w:lang w:bidi="he-IL"/>
        </w:rPr>
        <w:t xml:space="preserve">found refuge for </w:t>
      </w:r>
      <w:del w:id="727" w:author="Irina Oryshkevich" w:date="2022-04-03T11:44:00Z">
        <w:r w:rsidR="00390FC1" w:rsidRPr="004E37ED" w:rsidDel="00341EDE">
          <w:rPr>
            <w:rFonts w:asciiTheme="minorHAnsi" w:eastAsiaTheme="minorEastAsia" w:hAnsiTheme="minorHAnsi" w:cstheme="majorBidi"/>
            <w:sz w:val="24"/>
            <w:szCs w:val="24"/>
            <w:lang w:bidi="he-IL"/>
          </w:rPr>
          <w:delText xml:space="preserve">more than </w:delText>
        </w:r>
      </w:del>
      <w:ins w:id="728" w:author="Irina Oryshkevich" w:date="2022-04-03T11:44:00Z">
        <w:r w:rsidR="00341EDE" w:rsidRPr="004E37ED">
          <w:rPr>
            <w:rFonts w:asciiTheme="minorHAnsi" w:eastAsiaTheme="minorEastAsia" w:hAnsiTheme="minorHAnsi" w:cstheme="majorBidi"/>
            <w:sz w:val="24"/>
            <w:szCs w:val="24"/>
            <w:lang w:bidi="he-IL"/>
          </w:rPr>
          <w:t xml:space="preserve">over </w:t>
        </w:r>
      </w:ins>
      <w:r w:rsidR="00390FC1" w:rsidRPr="004E37ED">
        <w:rPr>
          <w:rFonts w:asciiTheme="minorHAnsi" w:eastAsiaTheme="minorEastAsia" w:hAnsiTheme="minorHAnsi" w:cstheme="majorBidi"/>
          <w:sz w:val="24"/>
          <w:szCs w:val="24"/>
          <w:lang w:bidi="he-IL"/>
        </w:rPr>
        <w:t>sixty years.</w:t>
      </w:r>
    </w:p>
    <w:p w14:paraId="1EAD6CDC" w14:textId="4ECAF6B9" w:rsidR="009603D7" w:rsidRPr="004E37ED" w:rsidRDefault="009603D7" w:rsidP="006C73A4">
      <w:pPr>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 </w:t>
      </w:r>
    </w:p>
    <w:p w14:paraId="7E35E898" w14:textId="77777777" w:rsidR="009603D7" w:rsidRPr="004E37ED" w:rsidRDefault="009603D7" w:rsidP="006C73A4">
      <w:pPr>
        <w:spacing w:line="276" w:lineRule="auto"/>
        <w:rPr>
          <w:rFonts w:asciiTheme="minorHAnsi" w:eastAsiaTheme="minorEastAsia" w:hAnsiTheme="minorHAnsi" w:cstheme="majorBidi"/>
          <w:sz w:val="24"/>
          <w:szCs w:val="24"/>
          <w:lang w:bidi="he-IL"/>
        </w:rPr>
      </w:pPr>
    </w:p>
    <w:p w14:paraId="38A29D3C" w14:textId="77777777" w:rsidR="004346D1" w:rsidRPr="004E37ED" w:rsidRDefault="004346D1" w:rsidP="006C73A4">
      <w:pPr>
        <w:spacing w:line="276" w:lineRule="auto"/>
        <w:rPr>
          <w:rFonts w:asciiTheme="minorHAnsi" w:eastAsiaTheme="minorEastAsia" w:hAnsiTheme="minorHAnsi" w:cstheme="majorBidi"/>
          <w:sz w:val="24"/>
          <w:szCs w:val="24"/>
          <w:lang w:bidi="he-IL"/>
        </w:rPr>
      </w:pPr>
    </w:p>
    <w:p w14:paraId="58A8BDFB" w14:textId="77777777" w:rsidR="004346D1" w:rsidRPr="004E37ED" w:rsidRDefault="004346D1" w:rsidP="006C73A4">
      <w:pPr>
        <w:spacing w:line="276" w:lineRule="auto"/>
        <w:rPr>
          <w:rFonts w:asciiTheme="minorHAnsi" w:eastAsiaTheme="minorEastAsia" w:hAnsiTheme="minorHAnsi" w:cstheme="majorBidi"/>
          <w:sz w:val="24"/>
          <w:szCs w:val="24"/>
          <w:lang w:bidi="he-IL"/>
        </w:rPr>
      </w:pPr>
    </w:p>
    <w:p w14:paraId="2E6E2834" w14:textId="77777777" w:rsidR="004346D1" w:rsidRPr="004E37ED" w:rsidRDefault="004346D1" w:rsidP="006C73A4">
      <w:pPr>
        <w:spacing w:line="276" w:lineRule="auto"/>
        <w:rPr>
          <w:rFonts w:asciiTheme="minorHAnsi" w:eastAsiaTheme="minorEastAsia" w:hAnsiTheme="minorHAnsi" w:cstheme="majorBidi"/>
          <w:sz w:val="24"/>
          <w:szCs w:val="24"/>
          <w:lang w:bidi="he-IL"/>
        </w:rPr>
      </w:pPr>
    </w:p>
    <w:p w14:paraId="752903A8" w14:textId="77777777" w:rsidR="009603D7" w:rsidRPr="004E37ED" w:rsidRDefault="009603D7" w:rsidP="006C73A4">
      <w:pPr>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A Time Capsule</w:t>
      </w:r>
    </w:p>
    <w:p w14:paraId="417E285C" w14:textId="77777777" w:rsidR="009603D7" w:rsidRPr="004E37ED" w:rsidRDefault="009603D7" w:rsidP="006C73A4">
      <w:pPr>
        <w:spacing w:line="276" w:lineRule="auto"/>
        <w:rPr>
          <w:rFonts w:asciiTheme="minorHAnsi" w:eastAsiaTheme="minorEastAsia" w:hAnsiTheme="minorHAnsi" w:cstheme="majorBidi"/>
          <w:sz w:val="24"/>
          <w:szCs w:val="24"/>
          <w:lang w:bidi="he-IL"/>
        </w:rPr>
      </w:pPr>
    </w:p>
    <w:p w14:paraId="1FDF33A8" w14:textId="7EAE7852" w:rsidR="009603D7" w:rsidRPr="004E37ED" w:rsidRDefault="009603D7" w:rsidP="006C73A4">
      <w:pPr>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The hoard </w:t>
      </w:r>
      <w:del w:id="729" w:author="Irina Oryshkevich" w:date="2022-04-03T11:45:00Z">
        <w:r w:rsidR="00A26C48" w:rsidRPr="004E37ED" w:rsidDel="00341EDE">
          <w:rPr>
            <w:rFonts w:asciiTheme="minorHAnsi" w:eastAsiaTheme="minorEastAsia" w:hAnsiTheme="minorHAnsi" w:cstheme="majorBidi"/>
            <w:sz w:val="24"/>
            <w:szCs w:val="24"/>
            <w:lang w:bidi="he-IL"/>
          </w:rPr>
          <w:delText>was</w:delText>
        </w:r>
        <w:r w:rsidRPr="004E37ED" w:rsidDel="00341EDE">
          <w:rPr>
            <w:rFonts w:asciiTheme="minorHAnsi" w:eastAsiaTheme="minorEastAsia" w:hAnsiTheme="minorHAnsi" w:cstheme="majorBidi"/>
            <w:sz w:val="24"/>
            <w:szCs w:val="24"/>
            <w:lang w:bidi="he-IL"/>
          </w:rPr>
          <w:delText xml:space="preserve"> composed of 10</w:delText>
        </w:r>
      </w:del>
      <w:ins w:id="730" w:author="Irina Oryshkevich" w:date="2022-04-03T11:45:00Z">
        <w:r w:rsidR="00341EDE" w:rsidRPr="004E37ED">
          <w:rPr>
            <w:rFonts w:asciiTheme="minorHAnsi" w:eastAsiaTheme="minorEastAsia" w:hAnsiTheme="minorHAnsi" w:cstheme="majorBidi"/>
            <w:sz w:val="24"/>
            <w:szCs w:val="24"/>
            <w:lang w:bidi="he-IL"/>
          </w:rPr>
          <w:t>consists of ten</w:t>
        </w:r>
      </w:ins>
      <w:r w:rsidRPr="004E37ED">
        <w:rPr>
          <w:rFonts w:asciiTheme="minorHAnsi" w:eastAsiaTheme="minorEastAsia" w:hAnsiTheme="minorHAnsi" w:cstheme="majorBidi"/>
          <w:sz w:val="24"/>
          <w:szCs w:val="24"/>
          <w:lang w:bidi="he-IL"/>
        </w:rPr>
        <w:t xml:space="preserve"> sculptures</w:t>
      </w:r>
      <w:ins w:id="731" w:author="Susan" w:date="2022-04-06T23:38:00Z">
        <w:r w:rsidR="00B956DC">
          <w:rPr>
            <w:rFonts w:asciiTheme="minorHAnsi" w:eastAsiaTheme="minorEastAsia" w:hAnsiTheme="minorHAnsi" w:cstheme="majorBidi"/>
            <w:sz w:val="24"/>
            <w:szCs w:val="24"/>
            <w:lang w:bidi="he-IL"/>
          </w:rPr>
          <w:t>, a</w:t>
        </w:r>
      </w:ins>
      <w:del w:id="732" w:author="Susan" w:date="2022-04-06T23:38:00Z">
        <w:r w:rsidRPr="004E37ED" w:rsidDel="00B956DC">
          <w:rPr>
            <w:rFonts w:asciiTheme="minorHAnsi" w:eastAsiaTheme="minorEastAsia" w:hAnsiTheme="minorHAnsi" w:cstheme="majorBidi"/>
            <w:sz w:val="24"/>
            <w:szCs w:val="24"/>
            <w:lang w:bidi="he-IL"/>
          </w:rPr>
          <w:delText xml:space="preserve">. </w:delText>
        </w:r>
        <w:r w:rsidRPr="004E37ED" w:rsidDel="00B956DC">
          <w:rPr>
            <w:rFonts w:asciiTheme="minorHAnsi" w:hAnsiTheme="minorHAnsi" w:cstheme="majorBidi"/>
            <w:sz w:val="24"/>
            <w:szCs w:val="24"/>
          </w:rPr>
          <w:delText>A</w:delText>
        </w:r>
      </w:del>
      <w:r w:rsidRPr="004E37ED">
        <w:rPr>
          <w:rFonts w:asciiTheme="minorHAnsi" w:hAnsiTheme="minorHAnsi" w:cstheme="majorBidi"/>
          <w:sz w:val="24"/>
          <w:szCs w:val="24"/>
        </w:rPr>
        <w:t xml:space="preserve">ll </w:t>
      </w:r>
      <w:del w:id="733" w:author="Irina Oryshkevich" w:date="2022-04-03T11:45:00Z">
        <w:r w:rsidR="00A26C48" w:rsidRPr="004E37ED" w:rsidDel="00341EDE">
          <w:rPr>
            <w:rFonts w:asciiTheme="minorHAnsi" w:hAnsiTheme="minorHAnsi" w:cstheme="majorBidi"/>
            <w:sz w:val="24"/>
            <w:szCs w:val="24"/>
          </w:rPr>
          <w:delText>were</w:delText>
        </w:r>
        <w:r w:rsidRPr="004E37ED" w:rsidDel="00341EDE">
          <w:rPr>
            <w:rFonts w:asciiTheme="minorHAnsi" w:hAnsiTheme="minorHAnsi" w:cstheme="majorBidi"/>
            <w:sz w:val="24"/>
            <w:szCs w:val="24"/>
          </w:rPr>
          <w:delText xml:space="preserve"> </w:delText>
        </w:r>
      </w:del>
      <w:ins w:id="734" w:author="Irina Oryshkevich" w:date="2022-04-03T11:45:00Z">
        <w:r w:rsidR="00341EDE" w:rsidRPr="004E37ED">
          <w:rPr>
            <w:rFonts w:asciiTheme="minorHAnsi" w:hAnsiTheme="minorHAnsi" w:cstheme="majorBidi"/>
            <w:sz w:val="24"/>
            <w:szCs w:val="24"/>
          </w:rPr>
          <w:t xml:space="preserve">are </w:t>
        </w:r>
      </w:ins>
      <w:del w:id="735" w:author="Irina Oryshkevich" w:date="2022-04-03T11:45:00Z">
        <w:r w:rsidRPr="004E37ED" w:rsidDel="00341EDE">
          <w:rPr>
            <w:rFonts w:asciiTheme="minorHAnsi" w:hAnsiTheme="minorHAnsi" w:cstheme="majorBidi"/>
            <w:sz w:val="24"/>
            <w:szCs w:val="24"/>
          </w:rPr>
          <w:delText xml:space="preserve">immaculately </w:delText>
        </w:r>
      </w:del>
      <w:ins w:id="736" w:author="Irina Oryshkevich" w:date="2022-04-03T11:45:00Z">
        <w:r w:rsidR="00341EDE" w:rsidRPr="004E37ED">
          <w:rPr>
            <w:rFonts w:asciiTheme="minorHAnsi" w:hAnsiTheme="minorHAnsi" w:cstheme="majorBidi"/>
            <w:sz w:val="24"/>
            <w:szCs w:val="24"/>
          </w:rPr>
          <w:t xml:space="preserve">intricately </w:t>
        </w:r>
      </w:ins>
      <w:r w:rsidRPr="004E37ED">
        <w:rPr>
          <w:rFonts w:asciiTheme="minorHAnsi" w:hAnsiTheme="minorHAnsi" w:cstheme="majorBidi"/>
          <w:sz w:val="24"/>
          <w:szCs w:val="24"/>
        </w:rPr>
        <w:t xml:space="preserve">detailed, </w:t>
      </w:r>
      <w:del w:id="737" w:author="Irina Oryshkevich" w:date="2022-04-03T11:45:00Z">
        <w:r w:rsidRPr="004E37ED" w:rsidDel="00341EDE">
          <w:rPr>
            <w:rFonts w:asciiTheme="minorHAnsi" w:hAnsiTheme="minorHAnsi" w:cstheme="majorBidi"/>
            <w:sz w:val="24"/>
            <w:szCs w:val="24"/>
          </w:rPr>
          <w:delText xml:space="preserve">revealing </w:delText>
        </w:r>
      </w:del>
      <w:ins w:id="738" w:author="Irina Oryshkevich" w:date="2022-04-03T11:45:00Z">
        <w:r w:rsidR="00341EDE" w:rsidRPr="004E37ED">
          <w:rPr>
            <w:rFonts w:asciiTheme="minorHAnsi" w:hAnsiTheme="minorHAnsi" w:cstheme="majorBidi"/>
            <w:sz w:val="24"/>
            <w:szCs w:val="24"/>
          </w:rPr>
          <w:t xml:space="preserve">displaying </w:t>
        </w:r>
      </w:ins>
      <w:r w:rsidRPr="004E37ED">
        <w:rPr>
          <w:rFonts w:asciiTheme="minorHAnsi" w:hAnsiTheme="minorHAnsi" w:cstheme="majorBidi"/>
          <w:sz w:val="24"/>
          <w:szCs w:val="24"/>
        </w:rPr>
        <w:t>gestures and finery of a culture long gone.</w:t>
      </w:r>
    </w:p>
    <w:p w14:paraId="60F4069E" w14:textId="01A740C8" w:rsidR="005A22DD" w:rsidRPr="004E37ED" w:rsidRDefault="009603D7" w:rsidP="006C73A4">
      <w:pPr>
        <w:spacing w:line="276" w:lineRule="auto"/>
        <w:rPr>
          <w:rFonts w:asciiTheme="minorHAnsi" w:hAnsiTheme="minorHAnsi" w:cstheme="majorBidi"/>
          <w:sz w:val="24"/>
          <w:szCs w:val="24"/>
        </w:rPr>
      </w:pPr>
      <w:r w:rsidRPr="004E37ED">
        <w:rPr>
          <w:rFonts w:asciiTheme="minorHAnsi" w:hAnsiTheme="minorHAnsi" w:cstheme="majorBidi"/>
          <w:sz w:val="24"/>
          <w:szCs w:val="24"/>
        </w:rPr>
        <w:t xml:space="preserve">The </w:t>
      </w:r>
      <w:del w:id="739" w:author="Irina Oryshkevich" w:date="2022-04-03T11:45:00Z">
        <w:r w:rsidRPr="004E37ED" w:rsidDel="00341EDE">
          <w:rPr>
            <w:rFonts w:asciiTheme="minorHAnsi" w:hAnsiTheme="minorHAnsi" w:cstheme="majorBidi"/>
            <w:sz w:val="24"/>
            <w:szCs w:val="24"/>
          </w:rPr>
          <w:delText>art is</w:delText>
        </w:r>
      </w:del>
      <w:ins w:id="740" w:author="Irina Oryshkevich" w:date="2022-04-03T11:45:00Z">
        <w:r w:rsidR="00341EDE" w:rsidRPr="004E37ED">
          <w:rPr>
            <w:rFonts w:asciiTheme="minorHAnsi" w:hAnsiTheme="minorHAnsi" w:cstheme="majorBidi"/>
            <w:sz w:val="24"/>
            <w:szCs w:val="24"/>
          </w:rPr>
          <w:t>pieces</w:t>
        </w:r>
      </w:ins>
      <w:ins w:id="741" w:author="Irina Oryshkevich" w:date="2022-04-03T11:46:00Z">
        <w:r w:rsidR="00341EDE" w:rsidRPr="004E37ED">
          <w:rPr>
            <w:rFonts w:asciiTheme="minorHAnsi" w:hAnsiTheme="minorHAnsi" w:cstheme="majorBidi"/>
            <w:sz w:val="24"/>
            <w:szCs w:val="24"/>
          </w:rPr>
          <w:t>, each weigh</w:t>
        </w:r>
      </w:ins>
      <w:ins w:id="742" w:author="Irina Oryshkevich" w:date="2022-04-03T12:21:00Z">
        <w:r w:rsidR="00154CAE" w:rsidRPr="004E37ED">
          <w:rPr>
            <w:rFonts w:asciiTheme="minorHAnsi" w:hAnsiTheme="minorHAnsi" w:cstheme="majorBidi"/>
            <w:sz w:val="24"/>
            <w:szCs w:val="24"/>
          </w:rPr>
          <w:t>ing</w:t>
        </w:r>
      </w:ins>
      <w:ins w:id="743" w:author="Irina Oryshkevich" w:date="2022-04-03T11:46:00Z">
        <w:r w:rsidR="00341EDE" w:rsidRPr="004E37ED">
          <w:rPr>
            <w:rFonts w:asciiTheme="minorHAnsi" w:hAnsiTheme="minorHAnsi" w:cstheme="majorBidi"/>
            <w:sz w:val="24"/>
            <w:szCs w:val="24"/>
          </w:rPr>
          <w:t xml:space="preserve"> 20</w:t>
        </w:r>
      </w:ins>
      <w:ins w:id="744" w:author="Susan" w:date="2022-04-06T23:38:00Z">
        <w:r w:rsidR="00B956DC">
          <w:rPr>
            <w:rFonts w:asciiTheme="minorHAnsi" w:hAnsiTheme="minorHAnsi" w:cstheme="majorBidi"/>
            <w:sz w:val="24"/>
            <w:szCs w:val="24"/>
          </w:rPr>
          <w:t>–</w:t>
        </w:r>
      </w:ins>
      <w:ins w:id="745" w:author="Irina Oryshkevich" w:date="2022-04-03T11:46:00Z">
        <w:del w:id="746" w:author="Susan" w:date="2022-04-06T23:38:00Z">
          <w:r w:rsidR="00341EDE" w:rsidRPr="004E37ED" w:rsidDel="00B956DC">
            <w:rPr>
              <w:rFonts w:asciiTheme="minorHAnsi" w:hAnsiTheme="minorHAnsi" w:cstheme="majorBidi"/>
              <w:sz w:val="24"/>
              <w:szCs w:val="24"/>
            </w:rPr>
            <w:delText>-</w:delText>
          </w:r>
        </w:del>
        <w:r w:rsidR="00341EDE" w:rsidRPr="004E37ED">
          <w:rPr>
            <w:rFonts w:asciiTheme="minorHAnsi" w:hAnsiTheme="minorHAnsi" w:cstheme="majorBidi"/>
            <w:sz w:val="24"/>
            <w:szCs w:val="24"/>
          </w:rPr>
          <w:t>30 kg,</w:t>
        </w:r>
      </w:ins>
      <w:ins w:id="747" w:author="Irina Oryshkevich" w:date="2022-04-03T11:45:00Z">
        <w:r w:rsidR="00341EDE" w:rsidRPr="004E37ED">
          <w:rPr>
            <w:rFonts w:asciiTheme="minorHAnsi" w:hAnsiTheme="minorHAnsi" w:cstheme="majorBidi"/>
            <w:sz w:val="24"/>
            <w:szCs w:val="24"/>
          </w:rPr>
          <w:t xml:space="preserve"> are</w:t>
        </w:r>
      </w:ins>
      <w:r w:rsidRPr="004E37ED">
        <w:rPr>
          <w:rFonts w:asciiTheme="minorHAnsi" w:hAnsiTheme="minorHAnsi" w:cstheme="majorBidi"/>
          <w:sz w:val="24"/>
          <w:szCs w:val="24"/>
        </w:rPr>
        <w:t xml:space="preserve"> sculpted from extremely hard and heavy teak wood</w:t>
      </w:r>
      <w:del w:id="748" w:author="Irina Oryshkevich" w:date="2022-04-03T11:46:00Z">
        <w:r w:rsidRPr="004E37ED" w:rsidDel="00341EDE">
          <w:rPr>
            <w:rFonts w:asciiTheme="minorHAnsi" w:hAnsiTheme="minorHAnsi" w:cstheme="majorBidi"/>
            <w:sz w:val="24"/>
            <w:szCs w:val="24"/>
          </w:rPr>
          <w:delText>, weighing 20-30 kg each</w:delText>
        </w:r>
      </w:del>
      <w:r w:rsidRPr="004E37ED">
        <w:rPr>
          <w:rFonts w:asciiTheme="minorHAnsi" w:hAnsiTheme="minorHAnsi" w:cstheme="majorBidi"/>
          <w:sz w:val="24"/>
          <w:szCs w:val="24"/>
        </w:rPr>
        <w:t xml:space="preserve">.  All </w:t>
      </w:r>
      <w:del w:id="749" w:author="Irina Oryshkevich" w:date="2022-04-03T11:46:00Z">
        <w:r w:rsidRPr="004E37ED" w:rsidDel="00341EDE">
          <w:rPr>
            <w:rFonts w:asciiTheme="minorHAnsi" w:hAnsiTheme="minorHAnsi" w:cstheme="majorBidi"/>
            <w:sz w:val="24"/>
            <w:szCs w:val="24"/>
          </w:rPr>
          <w:delText xml:space="preserve">of </w:delText>
        </w:r>
      </w:del>
      <w:r w:rsidRPr="004E37ED">
        <w:rPr>
          <w:rFonts w:asciiTheme="minorHAnsi" w:hAnsiTheme="minorHAnsi" w:cstheme="majorBidi"/>
          <w:sz w:val="24"/>
          <w:szCs w:val="24"/>
        </w:rPr>
        <w:t xml:space="preserve">the sculptures </w:t>
      </w:r>
      <w:del w:id="750" w:author="Irina Oryshkevich" w:date="2022-04-03T11:46:00Z">
        <w:r w:rsidRPr="004E37ED" w:rsidDel="00341EDE">
          <w:rPr>
            <w:rFonts w:asciiTheme="minorHAnsi" w:hAnsiTheme="minorHAnsi" w:cstheme="majorBidi"/>
            <w:sz w:val="24"/>
            <w:szCs w:val="24"/>
          </w:rPr>
          <w:delText xml:space="preserve">were </w:delText>
        </w:r>
      </w:del>
      <w:ins w:id="751" w:author="Irina Oryshkevich" w:date="2022-04-03T11:46:00Z">
        <w:r w:rsidR="00341EDE" w:rsidRPr="004E37ED">
          <w:rPr>
            <w:rFonts w:asciiTheme="minorHAnsi" w:hAnsiTheme="minorHAnsi" w:cstheme="majorBidi"/>
            <w:sz w:val="24"/>
            <w:szCs w:val="24"/>
          </w:rPr>
          <w:t xml:space="preserve">have been </w:t>
        </w:r>
      </w:ins>
      <w:r w:rsidRPr="004E37ED">
        <w:rPr>
          <w:rFonts w:asciiTheme="minorHAnsi" w:hAnsiTheme="minorHAnsi" w:cstheme="majorBidi"/>
          <w:sz w:val="24"/>
          <w:szCs w:val="24"/>
        </w:rPr>
        <w:t xml:space="preserve">dated </w:t>
      </w:r>
      <w:ins w:id="752" w:author="Irina Oryshkevich" w:date="2022-04-03T11:46:00Z">
        <w:r w:rsidR="00341EDE" w:rsidRPr="004E37ED">
          <w:rPr>
            <w:rFonts w:asciiTheme="minorHAnsi" w:hAnsiTheme="minorHAnsi" w:cstheme="majorBidi"/>
            <w:sz w:val="24"/>
            <w:szCs w:val="24"/>
          </w:rPr>
          <w:t>with the help of</w:t>
        </w:r>
      </w:ins>
      <w:del w:id="753" w:author="Irina Oryshkevich" w:date="2022-04-03T11:46:00Z">
        <w:r w:rsidRPr="004E37ED" w:rsidDel="00341EDE">
          <w:rPr>
            <w:rFonts w:asciiTheme="minorHAnsi" w:hAnsiTheme="minorHAnsi" w:cstheme="majorBidi"/>
            <w:sz w:val="24"/>
            <w:szCs w:val="24"/>
          </w:rPr>
          <w:delText>using</w:delText>
        </w:r>
      </w:del>
      <w:r w:rsidRPr="004E37ED">
        <w:rPr>
          <w:rFonts w:asciiTheme="minorHAnsi" w:hAnsiTheme="minorHAnsi" w:cstheme="majorBidi"/>
          <w:sz w:val="24"/>
          <w:szCs w:val="24"/>
        </w:rPr>
        <w:t xml:space="preserve"> I.</w:t>
      </w:r>
      <w:proofErr w:type="gramStart"/>
      <w:r w:rsidRPr="004E37ED">
        <w:rPr>
          <w:rFonts w:asciiTheme="minorHAnsi" w:hAnsiTheme="minorHAnsi" w:cstheme="majorBidi"/>
          <w:sz w:val="24"/>
          <w:szCs w:val="24"/>
        </w:rPr>
        <w:t>R.</w:t>
      </w:r>
      <w:commentRangeStart w:id="754"/>
      <w:r w:rsidRPr="004E37ED">
        <w:rPr>
          <w:rFonts w:asciiTheme="minorHAnsi" w:hAnsiTheme="minorHAnsi" w:cstheme="majorBidi"/>
          <w:sz w:val="24"/>
          <w:szCs w:val="24"/>
        </w:rPr>
        <w:t>S</w:t>
      </w:r>
      <w:commentRangeEnd w:id="754"/>
      <w:proofErr w:type="gramEnd"/>
      <w:r w:rsidR="00B956DC">
        <w:rPr>
          <w:rStyle w:val="CommentReference"/>
        </w:rPr>
        <w:commentReference w:id="754"/>
      </w:r>
      <w:r w:rsidRPr="004E37ED">
        <w:rPr>
          <w:rFonts w:asciiTheme="minorHAnsi" w:hAnsiTheme="minorHAnsi" w:cstheme="majorBidi"/>
          <w:sz w:val="24"/>
          <w:szCs w:val="24"/>
        </w:rPr>
        <w:t>. technology</w:t>
      </w:r>
      <w:del w:id="755" w:author="Irina Oryshkevich" w:date="2022-04-03T11:47:00Z">
        <w:r w:rsidRPr="004E37ED" w:rsidDel="00341EDE">
          <w:rPr>
            <w:rFonts w:asciiTheme="minorHAnsi" w:hAnsiTheme="minorHAnsi" w:cstheme="majorBidi"/>
            <w:sz w:val="24"/>
            <w:szCs w:val="24"/>
          </w:rPr>
          <w:delText xml:space="preserve">, </w:delText>
        </w:r>
      </w:del>
      <w:del w:id="756" w:author="Irina Oryshkevich" w:date="2022-04-03T11:46:00Z">
        <w:r w:rsidRPr="004E37ED" w:rsidDel="00341EDE">
          <w:rPr>
            <w:rFonts w:asciiTheme="minorHAnsi" w:hAnsiTheme="minorHAnsi" w:cstheme="majorBidi"/>
            <w:sz w:val="24"/>
            <w:szCs w:val="24"/>
          </w:rPr>
          <w:delText xml:space="preserve">with </w:delText>
        </w:r>
      </w:del>
      <w:del w:id="757" w:author="Irina Oryshkevich" w:date="2022-04-03T11:47:00Z">
        <w:r w:rsidRPr="004E37ED" w:rsidDel="00341EDE">
          <w:rPr>
            <w:rFonts w:asciiTheme="minorHAnsi" w:hAnsiTheme="minorHAnsi" w:cstheme="majorBidi"/>
            <w:sz w:val="24"/>
            <w:szCs w:val="24"/>
          </w:rPr>
          <w:delText>results ranging from</w:delText>
        </w:r>
      </w:del>
      <w:ins w:id="758" w:author="Irina Oryshkevich" w:date="2022-04-03T11:47:00Z">
        <w:r w:rsidR="00341EDE" w:rsidRPr="004E37ED">
          <w:rPr>
            <w:rFonts w:asciiTheme="minorHAnsi" w:hAnsiTheme="minorHAnsi" w:cstheme="majorBidi"/>
            <w:sz w:val="24"/>
            <w:szCs w:val="24"/>
          </w:rPr>
          <w:t xml:space="preserve"> to between</w:t>
        </w:r>
      </w:ins>
      <w:r w:rsidRPr="004E37ED">
        <w:rPr>
          <w:rFonts w:asciiTheme="minorHAnsi" w:hAnsiTheme="minorHAnsi" w:cstheme="majorBidi"/>
          <w:sz w:val="24"/>
          <w:szCs w:val="24"/>
        </w:rPr>
        <w:t xml:space="preserve"> 1890</w:t>
      </w:r>
      <w:del w:id="759" w:author="Irina Oryshkevich" w:date="2022-04-03T11:47:00Z">
        <w:r w:rsidRPr="004E37ED" w:rsidDel="00341EDE">
          <w:rPr>
            <w:rFonts w:asciiTheme="minorHAnsi" w:hAnsiTheme="minorHAnsi" w:cstheme="majorBidi"/>
            <w:sz w:val="24"/>
            <w:szCs w:val="24"/>
          </w:rPr>
          <w:delText>-</w:delText>
        </w:r>
      </w:del>
      <w:ins w:id="760" w:author="Irina Oryshkevich" w:date="2022-04-03T11:47:00Z">
        <w:r w:rsidR="00341EDE" w:rsidRPr="004E37ED">
          <w:rPr>
            <w:rFonts w:asciiTheme="minorHAnsi" w:hAnsiTheme="minorHAnsi" w:cstheme="majorBidi"/>
            <w:sz w:val="24"/>
            <w:szCs w:val="24"/>
          </w:rPr>
          <w:t xml:space="preserve"> and </w:t>
        </w:r>
      </w:ins>
      <w:r w:rsidRPr="004E37ED">
        <w:rPr>
          <w:rFonts w:asciiTheme="minorHAnsi" w:hAnsiTheme="minorHAnsi" w:cstheme="majorBidi"/>
          <w:sz w:val="24"/>
          <w:szCs w:val="24"/>
        </w:rPr>
        <w:t>1950.</w:t>
      </w:r>
    </w:p>
    <w:p w14:paraId="23447334" w14:textId="77777777" w:rsidR="00A1296B" w:rsidRPr="004E37ED" w:rsidRDefault="00A1296B" w:rsidP="006C73A4">
      <w:pPr>
        <w:spacing w:line="276" w:lineRule="auto"/>
        <w:rPr>
          <w:rFonts w:asciiTheme="minorHAnsi" w:eastAsiaTheme="minorEastAsia" w:hAnsiTheme="minorHAnsi" w:cstheme="majorBidi"/>
          <w:sz w:val="24"/>
          <w:szCs w:val="24"/>
          <w:lang w:bidi="he-IL"/>
        </w:rPr>
      </w:pPr>
    </w:p>
    <w:p w14:paraId="5BD6F1FD" w14:textId="049843E2" w:rsidR="00894C91" w:rsidRPr="004E37ED" w:rsidRDefault="005A22DD" w:rsidP="006C73A4">
      <w:pPr>
        <w:tabs>
          <w:tab w:val="left" w:pos="720"/>
        </w:tabs>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The question </w:t>
      </w:r>
      <w:ins w:id="761" w:author="Irina Oryshkevich" w:date="2022-04-04T23:27:00Z">
        <w:r w:rsidR="006565F3">
          <w:rPr>
            <w:rFonts w:asciiTheme="minorHAnsi" w:eastAsiaTheme="minorEastAsia" w:hAnsiTheme="minorHAnsi" w:cstheme="majorBidi"/>
            <w:sz w:val="24"/>
            <w:szCs w:val="24"/>
            <w:lang w:bidi="he-IL"/>
          </w:rPr>
          <w:t xml:space="preserve">of </w:t>
        </w:r>
      </w:ins>
      <w:del w:id="762" w:author="Irina Oryshkevich" w:date="2022-04-03T11:48:00Z">
        <w:r w:rsidR="007A0197" w:rsidRPr="004E37ED" w:rsidDel="00341EDE">
          <w:rPr>
            <w:rFonts w:asciiTheme="minorHAnsi" w:eastAsiaTheme="minorEastAsia" w:hAnsiTheme="minorHAnsi" w:cstheme="majorBidi"/>
            <w:sz w:val="24"/>
            <w:szCs w:val="24"/>
            <w:lang w:bidi="he-IL"/>
          </w:rPr>
          <w:delText xml:space="preserve">as to </w:delText>
        </w:r>
      </w:del>
      <w:r w:rsidR="00F41C14" w:rsidRPr="004E37ED">
        <w:rPr>
          <w:rFonts w:asciiTheme="minorHAnsi" w:eastAsiaTheme="minorEastAsia" w:hAnsiTheme="minorHAnsi" w:cstheme="majorBidi"/>
          <w:sz w:val="24"/>
          <w:szCs w:val="24"/>
          <w:lang w:bidi="he-IL"/>
        </w:rPr>
        <w:t>whether</w:t>
      </w:r>
      <w:r w:rsidRPr="004E37ED">
        <w:rPr>
          <w:rFonts w:asciiTheme="minorHAnsi" w:eastAsiaTheme="minorEastAsia" w:hAnsiTheme="minorHAnsi" w:cstheme="majorBidi"/>
          <w:sz w:val="24"/>
          <w:szCs w:val="24"/>
          <w:lang w:bidi="he-IL"/>
        </w:rPr>
        <w:t xml:space="preserve"> </w:t>
      </w:r>
      <w:del w:id="763" w:author="Irina Oryshkevich" w:date="2022-04-03T11:48:00Z">
        <w:r w:rsidR="00E529FA" w:rsidRPr="004E37ED" w:rsidDel="00341EDE">
          <w:rPr>
            <w:rFonts w:asciiTheme="minorHAnsi" w:eastAsiaTheme="minorEastAsia" w:hAnsiTheme="minorHAnsi" w:cstheme="majorBidi"/>
            <w:sz w:val="24"/>
            <w:szCs w:val="24"/>
            <w:lang w:bidi="he-IL"/>
          </w:rPr>
          <w:delText xml:space="preserve">or not </w:delText>
        </w:r>
      </w:del>
      <w:r w:rsidRPr="004E37ED">
        <w:rPr>
          <w:rFonts w:asciiTheme="minorHAnsi" w:eastAsiaTheme="minorEastAsia" w:hAnsiTheme="minorHAnsi" w:cstheme="majorBidi"/>
          <w:sz w:val="24"/>
          <w:szCs w:val="24"/>
          <w:lang w:bidi="he-IL"/>
        </w:rPr>
        <w:t xml:space="preserve">all the </w:t>
      </w:r>
      <w:ins w:id="764" w:author="Irina Oryshkevich" w:date="2022-04-03T11:48:00Z">
        <w:r w:rsidR="00A54869" w:rsidRPr="004E37ED">
          <w:rPr>
            <w:rFonts w:asciiTheme="minorHAnsi" w:eastAsiaTheme="minorEastAsia" w:hAnsiTheme="minorHAnsi" w:cstheme="majorBidi"/>
            <w:sz w:val="24"/>
            <w:szCs w:val="24"/>
            <w:lang w:bidi="he-IL"/>
          </w:rPr>
          <w:t xml:space="preserve">sacred paraphernalia of the </w:t>
        </w:r>
      </w:ins>
      <w:r w:rsidRPr="004E37ED">
        <w:rPr>
          <w:rFonts w:asciiTheme="minorHAnsi" w:eastAsiaTheme="minorEastAsia" w:hAnsiTheme="minorHAnsi" w:cstheme="majorBidi"/>
          <w:sz w:val="24"/>
          <w:szCs w:val="24"/>
          <w:lang w:bidi="he-IL"/>
        </w:rPr>
        <w:t>Baga</w:t>
      </w:r>
      <w:del w:id="765" w:author="Irina Oryshkevich" w:date="2022-04-03T11:48:00Z">
        <w:r w:rsidRPr="004E37ED" w:rsidDel="00A54869">
          <w:rPr>
            <w:rFonts w:asciiTheme="minorHAnsi" w:eastAsiaTheme="minorEastAsia" w:hAnsiTheme="minorHAnsi" w:cstheme="majorBidi"/>
            <w:sz w:val="24"/>
            <w:szCs w:val="24"/>
            <w:lang w:bidi="he-IL"/>
          </w:rPr>
          <w:delText xml:space="preserve"> sacred paraphernalia</w:delText>
        </w:r>
      </w:del>
      <w:r w:rsidRPr="004E37ED">
        <w:rPr>
          <w:rFonts w:asciiTheme="minorHAnsi" w:eastAsiaTheme="minorEastAsia" w:hAnsiTheme="minorHAnsi" w:cstheme="majorBidi"/>
          <w:sz w:val="24"/>
          <w:szCs w:val="24"/>
          <w:lang w:bidi="he-IL"/>
        </w:rPr>
        <w:t xml:space="preserve"> </w:t>
      </w:r>
      <w:ins w:id="766" w:author="Irina Oryshkevich" w:date="2022-04-03T11:49:00Z">
        <w:r w:rsidR="00A54869" w:rsidRPr="004E37ED">
          <w:rPr>
            <w:rFonts w:asciiTheme="minorHAnsi" w:eastAsiaTheme="minorEastAsia" w:hAnsiTheme="minorHAnsi" w:cstheme="majorBidi"/>
            <w:sz w:val="24"/>
            <w:szCs w:val="24"/>
            <w:lang w:bidi="he-IL"/>
          </w:rPr>
          <w:t xml:space="preserve">people </w:t>
        </w:r>
      </w:ins>
      <w:del w:id="767" w:author="Irina Oryshkevich" w:date="2022-04-03T11:48:00Z">
        <w:r w:rsidRPr="004E37ED" w:rsidDel="00341EDE">
          <w:rPr>
            <w:rFonts w:asciiTheme="minorHAnsi" w:eastAsiaTheme="minorEastAsia" w:hAnsiTheme="minorHAnsi" w:cstheme="majorBidi"/>
            <w:sz w:val="24"/>
            <w:szCs w:val="24"/>
            <w:lang w:bidi="he-IL"/>
          </w:rPr>
          <w:delText>w</w:delText>
        </w:r>
        <w:r w:rsidR="00E529FA" w:rsidRPr="004E37ED" w:rsidDel="00341EDE">
          <w:rPr>
            <w:rFonts w:asciiTheme="minorHAnsi" w:eastAsiaTheme="minorEastAsia" w:hAnsiTheme="minorHAnsi" w:cstheme="majorBidi"/>
            <w:sz w:val="24"/>
            <w:szCs w:val="24"/>
            <w:lang w:bidi="he-IL"/>
          </w:rPr>
          <w:delText>as</w:delText>
        </w:r>
      </w:del>
      <w:ins w:id="768" w:author="Irina Oryshkevich" w:date="2022-04-03T12:21:00Z">
        <w:r w:rsidR="00154CAE" w:rsidRPr="004E37ED">
          <w:rPr>
            <w:rFonts w:asciiTheme="minorHAnsi" w:eastAsiaTheme="minorEastAsia" w:hAnsiTheme="minorHAnsi" w:cstheme="majorBidi"/>
            <w:sz w:val="24"/>
            <w:szCs w:val="24"/>
            <w:lang w:bidi="he-IL"/>
          </w:rPr>
          <w:t>w</w:t>
        </w:r>
      </w:ins>
      <w:ins w:id="769" w:author="Irina Oryshkevich" w:date="2022-04-04T23:27:00Z">
        <w:r w:rsidR="006565F3">
          <w:rPr>
            <w:rFonts w:asciiTheme="minorHAnsi" w:eastAsiaTheme="minorEastAsia" w:hAnsiTheme="minorHAnsi" w:cstheme="majorBidi"/>
            <w:sz w:val="24"/>
            <w:szCs w:val="24"/>
            <w:lang w:bidi="he-IL"/>
          </w:rPr>
          <w:t>as</w:t>
        </w:r>
      </w:ins>
      <w:ins w:id="770" w:author="Irina Oryshkevich" w:date="2022-04-03T11:48:00Z">
        <w:r w:rsidR="00341EDE" w:rsidRPr="004E37ED">
          <w:rPr>
            <w:rFonts w:asciiTheme="minorHAnsi" w:eastAsiaTheme="minorEastAsia" w:hAnsiTheme="minorHAnsi" w:cstheme="majorBidi"/>
            <w:sz w:val="24"/>
            <w:szCs w:val="24"/>
            <w:lang w:bidi="he-IL"/>
          </w:rPr>
          <w:t xml:space="preserve"> truly </w:t>
        </w:r>
      </w:ins>
      <w:del w:id="771" w:author="Irina Oryshkevich" w:date="2022-04-03T11:48:00Z">
        <w:r w:rsidR="00F41C14" w:rsidRPr="004E37ED" w:rsidDel="00341EDE">
          <w:rPr>
            <w:rFonts w:asciiTheme="minorHAnsi" w:eastAsiaTheme="minorEastAsia" w:hAnsiTheme="minorHAnsi" w:cstheme="majorBidi"/>
            <w:sz w:val="24"/>
            <w:szCs w:val="24"/>
            <w:lang w:bidi="he-IL"/>
          </w:rPr>
          <w:delText xml:space="preserve"> really</w:delText>
        </w:r>
      </w:del>
      <w:del w:id="772" w:author="Irina Oryshkevich" w:date="2022-04-03T12:21:00Z">
        <w:r w:rsidRPr="004E37ED" w:rsidDel="00154CAE">
          <w:rPr>
            <w:rFonts w:asciiTheme="minorHAnsi" w:eastAsiaTheme="minorEastAsia" w:hAnsiTheme="minorHAnsi" w:cstheme="majorBidi"/>
            <w:sz w:val="24"/>
            <w:szCs w:val="24"/>
            <w:lang w:bidi="he-IL"/>
          </w:rPr>
          <w:delText xml:space="preserve"> </w:delText>
        </w:r>
      </w:del>
      <w:del w:id="773" w:author="Irina Oryshkevich" w:date="2022-04-03T11:48:00Z">
        <w:r w:rsidRPr="004E37ED" w:rsidDel="00341EDE">
          <w:rPr>
            <w:rFonts w:asciiTheme="minorHAnsi" w:eastAsiaTheme="minorEastAsia" w:hAnsiTheme="minorHAnsi" w:cstheme="majorBidi"/>
            <w:sz w:val="24"/>
            <w:szCs w:val="24"/>
            <w:lang w:bidi="he-IL"/>
          </w:rPr>
          <w:delText xml:space="preserve">totally </w:delText>
        </w:r>
      </w:del>
      <w:r w:rsidRPr="004E37ED">
        <w:rPr>
          <w:rFonts w:asciiTheme="minorHAnsi" w:eastAsiaTheme="minorEastAsia" w:hAnsiTheme="minorHAnsi" w:cstheme="majorBidi"/>
          <w:sz w:val="24"/>
          <w:szCs w:val="24"/>
          <w:lang w:bidi="he-IL"/>
        </w:rPr>
        <w:t xml:space="preserve">destroyed </w:t>
      </w:r>
      <w:del w:id="774" w:author="Irina Oryshkevich" w:date="2022-04-03T11:48:00Z">
        <w:r w:rsidRPr="004E37ED" w:rsidDel="00A54869">
          <w:rPr>
            <w:rFonts w:asciiTheme="minorHAnsi" w:eastAsiaTheme="minorEastAsia" w:hAnsiTheme="minorHAnsi" w:cstheme="majorBidi"/>
            <w:sz w:val="24"/>
            <w:szCs w:val="24"/>
            <w:lang w:bidi="he-IL"/>
          </w:rPr>
          <w:delText xml:space="preserve">was </w:delText>
        </w:r>
      </w:del>
      <w:ins w:id="775" w:author="Irina Oryshkevich" w:date="2022-04-03T11:48:00Z">
        <w:r w:rsidR="00A54869" w:rsidRPr="004E37ED">
          <w:rPr>
            <w:rFonts w:asciiTheme="minorHAnsi" w:eastAsiaTheme="minorEastAsia" w:hAnsiTheme="minorHAnsi" w:cstheme="majorBidi"/>
            <w:sz w:val="24"/>
            <w:szCs w:val="24"/>
            <w:lang w:bidi="he-IL"/>
          </w:rPr>
          <w:t xml:space="preserve">had </w:t>
        </w:r>
      </w:ins>
      <w:r w:rsidRPr="004E37ED">
        <w:rPr>
          <w:rFonts w:asciiTheme="minorHAnsi" w:eastAsiaTheme="minorEastAsia" w:hAnsiTheme="minorHAnsi" w:cstheme="majorBidi"/>
          <w:sz w:val="24"/>
          <w:szCs w:val="24"/>
          <w:lang w:bidi="he-IL"/>
        </w:rPr>
        <w:t xml:space="preserve">never </w:t>
      </w:r>
      <w:ins w:id="776" w:author="Irina Oryshkevich" w:date="2022-04-03T11:49:00Z">
        <w:r w:rsidR="00A54869" w:rsidRPr="004E37ED">
          <w:rPr>
            <w:rFonts w:asciiTheme="minorHAnsi" w:eastAsiaTheme="minorEastAsia" w:hAnsiTheme="minorHAnsi" w:cstheme="majorBidi"/>
            <w:sz w:val="24"/>
            <w:szCs w:val="24"/>
            <w:lang w:bidi="he-IL"/>
          </w:rPr>
          <w:t xml:space="preserve">been </w:t>
        </w:r>
      </w:ins>
      <w:r w:rsidRPr="004E37ED">
        <w:rPr>
          <w:rFonts w:asciiTheme="minorHAnsi" w:eastAsiaTheme="minorEastAsia" w:hAnsiTheme="minorHAnsi" w:cstheme="majorBidi"/>
          <w:sz w:val="24"/>
          <w:szCs w:val="24"/>
          <w:lang w:bidi="he-IL"/>
        </w:rPr>
        <w:t>answered</w:t>
      </w:r>
      <w:r w:rsidR="00E529FA" w:rsidRPr="004E37ED">
        <w:rPr>
          <w:rFonts w:asciiTheme="minorHAnsi" w:eastAsiaTheme="minorEastAsia" w:hAnsiTheme="minorHAnsi" w:cstheme="majorBidi"/>
          <w:sz w:val="24"/>
          <w:szCs w:val="24"/>
          <w:lang w:bidi="he-IL"/>
        </w:rPr>
        <w:t xml:space="preserve">. </w:t>
      </w:r>
      <w:ins w:id="777" w:author="Irina Oryshkevich" w:date="2022-04-04T23:27:00Z">
        <w:r w:rsidR="006565F3">
          <w:rPr>
            <w:rFonts w:asciiTheme="minorHAnsi" w:eastAsiaTheme="minorEastAsia" w:hAnsiTheme="minorHAnsi" w:cstheme="majorBidi"/>
            <w:sz w:val="24"/>
            <w:szCs w:val="24"/>
            <w:lang w:bidi="he-IL"/>
          </w:rPr>
          <w:t>Rumor had it</w:t>
        </w:r>
      </w:ins>
      <w:del w:id="778" w:author="Irina Oryshkevich" w:date="2022-04-04T23:27:00Z">
        <w:r w:rsidR="00E529FA" w:rsidRPr="004E37ED" w:rsidDel="006565F3">
          <w:rPr>
            <w:rFonts w:asciiTheme="minorHAnsi" w:eastAsiaTheme="minorEastAsia" w:hAnsiTheme="minorHAnsi" w:cstheme="majorBidi"/>
            <w:sz w:val="24"/>
            <w:szCs w:val="24"/>
            <w:lang w:bidi="he-IL"/>
          </w:rPr>
          <w:delText>I</w:delText>
        </w:r>
        <w:r w:rsidRPr="004E37ED" w:rsidDel="006565F3">
          <w:rPr>
            <w:rFonts w:asciiTheme="minorHAnsi" w:eastAsiaTheme="minorEastAsia" w:hAnsiTheme="minorHAnsi" w:cstheme="majorBidi"/>
            <w:sz w:val="24"/>
            <w:szCs w:val="24"/>
            <w:lang w:bidi="he-IL"/>
          </w:rPr>
          <w:delText>t was rumored</w:delText>
        </w:r>
      </w:del>
      <w:r w:rsidRPr="004E37ED">
        <w:rPr>
          <w:rFonts w:asciiTheme="minorHAnsi" w:eastAsiaTheme="minorEastAsia" w:hAnsiTheme="minorHAnsi" w:cstheme="majorBidi"/>
          <w:sz w:val="24"/>
          <w:szCs w:val="24"/>
          <w:lang w:bidi="he-IL"/>
        </w:rPr>
        <w:t xml:space="preserve"> that some </w:t>
      </w:r>
      <w:del w:id="779" w:author="Irina Oryshkevich" w:date="2022-04-03T11:49:00Z">
        <w:r w:rsidRPr="004E37ED" w:rsidDel="00A54869">
          <w:rPr>
            <w:rFonts w:asciiTheme="minorHAnsi" w:eastAsiaTheme="minorEastAsia" w:hAnsiTheme="minorHAnsi" w:cstheme="majorBidi"/>
            <w:sz w:val="24"/>
            <w:szCs w:val="24"/>
            <w:lang w:bidi="he-IL"/>
          </w:rPr>
          <w:delText>w</w:delText>
        </w:r>
        <w:r w:rsidR="00E529FA" w:rsidRPr="004E37ED" w:rsidDel="00A54869">
          <w:rPr>
            <w:rFonts w:asciiTheme="minorHAnsi" w:eastAsiaTheme="minorEastAsia" w:hAnsiTheme="minorHAnsi" w:cstheme="majorBidi"/>
            <w:sz w:val="24"/>
            <w:szCs w:val="24"/>
            <w:lang w:bidi="he-IL"/>
          </w:rPr>
          <w:delText>as</w:delText>
        </w:r>
        <w:r w:rsidRPr="004E37ED" w:rsidDel="00A54869">
          <w:rPr>
            <w:rFonts w:asciiTheme="minorHAnsi" w:eastAsiaTheme="minorEastAsia" w:hAnsiTheme="minorHAnsi" w:cstheme="majorBidi"/>
            <w:sz w:val="24"/>
            <w:szCs w:val="24"/>
            <w:lang w:bidi="he-IL"/>
          </w:rPr>
          <w:delText xml:space="preserve"> </w:delText>
        </w:r>
      </w:del>
      <w:ins w:id="780" w:author="Irina Oryshkevich" w:date="2022-04-04T23:27:00Z">
        <w:r w:rsidR="006565F3">
          <w:rPr>
            <w:rFonts w:asciiTheme="minorHAnsi" w:eastAsiaTheme="minorEastAsia" w:hAnsiTheme="minorHAnsi" w:cstheme="majorBidi"/>
            <w:sz w:val="24"/>
            <w:szCs w:val="24"/>
            <w:lang w:bidi="he-IL"/>
          </w:rPr>
          <w:t>had been</w:t>
        </w:r>
      </w:ins>
      <w:ins w:id="781" w:author="Irina Oryshkevich" w:date="2022-04-03T11:49:00Z">
        <w:r w:rsidR="00A54869" w:rsidRPr="004E37ED">
          <w:rPr>
            <w:rFonts w:asciiTheme="minorHAnsi" w:eastAsiaTheme="minorEastAsia" w:hAnsiTheme="minorHAnsi" w:cstheme="majorBidi"/>
            <w:sz w:val="24"/>
            <w:szCs w:val="24"/>
            <w:lang w:bidi="he-IL"/>
          </w:rPr>
          <w:t xml:space="preserve"> </w:t>
        </w:r>
      </w:ins>
      <w:r w:rsidRPr="004E37ED">
        <w:rPr>
          <w:rFonts w:asciiTheme="minorHAnsi" w:eastAsiaTheme="minorEastAsia" w:hAnsiTheme="minorHAnsi" w:cstheme="majorBidi"/>
          <w:sz w:val="24"/>
          <w:szCs w:val="24"/>
          <w:lang w:bidi="he-IL"/>
        </w:rPr>
        <w:t xml:space="preserve">saved and </w:t>
      </w:r>
      <w:ins w:id="782" w:author="Irina Oryshkevich" w:date="2022-04-04T23:27:00Z">
        <w:r w:rsidR="006565F3">
          <w:rPr>
            <w:rFonts w:asciiTheme="minorHAnsi" w:eastAsiaTheme="minorEastAsia" w:hAnsiTheme="minorHAnsi" w:cstheme="majorBidi"/>
            <w:sz w:val="24"/>
            <w:szCs w:val="24"/>
            <w:lang w:bidi="he-IL"/>
          </w:rPr>
          <w:t xml:space="preserve">lay </w:t>
        </w:r>
      </w:ins>
      <w:r w:rsidR="00041421" w:rsidRPr="004E37ED">
        <w:rPr>
          <w:rFonts w:asciiTheme="minorHAnsi" w:eastAsiaTheme="minorEastAsia" w:hAnsiTheme="minorHAnsi" w:cstheme="majorBidi"/>
          <w:sz w:val="24"/>
          <w:szCs w:val="24"/>
          <w:lang w:bidi="he-IL"/>
        </w:rPr>
        <w:t>hidden</w:t>
      </w:r>
      <w:r w:rsidR="00E529FA" w:rsidRPr="004E37ED">
        <w:rPr>
          <w:rFonts w:asciiTheme="minorHAnsi" w:eastAsiaTheme="minorEastAsia" w:hAnsiTheme="minorHAnsi" w:cstheme="majorBidi"/>
          <w:sz w:val="24"/>
          <w:szCs w:val="24"/>
          <w:lang w:bidi="he-IL"/>
        </w:rPr>
        <w:t xml:space="preserve">. </w:t>
      </w:r>
      <w:r w:rsidR="00D45D72" w:rsidRPr="004E37ED">
        <w:rPr>
          <w:rFonts w:asciiTheme="minorHAnsi" w:eastAsiaTheme="minorEastAsia" w:hAnsiTheme="minorHAnsi" w:cstheme="majorBidi"/>
          <w:sz w:val="24"/>
          <w:szCs w:val="24"/>
          <w:lang w:bidi="he-IL"/>
        </w:rPr>
        <w:t xml:space="preserve">Western scholars </w:t>
      </w:r>
      <w:r w:rsidR="00D45D72" w:rsidRPr="004E37ED">
        <w:rPr>
          <w:rFonts w:asciiTheme="minorHAnsi" w:eastAsiaTheme="minorEastAsia" w:hAnsiTheme="minorHAnsi" w:cstheme="majorBidi"/>
          <w:sz w:val="24"/>
          <w:szCs w:val="24"/>
          <w:lang w:bidi="he-IL"/>
        </w:rPr>
        <w:lastRenderedPageBreak/>
        <w:t xml:space="preserve">working in the area </w:t>
      </w:r>
      <w:del w:id="783" w:author="Irina Oryshkevich" w:date="2022-04-03T11:49:00Z">
        <w:r w:rsidR="00D45D72" w:rsidRPr="004E37ED" w:rsidDel="00A54869">
          <w:rPr>
            <w:rFonts w:asciiTheme="minorHAnsi" w:eastAsiaTheme="minorEastAsia" w:hAnsiTheme="minorHAnsi" w:cstheme="majorBidi"/>
            <w:sz w:val="24"/>
            <w:szCs w:val="24"/>
            <w:lang w:bidi="he-IL"/>
          </w:rPr>
          <w:delText xml:space="preserve">from </w:delText>
        </w:r>
      </w:del>
      <w:ins w:id="784" w:author="Irina Oryshkevich" w:date="2022-04-03T11:49:00Z">
        <w:r w:rsidR="00A54869" w:rsidRPr="004E37ED">
          <w:rPr>
            <w:rFonts w:asciiTheme="minorHAnsi" w:eastAsiaTheme="minorEastAsia" w:hAnsiTheme="minorHAnsi" w:cstheme="majorBidi"/>
            <w:sz w:val="24"/>
            <w:szCs w:val="24"/>
            <w:lang w:bidi="he-IL"/>
          </w:rPr>
          <w:t xml:space="preserve">in </w:t>
        </w:r>
      </w:ins>
      <w:r w:rsidR="00D45D72" w:rsidRPr="004E37ED">
        <w:rPr>
          <w:rFonts w:asciiTheme="minorHAnsi" w:eastAsiaTheme="minorEastAsia" w:hAnsiTheme="minorHAnsi" w:cstheme="majorBidi"/>
          <w:sz w:val="24"/>
          <w:szCs w:val="24"/>
          <w:lang w:bidi="he-IL"/>
        </w:rPr>
        <w:t xml:space="preserve">the </w:t>
      </w:r>
      <w:r w:rsidR="007A0197" w:rsidRPr="004E37ED">
        <w:rPr>
          <w:rFonts w:asciiTheme="minorHAnsi" w:eastAsiaTheme="minorEastAsia" w:hAnsiTheme="minorHAnsi" w:cstheme="majorBidi"/>
          <w:sz w:val="24"/>
          <w:szCs w:val="24"/>
          <w:lang w:bidi="he-IL"/>
        </w:rPr>
        <w:t>1990s</w:t>
      </w:r>
      <w:r w:rsidR="00D45D72" w:rsidRPr="004E37ED">
        <w:rPr>
          <w:rFonts w:asciiTheme="minorHAnsi" w:eastAsiaTheme="minorEastAsia" w:hAnsiTheme="minorHAnsi" w:cstheme="majorBidi"/>
          <w:sz w:val="24"/>
          <w:szCs w:val="24"/>
          <w:lang w:bidi="he-IL"/>
        </w:rPr>
        <w:t xml:space="preserve"> </w:t>
      </w:r>
      <w:r w:rsidR="00E529FA" w:rsidRPr="004E37ED">
        <w:rPr>
          <w:rFonts w:asciiTheme="minorHAnsi" w:eastAsiaTheme="minorEastAsia" w:hAnsiTheme="minorHAnsi" w:cstheme="majorBidi"/>
          <w:sz w:val="24"/>
          <w:szCs w:val="24"/>
          <w:lang w:bidi="he-IL"/>
        </w:rPr>
        <w:t xml:space="preserve">related </w:t>
      </w:r>
      <w:r w:rsidR="00D45D72" w:rsidRPr="004E37ED">
        <w:rPr>
          <w:rFonts w:asciiTheme="minorHAnsi" w:eastAsiaTheme="minorEastAsia" w:hAnsiTheme="minorHAnsi" w:cstheme="majorBidi"/>
          <w:sz w:val="24"/>
          <w:szCs w:val="24"/>
          <w:lang w:bidi="he-IL"/>
        </w:rPr>
        <w:t xml:space="preserve">stories and rumors </w:t>
      </w:r>
      <w:del w:id="785" w:author="Irina Oryshkevich" w:date="2022-04-03T11:49:00Z">
        <w:r w:rsidR="00C04450" w:rsidRPr="004E37ED" w:rsidDel="00A54869">
          <w:rPr>
            <w:rFonts w:asciiTheme="minorHAnsi" w:eastAsiaTheme="minorEastAsia" w:hAnsiTheme="minorHAnsi" w:cstheme="majorBidi"/>
            <w:sz w:val="24"/>
            <w:szCs w:val="24"/>
            <w:lang w:bidi="he-IL"/>
          </w:rPr>
          <w:delText>of</w:delText>
        </w:r>
        <w:r w:rsidR="00D45D72" w:rsidRPr="004E37ED" w:rsidDel="00A54869">
          <w:rPr>
            <w:rFonts w:asciiTheme="minorHAnsi" w:eastAsiaTheme="minorEastAsia" w:hAnsiTheme="minorHAnsi" w:cstheme="majorBidi"/>
            <w:sz w:val="24"/>
            <w:szCs w:val="24"/>
            <w:lang w:bidi="he-IL"/>
          </w:rPr>
          <w:delText xml:space="preserve"> </w:delText>
        </w:r>
      </w:del>
      <w:ins w:id="786" w:author="Irina Oryshkevich" w:date="2022-04-03T11:49:00Z">
        <w:r w:rsidR="00A54869" w:rsidRPr="004E37ED">
          <w:rPr>
            <w:rFonts w:asciiTheme="minorHAnsi" w:eastAsiaTheme="minorEastAsia" w:hAnsiTheme="minorHAnsi" w:cstheme="majorBidi"/>
            <w:sz w:val="24"/>
            <w:szCs w:val="24"/>
            <w:lang w:bidi="he-IL"/>
          </w:rPr>
          <w:t xml:space="preserve">about </w:t>
        </w:r>
      </w:ins>
      <w:ins w:id="787" w:author="Susan" w:date="2022-04-06T23:41:00Z">
        <w:r w:rsidR="00B956DC" w:rsidRPr="004E37ED">
          <w:rPr>
            <w:rFonts w:asciiTheme="minorHAnsi" w:eastAsiaTheme="minorEastAsia" w:hAnsiTheme="minorHAnsi" w:cstheme="majorBidi"/>
            <w:sz w:val="24"/>
            <w:szCs w:val="24"/>
            <w:lang w:bidi="he-IL"/>
          </w:rPr>
          <w:t xml:space="preserve">still </w:t>
        </w:r>
        <w:r w:rsidR="00B956DC">
          <w:rPr>
            <w:rFonts w:asciiTheme="minorHAnsi" w:eastAsiaTheme="minorEastAsia" w:hAnsiTheme="minorHAnsi" w:cstheme="majorBidi"/>
            <w:sz w:val="24"/>
            <w:szCs w:val="24"/>
            <w:lang w:bidi="he-IL"/>
          </w:rPr>
          <w:t>hidden</w:t>
        </w:r>
      </w:ins>
      <w:ins w:id="788" w:author="Susan" w:date="2022-04-07T00:07:00Z">
        <w:r w:rsidR="00DC5DA3">
          <w:rPr>
            <w:rFonts w:asciiTheme="minorHAnsi" w:eastAsiaTheme="minorEastAsia" w:hAnsiTheme="minorHAnsi" w:cstheme="majorBidi"/>
            <w:sz w:val="24"/>
            <w:szCs w:val="24"/>
            <w:lang w:bidi="he-IL"/>
          </w:rPr>
          <w:t xml:space="preserve"> </w:t>
        </w:r>
      </w:ins>
      <w:r w:rsidR="00D45D72" w:rsidRPr="004E37ED">
        <w:rPr>
          <w:rFonts w:asciiTheme="minorHAnsi" w:eastAsiaTheme="minorEastAsia" w:hAnsiTheme="minorHAnsi" w:cstheme="majorBidi"/>
          <w:sz w:val="24"/>
          <w:szCs w:val="24"/>
          <w:lang w:bidi="he-IL"/>
        </w:rPr>
        <w:t>statues</w:t>
      </w:r>
      <w:del w:id="789" w:author="Susan" w:date="2022-04-07T00:07:00Z">
        <w:r w:rsidR="00D45D72" w:rsidRPr="004E37ED" w:rsidDel="00DC5DA3">
          <w:rPr>
            <w:rFonts w:asciiTheme="minorHAnsi" w:eastAsiaTheme="minorEastAsia" w:hAnsiTheme="minorHAnsi" w:cstheme="majorBidi"/>
            <w:sz w:val="24"/>
            <w:szCs w:val="24"/>
            <w:lang w:bidi="he-IL"/>
          </w:rPr>
          <w:delText xml:space="preserve"> </w:delText>
        </w:r>
      </w:del>
      <w:del w:id="790" w:author="Susan" w:date="2022-04-06T23:41:00Z">
        <w:r w:rsidR="00D45D72" w:rsidRPr="004E37ED" w:rsidDel="00B956DC">
          <w:rPr>
            <w:rFonts w:asciiTheme="minorHAnsi" w:eastAsiaTheme="minorEastAsia" w:hAnsiTheme="minorHAnsi" w:cstheme="majorBidi"/>
            <w:sz w:val="24"/>
            <w:szCs w:val="24"/>
            <w:lang w:bidi="he-IL"/>
          </w:rPr>
          <w:delText xml:space="preserve">still </w:delText>
        </w:r>
      </w:del>
      <w:del w:id="791" w:author="Susan" w:date="2022-04-06T23:40:00Z">
        <w:r w:rsidR="00D45D72" w:rsidRPr="004E37ED" w:rsidDel="00B956DC">
          <w:rPr>
            <w:rFonts w:asciiTheme="minorHAnsi" w:eastAsiaTheme="minorEastAsia" w:hAnsiTheme="minorHAnsi" w:cstheme="majorBidi"/>
            <w:sz w:val="24"/>
            <w:szCs w:val="24"/>
            <w:lang w:bidi="he-IL"/>
          </w:rPr>
          <w:delText>in hiding</w:delText>
        </w:r>
      </w:del>
      <w:r w:rsidR="00D45D72" w:rsidRPr="004E37ED">
        <w:rPr>
          <w:rFonts w:asciiTheme="minorHAnsi" w:eastAsiaTheme="minorEastAsia" w:hAnsiTheme="minorHAnsi" w:cstheme="majorBidi"/>
          <w:sz w:val="24"/>
          <w:szCs w:val="24"/>
          <w:lang w:bidi="he-IL"/>
        </w:rPr>
        <w:t xml:space="preserve">, but none </w:t>
      </w:r>
      <w:del w:id="792" w:author="Irina Oryshkevich" w:date="2022-04-03T11:49:00Z">
        <w:r w:rsidR="00B80C9D" w:rsidRPr="004E37ED" w:rsidDel="00A54869">
          <w:rPr>
            <w:rFonts w:asciiTheme="minorHAnsi" w:eastAsiaTheme="minorEastAsia" w:hAnsiTheme="minorHAnsi" w:cstheme="majorBidi"/>
            <w:sz w:val="24"/>
            <w:szCs w:val="24"/>
            <w:lang w:bidi="he-IL"/>
          </w:rPr>
          <w:delText>has</w:delText>
        </w:r>
        <w:r w:rsidR="00D45D72" w:rsidRPr="004E37ED" w:rsidDel="00A54869">
          <w:rPr>
            <w:rFonts w:asciiTheme="minorHAnsi" w:eastAsiaTheme="minorEastAsia" w:hAnsiTheme="minorHAnsi" w:cstheme="majorBidi"/>
            <w:sz w:val="24"/>
            <w:szCs w:val="24"/>
            <w:lang w:bidi="he-IL"/>
          </w:rPr>
          <w:delText xml:space="preserve"> </w:delText>
        </w:r>
      </w:del>
      <w:ins w:id="793" w:author="Irina Oryshkevich" w:date="2022-04-03T11:49:00Z">
        <w:r w:rsidR="00A54869" w:rsidRPr="004E37ED">
          <w:rPr>
            <w:rFonts w:asciiTheme="minorHAnsi" w:eastAsiaTheme="minorEastAsia" w:hAnsiTheme="minorHAnsi" w:cstheme="majorBidi"/>
            <w:sz w:val="24"/>
            <w:szCs w:val="24"/>
            <w:lang w:bidi="he-IL"/>
          </w:rPr>
          <w:t>ha</w:t>
        </w:r>
      </w:ins>
      <w:ins w:id="794" w:author="Irina Oryshkevich" w:date="2022-04-03T12:21:00Z">
        <w:r w:rsidR="00154CAE" w:rsidRPr="004E37ED">
          <w:rPr>
            <w:rFonts w:asciiTheme="minorHAnsi" w:eastAsiaTheme="minorEastAsia" w:hAnsiTheme="minorHAnsi" w:cstheme="majorBidi"/>
            <w:sz w:val="24"/>
            <w:szCs w:val="24"/>
            <w:lang w:bidi="he-IL"/>
          </w:rPr>
          <w:t>ve</w:t>
        </w:r>
      </w:ins>
      <w:ins w:id="795" w:author="Irina Oryshkevich" w:date="2022-04-03T11:49:00Z">
        <w:r w:rsidR="00A54869" w:rsidRPr="004E37ED">
          <w:rPr>
            <w:rFonts w:asciiTheme="minorHAnsi" w:eastAsiaTheme="minorEastAsia" w:hAnsiTheme="minorHAnsi" w:cstheme="majorBidi"/>
            <w:sz w:val="24"/>
            <w:szCs w:val="24"/>
            <w:lang w:bidi="he-IL"/>
          </w:rPr>
          <w:t xml:space="preserve"> ever </w:t>
        </w:r>
      </w:ins>
      <w:r w:rsidR="00C52FCC" w:rsidRPr="004E37ED">
        <w:rPr>
          <w:rFonts w:asciiTheme="minorHAnsi" w:eastAsiaTheme="minorEastAsia" w:hAnsiTheme="minorHAnsi" w:cstheme="majorBidi"/>
          <w:sz w:val="24"/>
          <w:szCs w:val="24"/>
          <w:lang w:bidi="he-IL"/>
        </w:rPr>
        <w:t>surfaced.</w:t>
      </w:r>
    </w:p>
    <w:p w14:paraId="71821ADE" w14:textId="32A73B3B" w:rsidR="005A22DD" w:rsidRPr="004E37ED" w:rsidRDefault="005A22DD" w:rsidP="006C73A4">
      <w:pPr>
        <w:tabs>
          <w:tab w:val="left" w:pos="720"/>
        </w:tabs>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Sekou Toure’s </w:t>
      </w:r>
      <w:r w:rsidR="00F41C14" w:rsidRPr="004E37ED">
        <w:rPr>
          <w:rFonts w:asciiTheme="minorHAnsi" w:eastAsiaTheme="minorEastAsia" w:hAnsiTheme="minorHAnsi" w:cstheme="majorBidi"/>
          <w:sz w:val="24"/>
          <w:szCs w:val="24"/>
          <w:lang w:bidi="he-IL"/>
        </w:rPr>
        <w:t>Marxist</w:t>
      </w:r>
      <w:r w:rsidRPr="004E37ED">
        <w:rPr>
          <w:rFonts w:asciiTheme="minorHAnsi" w:eastAsiaTheme="minorEastAsia" w:hAnsiTheme="minorHAnsi" w:cstheme="majorBidi"/>
          <w:sz w:val="24"/>
          <w:szCs w:val="24"/>
          <w:lang w:bidi="he-IL"/>
        </w:rPr>
        <w:t xml:space="preserve"> regime labeled all “</w:t>
      </w:r>
      <w:r w:rsidR="00F41C14" w:rsidRPr="004E37ED">
        <w:rPr>
          <w:rFonts w:asciiTheme="minorHAnsi" w:eastAsiaTheme="minorEastAsia" w:hAnsiTheme="minorHAnsi" w:cstheme="majorBidi"/>
          <w:sz w:val="24"/>
          <w:szCs w:val="24"/>
          <w:lang w:bidi="he-IL"/>
        </w:rPr>
        <w:t>Forestiers</w:t>
      </w:r>
      <w:ins w:id="796" w:author="Irina Oryshkevich" w:date="2022-04-03T11:49:00Z">
        <w:r w:rsidR="00A54869" w:rsidRPr="004E37ED">
          <w:rPr>
            <w:rFonts w:asciiTheme="minorHAnsi" w:eastAsiaTheme="minorEastAsia" w:hAnsiTheme="minorHAnsi" w:cstheme="majorBidi"/>
            <w:sz w:val="24"/>
            <w:szCs w:val="24"/>
            <w:lang w:bidi="he-IL"/>
          </w:rPr>
          <w:t>,</w:t>
        </w:r>
      </w:ins>
      <w:r w:rsidRPr="004E37ED">
        <w:rPr>
          <w:rFonts w:asciiTheme="minorHAnsi" w:eastAsiaTheme="minorEastAsia" w:hAnsiTheme="minorHAnsi" w:cstheme="majorBidi"/>
          <w:sz w:val="24"/>
          <w:szCs w:val="24"/>
          <w:lang w:bidi="he-IL"/>
        </w:rPr>
        <w:t>”</w:t>
      </w:r>
      <w:del w:id="797" w:author="Irina Oryshkevich" w:date="2022-04-03T11:49:00Z">
        <w:r w:rsidR="007A0197" w:rsidRPr="004E37ED" w:rsidDel="00A54869">
          <w:rPr>
            <w:rFonts w:asciiTheme="minorHAnsi" w:eastAsiaTheme="minorEastAsia" w:hAnsiTheme="minorHAnsi" w:cstheme="majorBidi"/>
            <w:sz w:val="24"/>
            <w:szCs w:val="24"/>
            <w:lang w:bidi="he-IL"/>
          </w:rPr>
          <w:delText>,</w:delText>
        </w:r>
      </w:del>
      <w:r w:rsidRPr="004E37ED">
        <w:rPr>
          <w:rFonts w:asciiTheme="minorHAnsi" w:eastAsiaTheme="minorEastAsia" w:hAnsiTheme="minorHAnsi" w:cstheme="majorBidi"/>
          <w:sz w:val="24"/>
          <w:szCs w:val="24"/>
          <w:lang w:bidi="he-IL"/>
        </w:rPr>
        <w:t xml:space="preserve"> including the </w:t>
      </w:r>
      <w:proofErr w:type="spellStart"/>
      <w:r w:rsidRPr="004E37ED">
        <w:rPr>
          <w:rFonts w:asciiTheme="minorHAnsi" w:eastAsiaTheme="minorEastAsia" w:hAnsiTheme="minorHAnsi" w:cstheme="majorBidi"/>
          <w:sz w:val="24"/>
          <w:szCs w:val="24"/>
          <w:lang w:bidi="he-IL"/>
        </w:rPr>
        <w:t>Baga</w:t>
      </w:r>
      <w:proofErr w:type="spellEnd"/>
      <w:r w:rsidR="007A0197" w:rsidRPr="004E37ED">
        <w:rPr>
          <w:rFonts w:asciiTheme="minorHAnsi" w:eastAsiaTheme="minorEastAsia" w:hAnsiTheme="minorHAnsi" w:cstheme="majorBidi"/>
          <w:sz w:val="24"/>
          <w:szCs w:val="24"/>
          <w:lang w:bidi="he-IL"/>
        </w:rPr>
        <w:t>,</w:t>
      </w:r>
      <w:r w:rsidRPr="004E37ED">
        <w:rPr>
          <w:rFonts w:asciiTheme="minorHAnsi" w:eastAsiaTheme="minorEastAsia" w:hAnsiTheme="minorHAnsi" w:cstheme="majorBidi"/>
          <w:sz w:val="24"/>
          <w:szCs w:val="24"/>
          <w:lang w:bidi="he-IL"/>
        </w:rPr>
        <w:t xml:space="preserve"> as </w:t>
      </w:r>
      <w:ins w:id="798" w:author="Susan" w:date="2022-04-07T00:09:00Z">
        <w:r w:rsidR="007E0AEB">
          <w:rPr>
            <w:rFonts w:asciiTheme="minorHAnsi" w:eastAsiaTheme="minorEastAsia" w:hAnsiTheme="minorHAnsi" w:cstheme="majorBidi"/>
            <w:sz w:val="24"/>
            <w:szCs w:val="24"/>
            <w:lang w:bidi="he-IL"/>
          </w:rPr>
          <w:t>an</w:t>
        </w:r>
      </w:ins>
      <w:del w:id="799" w:author="Susan" w:date="2022-04-07T00:09:00Z">
        <w:r w:rsidRPr="004E37ED" w:rsidDel="007E0AEB">
          <w:rPr>
            <w:rFonts w:asciiTheme="minorHAnsi" w:eastAsiaTheme="minorEastAsia" w:hAnsiTheme="minorHAnsi" w:cstheme="majorBidi"/>
            <w:sz w:val="24"/>
            <w:szCs w:val="24"/>
            <w:lang w:bidi="he-IL"/>
          </w:rPr>
          <w:delText>the</w:delText>
        </w:r>
      </w:del>
      <w:r w:rsidRPr="004E37ED">
        <w:rPr>
          <w:rFonts w:asciiTheme="minorHAnsi" w:eastAsiaTheme="minorEastAsia" w:hAnsiTheme="minorHAnsi" w:cstheme="majorBidi"/>
          <w:sz w:val="24"/>
          <w:szCs w:val="24"/>
          <w:lang w:bidi="he-IL"/>
        </w:rPr>
        <w:t xml:space="preserve"> enemy </w:t>
      </w:r>
      <w:ins w:id="800" w:author="Irina Oryshkevich" w:date="2022-04-03T11:51:00Z">
        <w:r w:rsidR="00A54869" w:rsidRPr="004E37ED">
          <w:rPr>
            <w:rFonts w:asciiTheme="minorHAnsi" w:eastAsiaTheme="minorEastAsia" w:hAnsiTheme="minorHAnsi" w:cstheme="majorBidi"/>
            <w:sz w:val="24"/>
            <w:szCs w:val="24"/>
            <w:lang w:bidi="he-IL"/>
          </w:rPr>
          <w:t xml:space="preserve">from </w:t>
        </w:r>
      </w:ins>
      <w:r w:rsidRPr="004E37ED">
        <w:rPr>
          <w:rFonts w:asciiTheme="minorHAnsi" w:eastAsiaTheme="minorEastAsia" w:hAnsiTheme="minorHAnsi" w:cstheme="majorBidi"/>
          <w:sz w:val="24"/>
          <w:szCs w:val="24"/>
          <w:lang w:bidi="he-IL"/>
        </w:rPr>
        <w:t>within</w:t>
      </w:r>
      <w:del w:id="801" w:author="Irina Oryshkevich" w:date="2022-04-03T11:50:00Z">
        <w:r w:rsidR="007A0197" w:rsidRPr="004E37ED" w:rsidDel="00A54869">
          <w:rPr>
            <w:rFonts w:asciiTheme="minorHAnsi" w:eastAsiaTheme="minorEastAsia" w:hAnsiTheme="minorHAnsi" w:cstheme="majorBidi"/>
            <w:sz w:val="24"/>
            <w:szCs w:val="24"/>
            <w:lang w:bidi="he-IL"/>
          </w:rPr>
          <w:delText xml:space="preserve">. </w:delText>
        </w:r>
      </w:del>
      <w:del w:id="802" w:author="Irina Oryshkevich" w:date="2022-04-03T11:49:00Z">
        <w:r w:rsidR="00A31B64" w:rsidRPr="004E37ED" w:rsidDel="00A54869">
          <w:rPr>
            <w:rFonts w:asciiTheme="minorHAnsi" w:eastAsiaTheme="minorEastAsia" w:hAnsiTheme="minorHAnsi" w:cstheme="majorBidi"/>
            <w:sz w:val="24"/>
            <w:szCs w:val="24"/>
            <w:lang w:bidi="he-IL"/>
          </w:rPr>
          <w:delText>And</w:delText>
        </w:r>
        <w:r w:rsidR="00E529FA" w:rsidRPr="004E37ED" w:rsidDel="00A54869">
          <w:rPr>
            <w:rFonts w:asciiTheme="minorHAnsi" w:eastAsiaTheme="minorEastAsia" w:hAnsiTheme="minorHAnsi" w:cstheme="majorBidi"/>
            <w:sz w:val="24"/>
            <w:szCs w:val="24"/>
            <w:lang w:bidi="he-IL"/>
          </w:rPr>
          <w:delText xml:space="preserve"> </w:delText>
        </w:r>
      </w:del>
      <w:ins w:id="803" w:author="Irina Oryshkevich" w:date="2022-04-03T11:50:00Z">
        <w:r w:rsidR="00A54869" w:rsidRPr="004E37ED">
          <w:rPr>
            <w:rFonts w:asciiTheme="minorHAnsi" w:eastAsiaTheme="minorEastAsia" w:hAnsiTheme="minorHAnsi" w:cstheme="majorBidi"/>
            <w:sz w:val="24"/>
            <w:szCs w:val="24"/>
            <w:lang w:bidi="he-IL"/>
          </w:rPr>
          <w:t xml:space="preserve"> and</w:t>
        </w:r>
      </w:ins>
      <w:ins w:id="804" w:author="Irina Oryshkevich" w:date="2022-04-03T11:49:00Z">
        <w:r w:rsidR="00A54869" w:rsidRPr="004E37ED">
          <w:rPr>
            <w:rFonts w:asciiTheme="minorHAnsi" w:eastAsiaTheme="minorEastAsia" w:hAnsiTheme="minorHAnsi" w:cstheme="majorBidi"/>
            <w:sz w:val="24"/>
            <w:szCs w:val="24"/>
            <w:lang w:bidi="he-IL"/>
          </w:rPr>
          <w:t xml:space="preserve"> </w:t>
        </w:r>
      </w:ins>
      <w:r w:rsidR="00F41C14" w:rsidRPr="004E37ED">
        <w:rPr>
          <w:rFonts w:asciiTheme="minorHAnsi" w:eastAsiaTheme="minorEastAsia" w:hAnsiTheme="minorHAnsi" w:cstheme="majorBidi"/>
          <w:sz w:val="24"/>
          <w:szCs w:val="24"/>
          <w:lang w:bidi="he-IL"/>
        </w:rPr>
        <w:t>c</w:t>
      </w:r>
      <w:r w:rsidRPr="004E37ED">
        <w:rPr>
          <w:rFonts w:asciiTheme="minorHAnsi" w:eastAsiaTheme="minorEastAsia" w:hAnsiTheme="minorHAnsi" w:cstheme="majorBidi"/>
          <w:sz w:val="24"/>
          <w:szCs w:val="24"/>
          <w:lang w:bidi="he-IL"/>
        </w:rPr>
        <w:t>onduct</w:t>
      </w:r>
      <w:r w:rsidR="00E529FA" w:rsidRPr="004E37ED">
        <w:rPr>
          <w:rFonts w:asciiTheme="minorHAnsi" w:eastAsiaTheme="minorEastAsia" w:hAnsiTheme="minorHAnsi" w:cstheme="majorBidi"/>
          <w:sz w:val="24"/>
          <w:szCs w:val="24"/>
          <w:lang w:bidi="he-IL"/>
        </w:rPr>
        <w:t>ed</w:t>
      </w:r>
      <w:r w:rsidRPr="004E37ED">
        <w:rPr>
          <w:rFonts w:asciiTheme="minorHAnsi" w:eastAsiaTheme="minorEastAsia" w:hAnsiTheme="minorHAnsi" w:cstheme="majorBidi"/>
          <w:sz w:val="24"/>
          <w:szCs w:val="24"/>
          <w:lang w:bidi="he-IL"/>
        </w:rPr>
        <w:t xml:space="preserve"> a </w:t>
      </w:r>
      <w:r w:rsidR="00B42EB8" w:rsidRPr="004E37ED">
        <w:rPr>
          <w:rFonts w:asciiTheme="minorHAnsi" w:eastAsiaTheme="minorEastAsia" w:hAnsiTheme="minorHAnsi" w:cstheme="majorBidi"/>
          <w:sz w:val="24"/>
          <w:szCs w:val="24"/>
          <w:lang w:bidi="he-IL"/>
        </w:rPr>
        <w:t xml:space="preserve">violent and </w:t>
      </w:r>
      <w:r w:rsidR="00C12210" w:rsidRPr="004E37ED">
        <w:rPr>
          <w:rFonts w:asciiTheme="minorHAnsi" w:eastAsiaTheme="minorEastAsia" w:hAnsiTheme="minorHAnsi" w:cstheme="majorBidi"/>
          <w:sz w:val="24"/>
          <w:szCs w:val="24"/>
          <w:lang w:bidi="he-IL"/>
        </w:rPr>
        <w:t>structu</w:t>
      </w:r>
      <w:r w:rsidR="00E529FA" w:rsidRPr="004E37ED">
        <w:rPr>
          <w:rFonts w:asciiTheme="minorHAnsi" w:eastAsiaTheme="minorEastAsia" w:hAnsiTheme="minorHAnsi" w:cstheme="majorBidi"/>
          <w:sz w:val="24"/>
          <w:szCs w:val="24"/>
          <w:lang w:bidi="he-IL"/>
        </w:rPr>
        <w:t>red</w:t>
      </w:r>
      <w:r w:rsidR="00C12210" w:rsidRPr="004E37ED">
        <w:rPr>
          <w:rFonts w:asciiTheme="minorHAnsi" w:eastAsiaTheme="minorEastAsia" w:hAnsiTheme="minorHAnsi" w:cstheme="majorBidi"/>
          <w:sz w:val="24"/>
          <w:szCs w:val="24"/>
          <w:lang w:bidi="he-IL"/>
        </w:rPr>
        <w:t xml:space="preserve"> </w:t>
      </w:r>
      <w:del w:id="805" w:author="Irina Oryshkevich" w:date="2022-04-03T11:50:00Z">
        <w:r w:rsidR="00041421" w:rsidRPr="004E37ED" w:rsidDel="00A54869">
          <w:rPr>
            <w:rFonts w:asciiTheme="minorHAnsi" w:eastAsiaTheme="minorEastAsia" w:hAnsiTheme="minorHAnsi" w:cstheme="majorBidi"/>
            <w:sz w:val="24"/>
            <w:szCs w:val="24"/>
            <w:lang w:bidi="he-IL"/>
          </w:rPr>
          <w:delText>20</w:delText>
        </w:r>
      </w:del>
      <w:ins w:id="806" w:author="Irina Oryshkevich" w:date="2022-04-03T11:50:00Z">
        <w:r w:rsidR="00A54869" w:rsidRPr="004E37ED">
          <w:rPr>
            <w:rFonts w:asciiTheme="minorHAnsi" w:eastAsiaTheme="minorEastAsia" w:hAnsiTheme="minorHAnsi" w:cstheme="majorBidi"/>
            <w:sz w:val="24"/>
            <w:szCs w:val="24"/>
            <w:lang w:bidi="he-IL"/>
          </w:rPr>
          <w:t>twenty</w:t>
        </w:r>
      </w:ins>
      <w:r w:rsidR="00041421" w:rsidRPr="004E37ED">
        <w:rPr>
          <w:rFonts w:asciiTheme="minorHAnsi" w:eastAsiaTheme="minorEastAsia" w:hAnsiTheme="minorHAnsi" w:cstheme="majorBidi"/>
          <w:sz w:val="24"/>
          <w:szCs w:val="24"/>
          <w:lang w:bidi="he-IL"/>
        </w:rPr>
        <w:t>-</w:t>
      </w:r>
      <w:del w:id="807" w:author="Irina Oryshkevich" w:date="2022-04-03T11:50:00Z">
        <w:r w:rsidR="00041421" w:rsidRPr="004E37ED" w:rsidDel="00A54869">
          <w:rPr>
            <w:rFonts w:asciiTheme="minorHAnsi" w:eastAsiaTheme="minorEastAsia" w:hAnsiTheme="minorHAnsi" w:cstheme="majorBidi"/>
            <w:sz w:val="24"/>
            <w:szCs w:val="24"/>
            <w:lang w:bidi="he-IL"/>
          </w:rPr>
          <w:delText>year</w:delText>
        </w:r>
        <w:r w:rsidRPr="004E37ED" w:rsidDel="00A54869">
          <w:rPr>
            <w:rFonts w:asciiTheme="minorHAnsi" w:eastAsiaTheme="minorEastAsia" w:hAnsiTheme="minorHAnsi" w:cstheme="majorBidi"/>
            <w:sz w:val="24"/>
            <w:szCs w:val="24"/>
            <w:lang w:bidi="he-IL"/>
          </w:rPr>
          <w:delText xml:space="preserve"> </w:delText>
        </w:r>
      </w:del>
      <w:ins w:id="808" w:author="Irina Oryshkevich" w:date="2022-04-03T11:50:00Z">
        <w:r w:rsidR="00A54869" w:rsidRPr="004E37ED">
          <w:rPr>
            <w:rFonts w:asciiTheme="minorHAnsi" w:eastAsiaTheme="minorEastAsia" w:hAnsiTheme="minorHAnsi" w:cstheme="majorBidi"/>
            <w:sz w:val="24"/>
            <w:szCs w:val="24"/>
            <w:lang w:bidi="he-IL"/>
          </w:rPr>
          <w:t>year-</w:t>
        </w:r>
      </w:ins>
      <w:r w:rsidRPr="004E37ED">
        <w:rPr>
          <w:rFonts w:asciiTheme="minorHAnsi" w:eastAsiaTheme="minorEastAsia" w:hAnsiTheme="minorHAnsi" w:cstheme="majorBidi"/>
          <w:sz w:val="24"/>
          <w:szCs w:val="24"/>
          <w:lang w:bidi="he-IL"/>
        </w:rPr>
        <w:t xml:space="preserve">long </w:t>
      </w:r>
      <w:r w:rsidR="0083211C" w:rsidRPr="004E37ED">
        <w:rPr>
          <w:rFonts w:asciiTheme="minorHAnsi" w:eastAsiaTheme="minorEastAsia" w:hAnsiTheme="minorHAnsi" w:cstheme="majorBidi"/>
          <w:sz w:val="24"/>
          <w:szCs w:val="24"/>
          <w:lang w:bidi="he-IL"/>
        </w:rPr>
        <w:t>campaign</w:t>
      </w:r>
      <w:r w:rsidRPr="004E37ED">
        <w:rPr>
          <w:rFonts w:asciiTheme="minorHAnsi" w:eastAsiaTheme="minorEastAsia" w:hAnsiTheme="minorHAnsi" w:cstheme="majorBidi"/>
          <w:sz w:val="24"/>
          <w:szCs w:val="24"/>
          <w:lang w:bidi="he-IL"/>
        </w:rPr>
        <w:t xml:space="preserve"> against any manifestation of </w:t>
      </w:r>
      <w:del w:id="809" w:author="Irina Oryshkevich" w:date="2022-04-03T11:50:00Z">
        <w:r w:rsidRPr="004E37ED" w:rsidDel="00A54869">
          <w:rPr>
            <w:rFonts w:asciiTheme="minorHAnsi" w:eastAsiaTheme="minorEastAsia" w:hAnsiTheme="minorHAnsi" w:cstheme="majorBidi"/>
            <w:sz w:val="24"/>
            <w:szCs w:val="24"/>
            <w:lang w:bidi="he-IL"/>
          </w:rPr>
          <w:delText xml:space="preserve">Pagan </w:delText>
        </w:r>
      </w:del>
      <w:ins w:id="810" w:author="Irina Oryshkevich" w:date="2022-04-03T11:50:00Z">
        <w:r w:rsidR="00A54869" w:rsidRPr="004E37ED">
          <w:rPr>
            <w:rFonts w:asciiTheme="minorHAnsi" w:eastAsiaTheme="minorEastAsia" w:hAnsiTheme="minorHAnsi" w:cstheme="majorBidi"/>
            <w:sz w:val="24"/>
            <w:szCs w:val="24"/>
            <w:lang w:bidi="he-IL"/>
          </w:rPr>
          <w:t xml:space="preserve">pagan </w:t>
        </w:r>
      </w:ins>
      <w:r w:rsidRPr="004E37ED">
        <w:rPr>
          <w:rFonts w:asciiTheme="minorHAnsi" w:eastAsiaTheme="minorEastAsia" w:hAnsiTheme="minorHAnsi" w:cstheme="majorBidi"/>
          <w:sz w:val="24"/>
          <w:szCs w:val="24"/>
          <w:lang w:bidi="he-IL"/>
        </w:rPr>
        <w:t>beliefs.</w:t>
      </w:r>
      <w:r w:rsidR="007A0197" w:rsidRPr="004E37ED">
        <w:rPr>
          <w:rFonts w:asciiTheme="minorHAnsi" w:eastAsiaTheme="minorEastAsia" w:hAnsiTheme="minorHAnsi" w:cstheme="majorBidi"/>
          <w:sz w:val="24"/>
          <w:szCs w:val="24"/>
          <w:lang w:bidi="he-IL"/>
        </w:rPr>
        <w:t xml:space="preserve"> </w:t>
      </w:r>
      <w:del w:id="811" w:author="Irina Oryshkevich" w:date="2022-04-03T11:51:00Z">
        <w:r w:rsidR="007A0197" w:rsidRPr="004E37ED" w:rsidDel="00A54869">
          <w:rPr>
            <w:rFonts w:asciiTheme="minorHAnsi" w:eastAsiaTheme="minorEastAsia" w:hAnsiTheme="minorHAnsi" w:cstheme="majorBidi"/>
            <w:sz w:val="24"/>
            <w:szCs w:val="24"/>
            <w:lang w:bidi="he-IL"/>
          </w:rPr>
          <w:delText xml:space="preserve"> </w:delText>
        </w:r>
        <w:r w:rsidRPr="004E37ED" w:rsidDel="00A54869">
          <w:rPr>
            <w:rFonts w:asciiTheme="minorHAnsi" w:eastAsiaTheme="minorEastAsia" w:hAnsiTheme="minorHAnsi" w:cstheme="majorBidi"/>
            <w:sz w:val="24"/>
            <w:szCs w:val="24"/>
            <w:lang w:bidi="he-IL"/>
          </w:rPr>
          <w:delText>All</w:delText>
        </w:r>
      </w:del>
      <w:ins w:id="812" w:author="Irina Oryshkevich" w:date="2022-04-03T11:51:00Z">
        <w:r w:rsidR="00A54869" w:rsidRPr="004E37ED">
          <w:rPr>
            <w:rFonts w:asciiTheme="minorHAnsi" w:eastAsiaTheme="minorEastAsia" w:hAnsiTheme="minorHAnsi" w:cstheme="majorBidi"/>
            <w:sz w:val="24"/>
            <w:szCs w:val="24"/>
            <w:lang w:bidi="he-IL"/>
          </w:rPr>
          <w:t>All</w:t>
        </w:r>
      </w:ins>
      <w:r w:rsidRPr="004E37ED">
        <w:rPr>
          <w:rFonts w:asciiTheme="minorHAnsi" w:eastAsiaTheme="minorEastAsia" w:hAnsiTheme="minorHAnsi" w:cstheme="majorBidi"/>
          <w:sz w:val="24"/>
          <w:szCs w:val="24"/>
          <w:lang w:bidi="he-IL"/>
        </w:rPr>
        <w:t xml:space="preserve"> </w:t>
      </w:r>
      <w:del w:id="813" w:author="Irina Oryshkevich" w:date="2022-04-03T11:52:00Z">
        <w:r w:rsidRPr="004E37ED" w:rsidDel="00A54869">
          <w:rPr>
            <w:rFonts w:asciiTheme="minorHAnsi" w:eastAsiaTheme="minorEastAsia" w:hAnsiTheme="minorHAnsi" w:cstheme="majorBidi"/>
            <w:sz w:val="24"/>
            <w:szCs w:val="24"/>
            <w:lang w:bidi="he-IL"/>
          </w:rPr>
          <w:delText xml:space="preserve">existing </w:delText>
        </w:r>
      </w:del>
      <w:r w:rsidRPr="004E37ED">
        <w:rPr>
          <w:rFonts w:asciiTheme="minorHAnsi" w:eastAsiaTheme="minorEastAsia" w:hAnsiTheme="minorHAnsi" w:cstheme="majorBidi"/>
          <w:sz w:val="24"/>
          <w:szCs w:val="24"/>
          <w:lang w:bidi="he-IL"/>
        </w:rPr>
        <w:t>religious or semi</w:t>
      </w:r>
      <w:r w:rsidR="00E529FA" w:rsidRPr="004E37ED">
        <w:rPr>
          <w:rFonts w:asciiTheme="minorHAnsi" w:eastAsiaTheme="minorEastAsia" w:hAnsiTheme="minorHAnsi" w:cstheme="majorBidi"/>
          <w:sz w:val="24"/>
          <w:szCs w:val="24"/>
          <w:lang w:bidi="he-IL"/>
        </w:rPr>
        <w:t>-</w:t>
      </w:r>
      <w:r w:rsidRPr="004E37ED">
        <w:rPr>
          <w:rFonts w:asciiTheme="minorHAnsi" w:eastAsiaTheme="minorEastAsia" w:hAnsiTheme="minorHAnsi" w:cstheme="majorBidi"/>
          <w:sz w:val="24"/>
          <w:szCs w:val="24"/>
          <w:lang w:bidi="he-IL"/>
        </w:rPr>
        <w:t xml:space="preserve">religious societies </w:t>
      </w:r>
      <w:ins w:id="814" w:author="Irina Oryshkevich" w:date="2022-04-03T11:52:00Z">
        <w:r w:rsidR="00A54869" w:rsidRPr="004E37ED">
          <w:rPr>
            <w:rFonts w:asciiTheme="minorHAnsi" w:eastAsiaTheme="minorEastAsia" w:hAnsiTheme="minorHAnsi" w:cstheme="majorBidi"/>
            <w:sz w:val="24"/>
            <w:szCs w:val="24"/>
            <w:lang w:bidi="he-IL"/>
          </w:rPr>
          <w:t xml:space="preserve">still existing at the time </w:t>
        </w:r>
      </w:ins>
      <w:r w:rsidRPr="004E37ED">
        <w:rPr>
          <w:rFonts w:asciiTheme="minorHAnsi" w:eastAsiaTheme="minorEastAsia" w:hAnsiTheme="minorHAnsi" w:cstheme="majorBidi"/>
          <w:sz w:val="24"/>
          <w:szCs w:val="24"/>
          <w:lang w:bidi="he-IL"/>
        </w:rPr>
        <w:t xml:space="preserve">were strictly banned. </w:t>
      </w:r>
    </w:p>
    <w:p w14:paraId="6049077B" w14:textId="023DF79A" w:rsidR="00894C91" w:rsidRPr="004E37ED" w:rsidRDefault="00E529FA" w:rsidP="006C73A4">
      <w:pPr>
        <w:tabs>
          <w:tab w:val="left" w:pos="720"/>
        </w:tabs>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As early as </w:t>
      </w:r>
      <w:r w:rsidR="005A22DD" w:rsidRPr="004E37ED">
        <w:rPr>
          <w:rFonts w:asciiTheme="minorHAnsi" w:eastAsiaTheme="minorEastAsia" w:hAnsiTheme="minorHAnsi" w:cstheme="majorBidi"/>
          <w:sz w:val="24"/>
          <w:szCs w:val="24"/>
          <w:lang w:bidi="he-IL"/>
        </w:rPr>
        <w:t>1957</w:t>
      </w:r>
      <w:r w:rsidRPr="004E37ED">
        <w:rPr>
          <w:rFonts w:asciiTheme="minorHAnsi" w:eastAsiaTheme="minorEastAsia" w:hAnsiTheme="minorHAnsi" w:cstheme="majorBidi"/>
          <w:sz w:val="24"/>
          <w:szCs w:val="24"/>
          <w:lang w:bidi="he-IL"/>
        </w:rPr>
        <w:t>,</w:t>
      </w:r>
      <w:r w:rsidR="005A22DD" w:rsidRPr="004E37ED">
        <w:rPr>
          <w:rFonts w:asciiTheme="minorHAnsi" w:eastAsiaTheme="minorEastAsia" w:hAnsiTheme="minorHAnsi" w:cstheme="majorBidi"/>
          <w:sz w:val="24"/>
          <w:szCs w:val="24"/>
          <w:lang w:bidi="he-IL"/>
        </w:rPr>
        <w:t xml:space="preserve"> the Katako Baga elders knew of the advancing jihad and the devastation of other </w:t>
      </w:r>
      <w:proofErr w:type="spellStart"/>
      <w:r w:rsidR="005A22DD" w:rsidRPr="004E37ED">
        <w:rPr>
          <w:rFonts w:asciiTheme="minorHAnsi" w:eastAsiaTheme="minorEastAsia" w:hAnsiTheme="minorHAnsi" w:cstheme="majorBidi"/>
          <w:sz w:val="24"/>
          <w:szCs w:val="24"/>
          <w:lang w:bidi="he-IL"/>
        </w:rPr>
        <w:t>Baga</w:t>
      </w:r>
      <w:proofErr w:type="spellEnd"/>
      <w:r w:rsidR="005A22DD" w:rsidRPr="004E37ED">
        <w:rPr>
          <w:rFonts w:asciiTheme="minorHAnsi" w:eastAsiaTheme="minorEastAsia" w:hAnsiTheme="minorHAnsi" w:cstheme="majorBidi"/>
          <w:sz w:val="24"/>
          <w:szCs w:val="24"/>
          <w:lang w:bidi="he-IL"/>
        </w:rPr>
        <w:t xml:space="preserve"> communities</w:t>
      </w:r>
      <w:r w:rsidR="004E2BAE" w:rsidRPr="004E37ED">
        <w:rPr>
          <w:rFonts w:asciiTheme="minorHAnsi" w:eastAsiaTheme="minorEastAsia" w:hAnsiTheme="minorHAnsi" w:cstheme="majorBidi"/>
          <w:sz w:val="24"/>
          <w:szCs w:val="24"/>
          <w:lang w:bidi="he-IL"/>
        </w:rPr>
        <w:t xml:space="preserve"> </w:t>
      </w:r>
      <w:ins w:id="815" w:author="Susan" w:date="2022-04-07T00:10:00Z">
        <w:r w:rsidR="007E0AEB">
          <w:rPr>
            <w:rFonts w:asciiTheme="minorHAnsi" w:eastAsiaTheme="minorEastAsia" w:hAnsiTheme="minorHAnsi" w:cstheme="majorBidi"/>
            <w:sz w:val="24"/>
            <w:szCs w:val="24"/>
            <w:lang w:bidi="he-IL"/>
          </w:rPr>
          <w:t xml:space="preserve">where </w:t>
        </w:r>
      </w:ins>
      <w:del w:id="816" w:author="Irina Oryshkevich" w:date="2022-04-03T11:52:00Z">
        <w:r w:rsidRPr="004E37ED" w:rsidDel="00A54869">
          <w:rPr>
            <w:rFonts w:asciiTheme="minorHAnsi" w:eastAsiaTheme="minorEastAsia" w:hAnsiTheme="minorHAnsi" w:cstheme="majorBidi"/>
            <w:sz w:val="24"/>
            <w:szCs w:val="24"/>
            <w:lang w:bidi="he-IL"/>
          </w:rPr>
          <w:delText xml:space="preserve">to </w:delText>
        </w:r>
        <w:r w:rsidR="00B954E0" w:rsidRPr="004E37ED" w:rsidDel="00A54869">
          <w:rPr>
            <w:rFonts w:asciiTheme="minorHAnsi" w:eastAsiaTheme="minorEastAsia" w:hAnsiTheme="minorHAnsi" w:cstheme="majorBidi"/>
            <w:sz w:val="24"/>
            <w:szCs w:val="24"/>
            <w:lang w:bidi="he-IL"/>
          </w:rPr>
          <w:delText>which</w:delText>
        </w:r>
      </w:del>
      <w:ins w:id="817" w:author="Irina Oryshkevich" w:date="2022-04-04T23:28:00Z">
        <w:del w:id="818" w:author="Susan" w:date="2022-04-07T00:10:00Z">
          <w:r w:rsidR="006565F3" w:rsidDel="007E0AEB">
            <w:rPr>
              <w:rFonts w:asciiTheme="minorHAnsi" w:eastAsiaTheme="minorEastAsia" w:hAnsiTheme="minorHAnsi" w:cstheme="majorBidi"/>
              <w:sz w:val="24"/>
              <w:szCs w:val="24"/>
              <w:lang w:bidi="he-IL"/>
            </w:rPr>
            <w:delText>to which</w:delText>
          </w:r>
        </w:del>
      </w:ins>
      <w:del w:id="819" w:author="Susan" w:date="2022-04-07T00:10:00Z">
        <w:r w:rsidR="00B420C7" w:rsidRPr="004E37ED" w:rsidDel="007E0AEB">
          <w:rPr>
            <w:rFonts w:asciiTheme="minorHAnsi" w:eastAsiaTheme="minorEastAsia" w:hAnsiTheme="minorHAnsi" w:cstheme="majorBidi"/>
            <w:sz w:val="24"/>
            <w:szCs w:val="24"/>
            <w:lang w:bidi="he-IL"/>
          </w:rPr>
          <w:delText xml:space="preserve"> </w:delText>
        </w:r>
      </w:del>
      <w:del w:id="820" w:author="Susan" w:date="2022-04-06T23:42:00Z">
        <w:r w:rsidR="00B420C7" w:rsidRPr="004E37ED" w:rsidDel="00B956DC">
          <w:rPr>
            <w:rFonts w:asciiTheme="minorHAnsi" w:eastAsiaTheme="minorEastAsia" w:hAnsiTheme="minorHAnsi" w:cstheme="majorBidi"/>
            <w:sz w:val="24"/>
            <w:szCs w:val="24"/>
            <w:lang w:bidi="he-IL"/>
          </w:rPr>
          <w:delText xml:space="preserve">the </w:delText>
        </w:r>
      </w:del>
      <w:r w:rsidR="007051B2" w:rsidRPr="004E37ED">
        <w:rPr>
          <w:rFonts w:asciiTheme="minorHAnsi" w:eastAsiaTheme="minorEastAsia" w:hAnsiTheme="minorHAnsi" w:cstheme="majorBidi"/>
          <w:sz w:val="24"/>
          <w:szCs w:val="24"/>
          <w:lang w:bidi="he-IL"/>
        </w:rPr>
        <w:t xml:space="preserve">Islamic </w:t>
      </w:r>
      <w:r w:rsidR="00B420C7" w:rsidRPr="004E37ED">
        <w:rPr>
          <w:rFonts w:asciiTheme="minorHAnsi" w:eastAsiaTheme="minorEastAsia" w:hAnsiTheme="minorHAnsi" w:cstheme="majorBidi"/>
          <w:sz w:val="24"/>
          <w:szCs w:val="24"/>
          <w:lang w:bidi="he-IL"/>
        </w:rPr>
        <w:t xml:space="preserve">preachers </w:t>
      </w:r>
      <w:ins w:id="821" w:author="Irina Oryshkevich" w:date="2022-04-03T11:52:00Z">
        <w:r w:rsidR="00A54869" w:rsidRPr="004E37ED">
          <w:rPr>
            <w:rFonts w:asciiTheme="minorHAnsi" w:eastAsiaTheme="minorEastAsia" w:hAnsiTheme="minorHAnsi" w:cstheme="majorBidi"/>
            <w:sz w:val="24"/>
            <w:szCs w:val="24"/>
            <w:lang w:bidi="he-IL"/>
          </w:rPr>
          <w:t xml:space="preserve">had already </w:t>
        </w:r>
      </w:ins>
      <w:r w:rsidR="00C34C82" w:rsidRPr="004E37ED">
        <w:rPr>
          <w:rFonts w:asciiTheme="minorHAnsi" w:eastAsiaTheme="minorEastAsia" w:hAnsiTheme="minorHAnsi" w:cstheme="majorBidi"/>
          <w:sz w:val="24"/>
          <w:szCs w:val="24"/>
          <w:lang w:bidi="he-IL"/>
        </w:rPr>
        <w:t>arrived</w:t>
      </w:r>
      <w:r w:rsidRPr="004E37ED">
        <w:rPr>
          <w:rFonts w:asciiTheme="minorHAnsi" w:eastAsiaTheme="minorEastAsia" w:hAnsiTheme="minorHAnsi" w:cstheme="majorBidi"/>
          <w:sz w:val="24"/>
          <w:szCs w:val="24"/>
          <w:lang w:bidi="he-IL"/>
        </w:rPr>
        <w:t>.</w:t>
      </w:r>
      <w:r w:rsidR="007A0197" w:rsidRPr="004E37ED">
        <w:rPr>
          <w:rFonts w:asciiTheme="minorHAnsi" w:eastAsiaTheme="minorEastAsia" w:hAnsiTheme="minorHAnsi" w:cstheme="majorBidi"/>
          <w:sz w:val="24"/>
          <w:szCs w:val="24"/>
          <w:lang w:bidi="he-IL"/>
        </w:rPr>
        <w:t xml:space="preserve"> </w:t>
      </w:r>
      <w:del w:id="822" w:author="Susan" w:date="2022-04-07T00:08:00Z">
        <w:r w:rsidRPr="004E37ED" w:rsidDel="00DC5DA3">
          <w:rPr>
            <w:rFonts w:asciiTheme="minorHAnsi" w:eastAsiaTheme="minorEastAsia" w:hAnsiTheme="minorHAnsi" w:cstheme="majorBidi"/>
            <w:sz w:val="24"/>
            <w:szCs w:val="24"/>
            <w:lang w:bidi="he-IL"/>
          </w:rPr>
          <w:delText xml:space="preserve"> </w:delText>
        </w:r>
      </w:del>
      <w:r w:rsidRPr="004E37ED">
        <w:rPr>
          <w:rFonts w:asciiTheme="minorHAnsi" w:eastAsiaTheme="minorEastAsia" w:hAnsiTheme="minorHAnsi" w:cstheme="majorBidi"/>
          <w:sz w:val="24"/>
          <w:szCs w:val="24"/>
          <w:lang w:bidi="he-IL"/>
        </w:rPr>
        <w:t>T</w:t>
      </w:r>
      <w:r w:rsidR="005A22DD" w:rsidRPr="004E37ED">
        <w:rPr>
          <w:rFonts w:asciiTheme="minorHAnsi" w:eastAsiaTheme="minorEastAsia" w:hAnsiTheme="minorHAnsi" w:cstheme="majorBidi"/>
          <w:sz w:val="24"/>
          <w:szCs w:val="24"/>
          <w:lang w:bidi="he-IL"/>
        </w:rPr>
        <w:t>he</w:t>
      </w:r>
      <w:ins w:id="823" w:author="Susan" w:date="2022-04-06T23:41:00Z">
        <w:r w:rsidR="00B956DC">
          <w:rPr>
            <w:rFonts w:asciiTheme="minorHAnsi" w:eastAsiaTheme="minorEastAsia" w:hAnsiTheme="minorHAnsi" w:cstheme="majorBidi"/>
            <w:sz w:val="24"/>
            <w:szCs w:val="24"/>
            <w:lang w:bidi="he-IL"/>
          </w:rPr>
          <w:t xml:space="preserve"> elders</w:t>
        </w:r>
      </w:ins>
      <w:del w:id="824" w:author="Susan" w:date="2022-04-06T23:41:00Z">
        <w:r w:rsidR="005A22DD" w:rsidRPr="004E37ED" w:rsidDel="00B956DC">
          <w:rPr>
            <w:rFonts w:asciiTheme="minorHAnsi" w:eastAsiaTheme="minorEastAsia" w:hAnsiTheme="minorHAnsi" w:cstheme="majorBidi"/>
            <w:sz w:val="24"/>
            <w:szCs w:val="24"/>
            <w:lang w:bidi="he-IL"/>
          </w:rPr>
          <w:delText>y</w:delText>
        </w:r>
      </w:del>
      <w:r w:rsidR="005A22DD" w:rsidRPr="004E37ED">
        <w:rPr>
          <w:rFonts w:asciiTheme="minorHAnsi" w:eastAsiaTheme="minorEastAsia" w:hAnsiTheme="minorHAnsi" w:cstheme="majorBidi"/>
          <w:sz w:val="24"/>
          <w:szCs w:val="24"/>
          <w:lang w:bidi="he-IL"/>
        </w:rPr>
        <w:t xml:space="preserve"> </w:t>
      </w:r>
      <w:del w:id="825" w:author="Irina Oryshkevich" w:date="2022-04-03T11:53:00Z">
        <w:r w:rsidR="00673FB8" w:rsidRPr="004E37ED" w:rsidDel="00A54869">
          <w:rPr>
            <w:rFonts w:asciiTheme="minorHAnsi" w:eastAsiaTheme="minorEastAsia" w:hAnsiTheme="minorHAnsi" w:cstheme="majorBidi"/>
            <w:sz w:val="24"/>
            <w:szCs w:val="24"/>
            <w:lang w:bidi="he-IL"/>
          </w:rPr>
          <w:delText xml:space="preserve">urgently </w:delText>
        </w:r>
      </w:del>
      <w:r w:rsidR="005A22DD" w:rsidRPr="004E37ED">
        <w:rPr>
          <w:rFonts w:asciiTheme="minorHAnsi" w:eastAsiaTheme="minorEastAsia" w:hAnsiTheme="minorHAnsi" w:cstheme="majorBidi"/>
          <w:sz w:val="24"/>
          <w:szCs w:val="24"/>
          <w:lang w:bidi="he-IL"/>
        </w:rPr>
        <w:t xml:space="preserve">sent delegates to the French authorities </w:t>
      </w:r>
      <w:del w:id="826" w:author="Irina Oryshkevich" w:date="2022-04-04T23:28:00Z">
        <w:r w:rsidR="00673FB8" w:rsidRPr="004E37ED" w:rsidDel="006565F3">
          <w:rPr>
            <w:rFonts w:asciiTheme="minorHAnsi" w:eastAsiaTheme="minorEastAsia" w:hAnsiTheme="minorHAnsi" w:cstheme="majorBidi"/>
            <w:sz w:val="24"/>
            <w:szCs w:val="24"/>
            <w:lang w:bidi="he-IL"/>
          </w:rPr>
          <w:delText xml:space="preserve">asking </w:delText>
        </w:r>
      </w:del>
      <w:ins w:id="827" w:author="Irina Oryshkevich" w:date="2022-04-04T23:28:00Z">
        <w:r w:rsidR="006565F3">
          <w:rPr>
            <w:rFonts w:asciiTheme="minorHAnsi" w:eastAsiaTheme="minorEastAsia" w:hAnsiTheme="minorHAnsi" w:cstheme="majorBidi"/>
            <w:sz w:val="24"/>
            <w:szCs w:val="24"/>
            <w:lang w:bidi="he-IL"/>
          </w:rPr>
          <w:t>begging</w:t>
        </w:r>
        <w:r w:rsidR="006565F3" w:rsidRPr="004E37ED">
          <w:rPr>
            <w:rFonts w:asciiTheme="minorHAnsi" w:eastAsiaTheme="minorEastAsia" w:hAnsiTheme="minorHAnsi" w:cstheme="majorBidi"/>
            <w:sz w:val="24"/>
            <w:szCs w:val="24"/>
            <w:lang w:bidi="he-IL"/>
          </w:rPr>
          <w:t xml:space="preserve"> </w:t>
        </w:r>
      </w:ins>
      <w:r w:rsidR="00EA1AB2" w:rsidRPr="004E37ED">
        <w:rPr>
          <w:rFonts w:asciiTheme="minorHAnsi" w:eastAsiaTheme="minorEastAsia" w:hAnsiTheme="minorHAnsi" w:cstheme="majorBidi"/>
          <w:sz w:val="24"/>
          <w:szCs w:val="24"/>
          <w:lang w:bidi="he-IL"/>
        </w:rPr>
        <w:t xml:space="preserve">them </w:t>
      </w:r>
      <w:r w:rsidR="005A22DD" w:rsidRPr="004E37ED">
        <w:rPr>
          <w:rFonts w:asciiTheme="minorHAnsi" w:eastAsiaTheme="minorEastAsia" w:hAnsiTheme="minorHAnsi" w:cstheme="majorBidi"/>
          <w:sz w:val="24"/>
          <w:szCs w:val="24"/>
          <w:lang w:bidi="he-IL"/>
        </w:rPr>
        <w:t xml:space="preserve">to prevent Sayo’s </w:t>
      </w:r>
      <w:del w:id="828" w:author="Irina Oryshkevich" w:date="2022-04-03T11:53:00Z">
        <w:r w:rsidR="005A22DD" w:rsidRPr="004E37ED" w:rsidDel="00A54869">
          <w:rPr>
            <w:rFonts w:asciiTheme="minorHAnsi" w:eastAsiaTheme="minorEastAsia" w:hAnsiTheme="minorHAnsi" w:cstheme="majorBidi"/>
            <w:sz w:val="24"/>
            <w:szCs w:val="24"/>
            <w:lang w:bidi="he-IL"/>
          </w:rPr>
          <w:delText xml:space="preserve">entrance </w:delText>
        </w:r>
      </w:del>
      <w:ins w:id="829" w:author="Irina Oryshkevich" w:date="2022-04-03T11:53:00Z">
        <w:r w:rsidR="00A54869" w:rsidRPr="004E37ED">
          <w:rPr>
            <w:rFonts w:asciiTheme="minorHAnsi" w:eastAsiaTheme="minorEastAsia" w:hAnsiTheme="minorHAnsi" w:cstheme="majorBidi"/>
            <w:sz w:val="24"/>
            <w:szCs w:val="24"/>
            <w:lang w:bidi="he-IL"/>
          </w:rPr>
          <w:t>entry in</w:t>
        </w:r>
      </w:ins>
      <w:r w:rsidR="005A22DD" w:rsidRPr="004E37ED">
        <w:rPr>
          <w:rFonts w:asciiTheme="minorHAnsi" w:eastAsiaTheme="minorEastAsia" w:hAnsiTheme="minorHAnsi" w:cstheme="majorBidi"/>
          <w:sz w:val="24"/>
          <w:szCs w:val="24"/>
          <w:lang w:bidi="he-IL"/>
        </w:rPr>
        <w:t>to the village</w:t>
      </w:r>
      <w:r w:rsidRPr="004E37ED">
        <w:rPr>
          <w:rFonts w:asciiTheme="minorHAnsi" w:eastAsiaTheme="minorEastAsia" w:hAnsiTheme="minorHAnsi" w:cstheme="majorBidi"/>
          <w:sz w:val="24"/>
          <w:szCs w:val="24"/>
          <w:lang w:bidi="he-IL"/>
        </w:rPr>
        <w:t>,</w:t>
      </w:r>
      <w:r w:rsidR="005A22DD" w:rsidRPr="004E37ED">
        <w:rPr>
          <w:rFonts w:asciiTheme="minorHAnsi" w:eastAsiaTheme="minorEastAsia" w:hAnsiTheme="minorHAnsi" w:cstheme="majorBidi"/>
          <w:sz w:val="24"/>
          <w:szCs w:val="24"/>
          <w:lang w:bidi="he-IL"/>
        </w:rPr>
        <w:t xml:space="preserve"> but </w:t>
      </w:r>
      <w:r w:rsidR="001B2ECA" w:rsidRPr="004E37ED">
        <w:rPr>
          <w:rFonts w:asciiTheme="minorHAnsi" w:eastAsiaTheme="minorEastAsia" w:hAnsiTheme="minorHAnsi" w:cstheme="majorBidi"/>
          <w:sz w:val="24"/>
          <w:szCs w:val="24"/>
          <w:lang w:bidi="he-IL"/>
        </w:rPr>
        <w:t xml:space="preserve">the delegation </w:t>
      </w:r>
      <w:r w:rsidR="005A22DD" w:rsidRPr="004E37ED">
        <w:rPr>
          <w:rFonts w:asciiTheme="minorHAnsi" w:eastAsiaTheme="minorEastAsia" w:hAnsiTheme="minorHAnsi" w:cstheme="majorBidi"/>
          <w:sz w:val="24"/>
          <w:szCs w:val="24"/>
          <w:lang w:bidi="he-IL"/>
        </w:rPr>
        <w:t>failed</w:t>
      </w:r>
      <w:r w:rsidR="00D852B9" w:rsidRPr="004E37ED">
        <w:rPr>
          <w:rFonts w:asciiTheme="minorHAnsi" w:eastAsiaTheme="minorEastAsia" w:hAnsiTheme="minorHAnsi" w:cstheme="majorBidi"/>
          <w:sz w:val="24"/>
          <w:szCs w:val="24"/>
          <w:lang w:bidi="he-IL"/>
        </w:rPr>
        <w:t xml:space="preserve">. </w:t>
      </w:r>
      <w:del w:id="830" w:author="Irina Oryshkevich" w:date="2022-04-03T12:02:00Z">
        <w:r w:rsidR="00492CFC" w:rsidRPr="004E37ED" w:rsidDel="00A82812">
          <w:rPr>
            <w:rFonts w:asciiTheme="minorHAnsi" w:eastAsiaTheme="minorEastAsia" w:hAnsiTheme="minorHAnsi" w:cstheme="majorBidi"/>
            <w:sz w:val="24"/>
            <w:szCs w:val="24"/>
            <w:lang w:bidi="he-IL"/>
          </w:rPr>
          <w:delText>The question w</w:delText>
        </w:r>
      </w:del>
      <w:ins w:id="831" w:author="Irina Oryshkevich" w:date="2022-04-03T12:02:00Z">
        <w:r w:rsidR="00A82812" w:rsidRPr="004E37ED">
          <w:rPr>
            <w:rFonts w:asciiTheme="minorHAnsi" w:eastAsiaTheme="minorEastAsia" w:hAnsiTheme="minorHAnsi" w:cstheme="majorBidi"/>
            <w:sz w:val="24"/>
            <w:szCs w:val="24"/>
            <w:lang w:bidi="he-IL"/>
          </w:rPr>
          <w:t>Wh</w:t>
        </w:r>
      </w:ins>
      <w:r w:rsidR="00492CFC" w:rsidRPr="004E37ED">
        <w:rPr>
          <w:rFonts w:asciiTheme="minorHAnsi" w:eastAsiaTheme="minorEastAsia" w:hAnsiTheme="minorHAnsi" w:cstheme="majorBidi"/>
          <w:sz w:val="24"/>
          <w:szCs w:val="24"/>
          <w:lang w:bidi="he-IL"/>
        </w:rPr>
        <w:t xml:space="preserve">ether </w:t>
      </w:r>
      <w:r w:rsidR="00942B67" w:rsidRPr="004E37ED">
        <w:rPr>
          <w:rFonts w:asciiTheme="minorHAnsi" w:eastAsiaTheme="minorEastAsia" w:hAnsiTheme="minorHAnsi" w:cstheme="majorBidi"/>
          <w:sz w:val="24"/>
          <w:szCs w:val="24"/>
          <w:lang w:bidi="he-IL"/>
        </w:rPr>
        <w:t>Maurice Nicoud</w:t>
      </w:r>
      <w:ins w:id="832" w:author="Irina Oryshkevich" w:date="2022-04-03T11:53:00Z">
        <w:r w:rsidR="00A54869" w:rsidRPr="004E37ED">
          <w:rPr>
            <w:rFonts w:asciiTheme="minorHAnsi" w:eastAsiaTheme="minorEastAsia" w:hAnsiTheme="minorHAnsi" w:cstheme="majorBidi"/>
            <w:sz w:val="24"/>
            <w:szCs w:val="24"/>
            <w:lang w:bidi="he-IL"/>
          </w:rPr>
          <w:t xml:space="preserve">, </w:t>
        </w:r>
      </w:ins>
      <w:del w:id="833" w:author="Irina Oryshkevich" w:date="2022-04-03T11:53:00Z">
        <w:r w:rsidR="00942B67" w:rsidRPr="004E37ED" w:rsidDel="00A54869">
          <w:rPr>
            <w:rFonts w:asciiTheme="minorHAnsi" w:eastAsiaTheme="minorEastAsia" w:hAnsiTheme="minorHAnsi" w:cstheme="majorBidi"/>
            <w:sz w:val="24"/>
            <w:szCs w:val="24"/>
            <w:lang w:bidi="he-IL"/>
          </w:rPr>
          <w:delText xml:space="preserve"> – </w:delText>
        </w:r>
      </w:del>
      <w:r w:rsidR="00942B67" w:rsidRPr="004E37ED">
        <w:rPr>
          <w:rFonts w:asciiTheme="minorHAnsi" w:eastAsiaTheme="minorEastAsia" w:hAnsiTheme="minorHAnsi" w:cstheme="majorBidi"/>
          <w:sz w:val="24"/>
          <w:szCs w:val="24"/>
          <w:lang w:bidi="he-IL"/>
        </w:rPr>
        <w:t xml:space="preserve">who </w:t>
      </w:r>
      <w:ins w:id="834" w:author="Irina Oryshkevich" w:date="2022-04-03T11:54:00Z">
        <w:r w:rsidR="00FF4FE1" w:rsidRPr="004E37ED">
          <w:rPr>
            <w:rFonts w:asciiTheme="minorHAnsi" w:eastAsiaTheme="minorEastAsia" w:hAnsiTheme="minorHAnsi" w:cstheme="majorBidi"/>
            <w:sz w:val="24"/>
            <w:szCs w:val="24"/>
            <w:lang w:bidi="he-IL"/>
          </w:rPr>
          <w:t xml:space="preserve">was </w:t>
        </w:r>
      </w:ins>
      <w:del w:id="835" w:author="Irina Oryshkevich" w:date="2022-04-03T11:54:00Z">
        <w:r w:rsidR="00942B67" w:rsidRPr="004E37ED" w:rsidDel="00FF4FE1">
          <w:rPr>
            <w:rFonts w:asciiTheme="minorHAnsi" w:eastAsiaTheme="minorEastAsia" w:hAnsiTheme="minorHAnsi" w:cstheme="majorBidi"/>
            <w:sz w:val="24"/>
            <w:szCs w:val="24"/>
            <w:lang w:bidi="he-IL"/>
          </w:rPr>
          <w:delText xml:space="preserve">collaborated </w:delText>
        </w:r>
      </w:del>
      <w:ins w:id="836" w:author="Irina Oryshkevich" w:date="2022-04-03T11:54:00Z">
        <w:r w:rsidR="00FF4FE1" w:rsidRPr="004E37ED">
          <w:rPr>
            <w:rFonts w:asciiTheme="minorHAnsi" w:eastAsiaTheme="minorEastAsia" w:hAnsiTheme="minorHAnsi" w:cstheme="majorBidi"/>
            <w:sz w:val="24"/>
            <w:szCs w:val="24"/>
            <w:lang w:bidi="he-IL"/>
          </w:rPr>
          <w:t xml:space="preserve">collaborating </w:t>
        </w:r>
      </w:ins>
      <w:r w:rsidR="00942B67" w:rsidRPr="004E37ED">
        <w:rPr>
          <w:rFonts w:asciiTheme="minorHAnsi" w:eastAsiaTheme="minorEastAsia" w:hAnsiTheme="minorHAnsi" w:cstheme="majorBidi"/>
          <w:sz w:val="24"/>
          <w:szCs w:val="24"/>
          <w:lang w:bidi="he-IL"/>
        </w:rPr>
        <w:t>with the jihadi</w:t>
      </w:r>
      <w:r w:rsidR="00AF4F8F" w:rsidRPr="004E37ED">
        <w:rPr>
          <w:rFonts w:asciiTheme="minorHAnsi" w:eastAsiaTheme="minorEastAsia" w:hAnsiTheme="minorHAnsi" w:cstheme="majorBidi"/>
          <w:sz w:val="24"/>
          <w:szCs w:val="24"/>
          <w:lang w:bidi="he-IL"/>
        </w:rPr>
        <w:t xml:space="preserve">sts and </w:t>
      </w:r>
      <w:del w:id="837" w:author="Irina Oryshkevich" w:date="2022-04-03T11:54:00Z">
        <w:r w:rsidR="00AF4F8F" w:rsidRPr="004E37ED" w:rsidDel="00FF4FE1">
          <w:rPr>
            <w:rFonts w:asciiTheme="minorHAnsi" w:eastAsiaTheme="minorEastAsia" w:hAnsiTheme="minorHAnsi" w:cstheme="majorBidi"/>
            <w:sz w:val="24"/>
            <w:szCs w:val="24"/>
            <w:lang w:bidi="he-IL"/>
          </w:rPr>
          <w:delText xml:space="preserve">was </w:delText>
        </w:r>
      </w:del>
      <w:r w:rsidR="00AF4F8F" w:rsidRPr="004E37ED">
        <w:rPr>
          <w:rFonts w:asciiTheme="minorHAnsi" w:eastAsiaTheme="minorEastAsia" w:hAnsiTheme="minorHAnsi" w:cstheme="majorBidi"/>
          <w:sz w:val="24"/>
          <w:szCs w:val="24"/>
          <w:lang w:bidi="he-IL"/>
        </w:rPr>
        <w:t xml:space="preserve">instrumental in their </w:t>
      </w:r>
      <w:r w:rsidR="00E23AC1" w:rsidRPr="004E37ED">
        <w:rPr>
          <w:rFonts w:asciiTheme="minorHAnsi" w:eastAsiaTheme="minorEastAsia" w:hAnsiTheme="minorHAnsi" w:cstheme="majorBidi"/>
          <w:sz w:val="24"/>
          <w:szCs w:val="24"/>
          <w:lang w:bidi="he-IL"/>
        </w:rPr>
        <w:t>quest</w:t>
      </w:r>
      <w:ins w:id="838" w:author="Irina Oryshkevich" w:date="2022-04-03T11:53:00Z">
        <w:r w:rsidR="00A54869" w:rsidRPr="004E37ED">
          <w:rPr>
            <w:rFonts w:asciiTheme="minorHAnsi" w:eastAsiaTheme="minorEastAsia" w:hAnsiTheme="minorHAnsi" w:cstheme="majorBidi"/>
            <w:sz w:val="24"/>
            <w:szCs w:val="24"/>
            <w:lang w:bidi="he-IL"/>
          </w:rPr>
          <w:t>,</w:t>
        </w:r>
      </w:ins>
      <w:r w:rsidR="00E23AC1" w:rsidRPr="004E37ED">
        <w:rPr>
          <w:rFonts w:asciiTheme="minorHAnsi" w:eastAsiaTheme="minorEastAsia" w:hAnsiTheme="minorHAnsi" w:cstheme="majorBidi"/>
          <w:sz w:val="24"/>
          <w:szCs w:val="24"/>
          <w:lang w:bidi="he-IL"/>
        </w:rPr>
        <w:t xml:space="preserve"> was</w:t>
      </w:r>
      <w:ins w:id="839" w:author="Irina Oryshkevich" w:date="2022-04-03T11:54:00Z">
        <w:r w:rsidR="00FF4FE1" w:rsidRPr="004E37ED">
          <w:rPr>
            <w:rFonts w:asciiTheme="minorHAnsi" w:eastAsiaTheme="minorEastAsia" w:hAnsiTheme="minorHAnsi" w:cstheme="majorBidi"/>
            <w:sz w:val="24"/>
            <w:szCs w:val="24"/>
            <w:lang w:bidi="he-IL"/>
          </w:rPr>
          <w:t>,</w:t>
        </w:r>
      </w:ins>
      <w:r w:rsidR="00E23AC1" w:rsidRPr="004E37ED">
        <w:rPr>
          <w:rFonts w:asciiTheme="minorHAnsi" w:eastAsiaTheme="minorEastAsia" w:hAnsiTheme="minorHAnsi" w:cstheme="majorBidi"/>
          <w:sz w:val="24"/>
          <w:szCs w:val="24"/>
          <w:lang w:bidi="he-IL"/>
        </w:rPr>
        <w:t xml:space="preserve"> </w:t>
      </w:r>
      <w:r w:rsidR="00EF062E" w:rsidRPr="004E37ED">
        <w:rPr>
          <w:rFonts w:asciiTheme="minorHAnsi" w:eastAsiaTheme="minorEastAsia" w:hAnsiTheme="minorHAnsi" w:cstheme="majorBidi"/>
          <w:sz w:val="24"/>
          <w:szCs w:val="24"/>
          <w:lang w:bidi="he-IL"/>
        </w:rPr>
        <w:t>in fact</w:t>
      </w:r>
      <w:ins w:id="840" w:author="Irina Oryshkevich" w:date="2022-04-03T11:54:00Z">
        <w:r w:rsidR="00FF4FE1" w:rsidRPr="004E37ED">
          <w:rPr>
            <w:rFonts w:asciiTheme="minorHAnsi" w:eastAsiaTheme="minorEastAsia" w:hAnsiTheme="minorHAnsi" w:cstheme="majorBidi"/>
            <w:sz w:val="24"/>
            <w:szCs w:val="24"/>
            <w:lang w:bidi="he-IL"/>
          </w:rPr>
          <w:t>,</w:t>
        </w:r>
      </w:ins>
      <w:r w:rsidR="00EF062E" w:rsidRPr="004E37ED">
        <w:rPr>
          <w:rFonts w:asciiTheme="minorHAnsi" w:eastAsiaTheme="minorEastAsia" w:hAnsiTheme="minorHAnsi" w:cstheme="majorBidi"/>
          <w:sz w:val="24"/>
          <w:szCs w:val="24"/>
          <w:lang w:bidi="he-IL"/>
        </w:rPr>
        <w:t xml:space="preserve"> </w:t>
      </w:r>
      <w:r w:rsidR="00731307" w:rsidRPr="004E37ED">
        <w:rPr>
          <w:rFonts w:asciiTheme="minorHAnsi" w:eastAsiaTheme="minorEastAsia" w:hAnsiTheme="minorHAnsi" w:cstheme="majorBidi"/>
          <w:sz w:val="24"/>
          <w:szCs w:val="24"/>
          <w:lang w:bidi="he-IL"/>
        </w:rPr>
        <w:t xml:space="preserve">a government official could not be verified. </w:t>
      </w:r>
      <w:ins w:id="841" w:author="Irina Oryshkevich" w:date="2022-04-03T12:03:00Z">
        <w:r w:rsidR="00A82812" w:rsidRPr="004E37ED">
          <w:rPr>
            <w:rFonts w:asciiTheme="minorHAnsi" w:eastAsiaTheme="minorEastAsia" w:hAnsiTheme="minorHAnsi" w:cstheme="majorBidi"/>
            <w:sz w:val="24"/>
            <w:szCs w:val="24"/>
            <w:lang w:bidi="he-IL"/>
          </w:rPr>
          <w:t>Knowing that the church grounds were deemed off</w:t>
        </w:r>
        <w:del w:id="842" w:author="Susan" w:date="2022-04-06T23:47:00Z">
          <w:r w:rsidR="00A82812" w:rsidRPr="004E37ED" w:rsidDel="00B956DC">
            <w:rPr>
              <w:rFonts w:asciiTheme="minorHAnsi" w:eastAsiaTheme="minorEastAsia" w:hAnsiTheme="minorHAnsi" w:cstheme="majorBidi"/>
              <w:sz w:val="24"/>
              <w:szCs w:val="24"/>
              <w:lang w:bidi="he-IL"/>
            </w:rPr>
            <w:delText>-</w:delText>
          </w:r>
        </w:del>
      </w:ins>
      <w:ins w:id="843" w:author="Susan" w:date="2022-04-06T23:47:00Z">
        <w:r w:rsidR="00B956DC">
          <w:rPr>
            <w:rFonts w:asciiTheme="minorHAnsi" w:eastAsiaTheme="minorEastAsia" w:hAnsiTheme="minorHAnsi" w:cstheme="majorBidi"/>
            <w:sz w:val="24"/>
            <w:szCs w:val="24"/>
            <w:lang w:bidi="he-IL"/>
          </w:rPr>
          <w:t xml:space="preserve"> </w:t>
        </w:r>
      </w:ins>
      <w:ins w:id="844" w:author="Irina Oryshkevich" w:date="2022-04-03T12:03:00Z">
        <w:r w:rsidR="00A82812" w:rsidRPr="004E37ED">
          <w:rPr>
            <w:rFonts w:asciiTheme="minorHAnsi" w:eastAsiaTheme="minorEastAsia" w:hAnsiTheme="minorHAnsi" w:cstheme="majorBidi"/>
            <w:sz w:val="24"/>
            <w:szCs w:val="24"/>
            <w:lang w:bidi="he-IL"/>
          </w:rPr>
          <w:t xml:space="preserve">limits to the jihad and its mob, </w:t>
        </w:r>
      </w:ins>
      <w:del w:id="845" w:author="Irina Oryshkevich" w:date="2022-04-03T12:03:00Z">
        <w:r w:rsidR="00D852B9" w:rsidRPr="004E37ED" w:rsidDel="00A82812">
          <w:rPr>
            <w:rFonts w:asciiTheme="minorHAnsi" w:eastAsiaTheme="minorEastAsia" w:hAnsiTheme="minorHAnsi" w:cstheme="majorBidi"/>
            <w:sz w:val="24"/>
            <w:szCs w:val="24"/>
            <w:lang w:bidi="he-IL"/>
          </w:rPr>
          <w:delText>Th</w:delText>
        </w:r>
        <w:r w:rsidR="00DC57E3" w:rsidRPr="004E37ED" w:rsidDel="00A82812">
          <w:rPr>
            <w:rFonts w:asciiTheme="minorHAnsi" w:eastAsiaTheme="minorEastAsia" w:hAnsiTheme="minorHAnsi" w:cstheme="majorBidi"/>
            <w:sz w:val="24"/>
            <w:szCs w:val="24"/>
            <w:lang w:bidi="he-IL"/>
          </w:rPr>
          <w:delText xml:space="preserve">e </w:delText>
        </w:r>
      </w:del>
      <w:ins w:id="846" w:author="Irina Oryshkevich" w:date="2022-04-03T12:03:00Z">
        <w:r w:rsidR="00A82812" w:rsidRPr="004E37ED">
          <w:rPr>
            <w:rFonts w:asciiTheme="minorHAnsi" w:eastAsiaTheme="minorEastAsia" w:hAnsiTheme="minorHAnsi" w:cstheme="majorBidi"/>
            <w:sz w:val="24"/>
            <w:szCs w:val="24"/>
            <w:lang w:bidi="he-IL"/>
          </w:rPr>
          <w:t xml:space="preserve">the </w:t>
        </w:r>
      </w:ins>
      <w:r w:rsidR="00DC57E3" w:rsidRPr="004E37ED">
        <w:rPr>
          <w:rFonts w:asciiTheme="minorHAnsi" w:eastAsiaTheme="minorEastAsia" w:hAnsiTheme="minorHAnsi" w:cstheme="majorBidi"/>
          <w:sz w:val="24"/>
          <w:szCs w:val="24"/>
          <w:lang w:bidi="he-IL"/>
        </w:rPr>
        <w:t>Baga elders</w:t>
      </w:r>
      <w:del w:id="847" w:author="Irina Oryshkevich" w:date="2022-04-03T12:03:00Z">
        <w:r w:rsidR="00D852B9" w:rsidRPr="004E37ED" w:rsidDel="00A82812">
          <w:rPr>
            <w:rFonts w:asciiTheme="minorHAnsi" w:eastAsiaTheme="minorEastAsia" w:hAnsiTheme="minorHAnsi" w:cstheme="majorBidi"/>
            <w:sz w:val="24"/>
            <w:szCs w:val="24"/>
            <w:lang w:bidi="he-IL"/>
          </w:rPr>
          <w:delText>,</w:delText>
        </w:r>
      </w:del>
      <w:r w:rsidR="00D852B9" w:rsidRPr="004E37ED">
        <w:rPr>
          <w:rFonts w:asciiTheme="minorHAnsi" w:eastAsiaTheme="minorEastAsia" w:hAnsiTheme="minorHAnsi" w:cstheme="majorBidi"/>
          <w:sz w:val="24"/>
          <w:szCs w:val="24"/>
          <w:lang w:bidi="he-IL"/>
        </w:rPr>
        <w:t xml:space="preserve"> </w:t>
      </w:r>
      <w:del w:id="848" w:author="Irina Oryshkevich" w:date="2022-04-03T12:03:00Z">
        <w:r w:rsidR="00D852B9" w:rsidRPr="004E37ED" w:rsidDel="00A82812">
          <w:rPr>
            <w:rFonts w:asciiTheme="minorHAnsi" w:eastAsiaTheme="minorEastAsia" w:hAnsiTheme="minorHAnsi" w:cstheme="majorBidi"/>
            <w:sz w:val="24"/>
            <w:szCs w:val="24"/>
            <w:lang w:bidi="he-IL"/>
          </w:rPr>
          <w:delText>t</w:delText>
        </w:r>
        <w:r w:rsidR="005A22DD" w:rsidRPr="004E37ED" w:rsidDel="00A82812">
          <w:rPr>
            <w:rFonts w:asciiTheme="minorHAnsi" w:eastAsiaTheme="minorEastAsia" w:hAnsiTheme="minorHAnsi" w:cstheme="majorBidi"/>
            <w:sz w:val="24"/>
            <w:szCs w:val="24"/>
            <w:lang w:bidi="he-IL"/>
          </w:rPr>
          <w:delText>herefore</w:delText>
        </w:r>
        <w:r w:rsidR="00D852B9" w:rsidRPr="004E37ED" w:rsidDel="00A82812">
          <w:rPr>
            <w:rFonts w:asciiTheme="minorHAnsi" w:eastAsiaTheme="minorEastAsia" w:hAnsiTheme="minorHAnsi" w:cstheme="majorBidi"/>
            <w:sz w:val="24"/>
            <w:szCs w:val="24"/>
            <w:lang w:bidi="he-IL"/>
          </w:rPr>
          <w:delText xml:space="preserve">, </w:delText>
        </w:r>
      </w:del>
      <w:r w:rsidR="005A22DD" w:rsidRPr="004E37ED">
        <w:rPr>
          <w:rFonts w:asciiTheme="minorHAnsi" w:eastAsiaTheme="minorEastAsia" w:hAnsiTheme="minorHAnsi" w:cstheme="majorBidi"/>
          <w:sz w:val="24"/>
          <w:szCs w:val="24"/>
          <w:lang w:bidi="he-IL"/>
        </w:rPr>
        <w:t>entrusted their most sacred objects for safe</w:t>
      </w:r>
      <w:r w:rsidR="007A0197" w:rsidRPr="004E37ED">
        <w:rPr>
          <w:rFonts w:asciiTheme="minorHAnsi" w:eastAsiaTheme="minorEastAsia" w:hAnsiTheme="minorHAnsi" w:cstheme="majorBidi"/>
          <w:sz w:val="24"/>
          <w:szCs w:val="24"/>
          <w:lang w:bidi="he-IL"/>
        </w:rPr>
        <w:t>-</w:t>
      </w:r>
      <w:r w:rsidR="005A22DD" w:rsidRPr="004E37ED">
        <w:rPr>
          <w:rFonts w:asciiTheme="minorHAnsi" w:eastAsiaTheme="minorEastAsia" w:hAnsiTheme="minorHAnsi" w:cstheme="majorBidi"/>
          <w:sz w:val="24"/>
          <w:szCs w:val="24"/>
          <w:lang w:bidi="he-IL"/>
        </w:rPr>
        <w:t xml:space="preserve">keeping </w:t>
      </w:r>
      <w:del w:id="849" w:author="Irina Oryshkevich" w:date="2022-04-03T12:02:00Z">
        <w:r w:rsidR="005A22DD" w:rsidRPr="004E37ED" w:rsidDel="00A82812">
          <w:rPr>
            <w:rFonts w:asciiTheme="minorHAnsi" w:eastAsiaTheme="minorEastAsia" w:hAnsiTheme="minorHAnsi" w:cstheme="majorBidi"/>
            <w:sz w:val="24"/>
            <w:szCs w:val="24"/>
            <w:lang w:bidi="he-IL"/>
          </w:rPr>
          <w:delText xml:space="preserve">in </w:delText>
        </w:r>
      </w:del>
      <w:ins w:id="850" w:author="Irina Oryshkevich" w:date="2022-04-03T12:02:00Z">
        <w:r w:rsidR="00A82812" w:rsidRPr="004E37ED">
          <w:rPr>
            <w:rFonts w:asciiTheme="minorHAnsi" w:eastAsiaTheme="minorEastAsia" w:hAnsiTheme="minorHAnsi" w:cstheme="majorBidi"/>
            <w:sz w:val="24"/>
            <w:szCs w:val="24"/>
            <w:lang w:bidi="he-IL"/>
          </w:rPr>
          <w:t xml:space="preserve">to </w:t>
        </w:r>
      </w:ins>
      <w:r w:rsidR="005A22DD" w:rsidRPr="004E37ED">
        <w:rPr>
          <w:rFonts w:asciiTheme="minorHAnsi" w:eastAsiaTheme="minorEastAsia" w:hAnsiTheme="minorHAnsi" w:cstheme="majorBidi"/>
          <w:sz w:val="24"/>
          <w:szCs w:val="24"/>
          <w:lang w:bidi="he-IL"/>
        </w:rPr>
        <w:t xml:space="preserve">the hands of local missionaries serving </w:t>
      </w:r>
      <w:del w:id="851" w:author="Irina Oryshkevich" w:date="2022-04-03T12:02:00Z">
        <w:r w:rsidR="005A22DD" w:rsidRPr="004E37ED" w:rsidDel="00A82812">
          <w:rPr>
            <w:rFonts w:asciiTheme="minorHAnsi" w:eastAsiaTheme="minorEastAsia" w:hAnsiTheme="minorHAnsi" w:cstheme="majorBidi"/>
            <w:sz w:val="24"/>
            <w:szCs w:val="24"/>
            <w:lang w:bidi="he-IL"/>
          </w:rPr>
          <w:delText>in the</w:delText>
        </w:r>
      </w:del>
      <w:ins w:id="852" w:author="Irina Oryshkevich" w:date="2022-04-03T12:02:00Z">
        <w:r w:rsidR="00A82812" w:rsidRPr="004E37ED">
          <w:rPr>
            <w:rFonts w:asciiTheme="minorHAnsi" w:eastAsiaTheme="minorEastAsia" w:hAnsiTheme="minorHAnsi" w:cstheme="majorBidi"/>
            <w:sz w:val="24"/>
            <w:szCs w:val="24"/>
            <w:lang w:bidi="he-IL"/>
          </w:rPr>
          <w:t>at</w:t>
        </w:r>
      </w:ins>
      <w:r w:rsidR="005A22DD" w:rsidRPr="004E37ED">
        <w:rPr>
          <w:rFonts w:asciiTheme="minorHAnsi" w:eastAsiaTheme="minorEastAsia" w:hAnsiTheme="minorHAnsi" w:cstheme="majorBidi"/>
          <w:sz w:val="24"/>
          <w:szCs w:val="24"/>
          <w:lang w:bidi="he-IL"/>
        </w:rPr>
        <w:t xml:space="preserve"> Katako</w:t>
      </w:r>
      <w:r w:rsidR="006B1B24" w:rsidRPr="004E37ED">
        <w:rPr>
          <w:rFonts w:asciiTheme="minorHAnsi" w:eastAsiaTheme="minorEastAsia" w:hAnsiTheme="minorHAnsi" w:cstheme="majorBidi"/>
          <w:sz w:val="24"/>
          <w:szCs w:val="24"/>
          <w:lang w:bidi="he-IL"/>
        </w:rPr>
        <w:t>’s</w:t>
      </w:r>
      <w:r w:rsidR="005A22DD" w:rsidRPr="004E37ED">
        <w:rPr>
          <w:rFonts w:asciiTheme="minorHAnsi" w:eastAsiaTheme="minorEastAsia" w:hAnsiTheme="minorHAnsi" w:cstheme="majorBidi"/>
          <w:sz w:val="24"/>
          <w:szCs w:val="24"/>
          <w:lang w:bidi="he-IL"/>
        </w:rPr>
        <w:t xml:space="preserve"> church</w:t>
      </w:r>
      <w:del w:id="853" w:author="Irina Oryshkevich" w:date="2022-04-03T12:02:00Z">
        <w:r w:rsidR="005A22DD" w:rsidRPr="004E37ED" w:rsidDel="00A82812">
          <w:rPr>
            <w:rFonts w:asciiTheme="minorHAnsi" w:eastAsiaTheme="minorEastAsia" w:hAnsiTheme="minorHAnsi" w:cstheme="majorBidi"/>
            <w:sz w:val="24"/>
            <w:szCs w:val="24"/>
            <w:lang w:bidi="he-IL"/>
          </w:rPr>
          <w:delText>.</w:delText>
        </w:r>
        <w:r w:rsidR="0054410B" w:rsidRPr="004E37ED" w:rsidDel="00A82812">
          <w:rPr>
            <w:rFonts w:asciiTheme="minorHAnsi" w:eastAsiaTheme="minorEastAsia" w:hAnsiTheme="minorHAnsi" w:cstheme="majorBidi"/>
            <w:sz w:val="24"/>
            <w:szCs w:val="24"/>
            <w:lang w:bidi="he-IL"/>
          </w:rPr>
          <w:delText xml:space="preserve"> </w:delText>
        </w:r>
      </w:del>
      <w:ins w:id="854" w:author="Irina Oryshkevich" w:date="2022-04-03T12:03:00Z">
        <w:r w:rsidR="00A82812" w:rsidRPr="004E37ED">
          <w:rPr>
            <w:rFonts w:asciiTheme="minorHAnsi" w:eastAsiaTheme="minorEastAsia" w:hAnsiTheme="minorHAnsi" w:cstheme="majorBidi"/>
            <w:sz w:val="24"/>
            <w:szCs w:val="24"/>
            <w:lang w:bidi="he-IL"/>
          </w:rPr>
          <w:t>.</w:t>
        </w:r>
      </w:ins>
      <w:ins w:id="855" w:author="Irina Oryshkevich" w:date="2022-04-03T12:02:00Z">
        <w:r w:rsidR="00A82812" w:rsidRPr="004E37ED">
          <w:rPr>
            <w:rFonts w:asciiTheme="minorHAnsi" w:eastAsiaTheme="minorEastAsia" w:hAnsiTheme="minorHAnsi" w:cstheme="majorBidi"/>
            <w:sz w:val="24"/>
            <w:szCs w:val="24"/>
            <w:lang w:bidi="he-IL"/>
          </w:rPr>
          <w:t xml:space="preserve"> </w:t>
        </w:r>
      </w:ins>
      <w:del w:id="856" w:author="Irina Oryshkevich" w:date="2022-04-03T12:03:00Z">
        <w:r w:rsidR="0054410B" w:rsidRPr="004E37ED" w:rsidDel="00A82812">
          <w:rPr>
            <w:rFonts w:asciiTheme="minorHAnsi" w:eastAsiaTheme="minorEastAsia" w:hAnsiTheme="minorHAnsi" w:cstheme="majorBidi"/>
            <w:sz w:val="24"/>
            <w:szCs w:val="24"/>
            <w:lang w:bidi="he-IL"/>
          </w:rPr>
          <w:delText>Knowing that</w:delText>
        </w:r>
        <w:r w:rsidR="005A22DD" w:rsidRPr="004E37ED" w:rsidDel="00A82812">
          <w:rPr>
            <w:rFonts w:asciiTheme="minorHAnsi" w:eastAsiaTheme="minorEastAsia" w:hAnsiTheme="minorHAnsi" w:cstheme="majorBidi"/>
            <w:sz w:val="24"/>
            <w:szCs w:val="24"/>
            <w:lang w:bidi="he-IL"/>
          </w:rPr>
          <w:delText xml:space="preserve"> </w:delText>
        </w:r>
        <w:r w:rsidR="0054410B" w:rsidRPr="004E37ED" w:rsidDel="00A82812">
          <w:rPr>
            <w:rFonts w:asciiTheme="minorHAnsi" w:eastAsiaTheme="minorEastAsia" w:hAnsiTheme="minorHAnsi" w:cstheme="majorBidi"/>
            <w:sz w:val="24"/>
            <w:szCs w:val="24"/>
            <w:lang w:bidi="he-IL"/>
          </w:rPr>
          <w:delText>the</w:delText>
        </w:r>
        <w:r w:rsidR="005A22DD" w:rsidRPr="004E37ED" w:rsidDel="00A82812">
          <w:rPr>
            <w:rFonts w:asciiTheme="minorHAnsi" w:eastAsiaTheme="minorEastAsia" w:hAnsiTheme="minorHAnsi" w:cstheme="majorBidi"/>
            <w:sz w:val="24"/>
            <w:szCs w:val="24"/>
            <w:lang w:bidi="he-IL"/>
          </w:rPr>
          <w:delText xml:space="preserve"> church grounds </w:delText>
        </w:r>
        <w:r w:rsidR="00D852B9" w:rsidRPr="004E37ED" w:rsidDel="00A82812">
          <w:rPr>
            <w:rFonts w:asciiTheme="minorHAnsi" w:eastAsiaTheme="minorEastAsia" w:hAnsiTheme="minorHAnsi" w:cstheme="majorBidi"/>
            <w:sz w:val="24"/>
            <w:szCs w:val="24"/>
            <w:lang w:bidi="he-IL"/>
          </w:rPr>
          <w:delText xml:space="preserve">were deemed </w:delText>
        </w:r>
        <w:r w:rsidR="005A22DD" w:rsidRPr="004E37ED" w:rsidDel="00A82812">
          <w:rPr>
            <w:rFonts w:asciiTheme="minorHAnsi" w:eastAsiaTheme="minorEastAsia" w:hAnsiTheme="minorHAnsi" w:cstheme="majorBidi"/>
            <w:sz w:val="24"/>
            <w:szCs w:val="24"/>
            <w:lang w:bidi="he-IL"/>
          </w:rPr>
          <w:delText>off</w:delText>
        </w:r>
        <w:r w:rsidR="007A0197" w:rsidRPr="004E37ED" w:rsidDel="00A82812">
          <w:rPr>
            <w:rFonts w:asciiTheme="minorHAnsi" w:eastAsiaTheme="minorEastAsia" w:hAnsiTheme="minorHAnsi" w:cstheme="majorBidi"/>
            <w:sz w:val="24"/>
            <w:szCs w:val="24"/>
            <w:lang w:bidi="he-IL"/>
          </w:rPr>
          <w:delText>-</w:delText>
        </w:r>
        <w:r w:rsidR="005A22DD" w:rsidRPr="004E37ED" w:rsidDel="00A82812">
          <w:rPr>
            <w:rFonts w:asciiTheme="minorHAnsi" w:eastAsiaTheme="minorEastAsia" w:hAnsiTheme="minorHAnsi" w:cstheme="majorBidi"/>
            <w:sz w:val="24"/>
            <w:szCs w:val="24"/>
            <w:lang w:bidi="he-IL"/>
          </w:rPr>
          <w:delText xml:space="preserve">limits to the jihad and </w:delText>
        </w:r>
        <w:r w:rsidR="006B1B24" w:rsidRPr="004E37ED" w:rsidDel="00A82812">
          <w:rPr>
            <w:rFonts w:asciiTheme="minorHAnsi" w:eastAsiaTheme="minorEastAsia" w:hAnsiTheme="minorHAnsi" w:cstheme="majorBidi"/>
            <w:sz w:val="24"/>
            <w:szCs w:val="24"/>
            <w:lang w:bidi="he-IL"/>
          </w:rPr>
          <w:delText>its</w:delText>
        </w:r>
        <w:r w:rsidR="005A22DD" w:rsidRPr="004E37ED" w:rsidDel="00A82812">
          <w:rPr>
            <w:rFonts w:asciiTheme="minorHAnsi" w:eastAsiaTheme="minorEastAsia" w:hAnsiTheme="minorHAnsi" w:cstheme="majorBidi"/>
            <w:sz w:val="24"/>
            <w:szCs w:val="24"/>
            <w:lang w:bidi="he-IL"/>
          </w:rPr>
          <w:delText xml:space="preserve"> mob.</w:delText>
        </w:r>
      </w:del>
    </w:p>
    <w:p w14:paraId="31943EE9" w14:textId="13D02215" w:rsidR="00BC1E88" w:rsidRPr="004E37ED" w:rsidRDefault="00D852B9" w:rsidP="006C73A4">
      <w:pPr>
        <w:tabs>
          <w:tab w:val="left" w:pos="720"/>
        </w:tabs>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T</w:t>
      </w:r>
      <w:r w:rsidR="005A22DD" w:rsidRPr="004E37ED">
        <w:rPr>
          <w:rFonts w:asciiTheme="minorHAnsi" w:eastAsiaTheme="minorEastAsia" w:hAnsiTheme="minorHAnsi" w:cstheme="majorBidi"/>
          <w:sz w:val="24"/>
          <w:szCs w:val="24"/>
          <w:lang w:bidi="he-IL"/>
        </w:rPr>
        <w:t xml:space="preserve">he </w:t>
      </w:r>
      <w:del w:id="857" w:author="Irina Oryshkevich" w:date="2022-04-03T12:03:00Z">
        <w:r w:rsidR="005A22DD" w:rsidRPr="004E37ED" w:rsidDel="00A82812">
          <w:rPr>
            <w:rFonts w:asciiTheme="minorHAnsi" w:eastAsiaTheme="minorEastAsia" w:hAnsiTheme="minorHAnsi" w:cstheme="majorBidi"/>
            <w:sz w:val="24"/>
            <w:szCs w:val="24"/>
            <w:lang w:bidi="he-IL"/>
          </w:rPr>
          <w:delText xml:space="preserve">abolishment </w:delText>
        </w:r>
      </w:del>
      <w:ins w:id="858" w:author="Irina Oryshkevich" w:date="2022-04-03T12:03:00Z">
        <w:r w:rsidR="00A82812" w:rsidRPr="004E37ED">
          <w:rPr>
            <w:rFonts w:asciiTheme="minorHAnsi" w:eastAsiaTheme="minorEastAsia" w:hAnsiTheme="minorHAnsi" w:cstheme="majorBidi"/>
            <w:sz w:val="24"/>
            <w:szCs w:val="24"/>
            <w:lang w:bidi="he-IL"/>
          </w:rPr>
          <w:t xml:space="preserve">abolition </w:t>
        </w:r>
      </w:ins>
      <w:r w:rsidR="005A22DD" w:rsidRPr="004E37ED">
        <w:rPr>
          <w:rFonts w:asciiTheme="minorHAnsi" w:eastAsiaTheme="minorEastAsia" w:hAnsiTheme="minorHAnsi" w:cstheme="majorBidi"/>
          <w:sz w:val="24"/>
          <w:szCs w:val="24"/>
          <w:lang w:bidi="he-IL"/>
        </w:rPr>
        <w:t xml:space="preserve">of the chiefdoms </w:t>
      </w:r>
      <w:del w:id="859" w:author="Irina Oryshkevich" w:date="2022-04-03T12:03:00Z">
        <w:r w:rsidR="005A22DD" w:rsidRPr="004E37ED" w:rsidDel="00A82812">
          <w:rPr>
            <w:rFonts w:asciiTheme="minorHAnsi" w:eastAsiaTheme="minorEastAsia" w:hAnsiTheme="minorHAnsi" w:cstheme="majorBidi"/>
            <w:sz w:val="24"/>
            <w:szCs w:val="24"/>
            <w:lang w:bidi="he-IL"/>
          </w:rPr>
          <w:delText>at the end of</w:delText>
        </w:r>
      </w:del>
      <w:ins w:id="860" w:author="Irina Oryshkevich" w:date="2022-04-03T12:03:00Z">
        <w:r w:rsidR="00A82812" w:rsidRPr="004E37ED">
          <w:rPr>
            <w:rFonts w:asciiTheme="minorHAnsi" w:eastAsiaTheme="minorEastAsia" w:hAnsiTheme="minorHAnsi" w:cstheme="majorBidi"/>
            <w:sz w:val="24"/>
            <w:szCs w:val="24"/>
            <w:lang w:bidi="he-IL"/>
          </w:rPr>
          <w:t>in late</w:t>
        </w:r>
      </w:ins>
      <w:r w:rsidR="005A22DD" w:rsidRPr="004E37ED">
        <w:rPr>
          <w:rFonts w:asciiTheme="minorHAnsi" w:eastAsiaTheme="minorEastAsia" w:hAnsiTheme="minorHAnsi" w:cstheme="majorBidi"/>
          <w:sz w:val="24"/>
          <w:szCs w:val="24"/>
          <w:lang w:bidi="he-IL"/>
        </w:rPr>
        <w:t xml:space="preserve"> 1957</w:t>
      </w:r>
      <w:ins w:id="861" w:author="Susan" w:date="2022-04-07T00:10:00Z">
        <w:r w:rsidR="007E0AEB">
          <w:rPr>
            <w:rFonts w:asciiTheme="minorHAnsi" w:eastAsiaTheme="minorEastAsia" w:hAnsiTheme="minorHAnsi" w:cstheme="majorBidi"/>
            <w:sz w:val="24"/>
            <w:szCs w:val="24"/>
            <w:lang w:bidi="he-IL"/>
          </w:rPr>
          <w:t>,</w:t>
        </w:r>
      </w:ins>
      <w:r w:rsidR="005A22DD" w:rsidRPr="004E37ED">
        <w:rPr>
          <w:rFonts w:asciiTheme="minorHAnsi" w:eastAsiaTheme="minorEastAsia" w:hAnsiTheme="minorHAnsi" w:cstheme="majorBidi"/>
          <w:sz w:val="24"/>
          <w:szCs w:val="24"/>
          <w:lang w:bidi="he-IL"/>
        </w:rPr>
        <w:t xml:space="preserve"> </w:t>
      </w:r>
      <w:del w:id="862" w:author="Irina Oryshkevich" w:date="2022-04-03T12:03:00Z">
        <w:r w:rsidRPr="004E37ED" w:rsidDel="00A82812">
          <w:rPr>
            <w:rFonts w:asciiTheme="minorHAnsi" w:eastAsiaTheme="minorEastAsia" w:hAnsiTheme="minorHAnsi" w:cstheme="majorBidi"/>
            <w:sz w:val="24"/>
            <w:szCs w:val="24"/>
            <w:lang w:bidi="he-IL"/>
          </w:rPr>
          <w:delText xml:space="preserve"> </w:delText>
        </w:r>
      </w:del>
      <w:ins w:id="863" w:author="Irina Oryshkevich" w:date="2022-04-03T12:03:00Z">
        <w:del w:id="864" w:author="Susan" w:date="2022-04-06T23:49:00Z">
          <w:r w:rsidR="00A82812" w:rsidRPr="004E37ED" w:rsidDel="001E6363">
            <w:rPr>
              <w:rFonts w:asciiTheme="minorHAnsi" w:eastAsiaTheme="minorEastAsia" w:hAnsiTheme="minorHAnsi" w:cstheme="majorBidi"/>
              <w:sz w:val="24"/>
              <w:szCs w:val="24"/>
              <w:lang w:bidi="he-IL"/>
            </w:rPr>
            <w:delText xml:space="preserve">was </w:delText>
          </w:r>
        </w:del>
      </w:ins>
      <w:r w:rsidRPr="004E37ED">
        <w:rPr>
          <w:rFonts w:asciiTheme="minorHAnsi" w:eastAsiaTheme="minorEastAsia" w:hAnsiTheme="minorHAnsi" w:cstheme="majorBidi"/>
          <w:sz w:val="24"/>
          <w:szCs w:val="24"/>
          <w:lang w:bidi="he-IL"/>
        </w:rPr>
        <w:t>f</w:t>
      </w:r>
      <w:r w:rsidR="005A22DD" w:rsidRPr="004E37ED">
        <w:rPr>
          <w:rFonts w:asciiTheme="minorHAnsi" w:eastAsiaTheme="minorEastAsia" w:hAnsiTheme="minorHAnsi" w:cstheme="majorBidi"/>
          <w:sz w:val="24"/>
          <w:szCs w:val="24"/>
          <w:lang w:bidi="he-IL"/>
        </w:rPr>
        <w:t>ollowed by Guinea</w:t>
      </w:r>
      <w:ins w:id="865" w:author="Irina Oryshkevich" w:date="2022-04-03T12:03:00Z">
        <w:r w:rsidR="00A82812" w:rsidRPr="004E37ED">
          <w:rPr>
            <w:rFonts w:asciiTheme="minorHAnsi" w:eastAsiaTheme="minorEastAsia" w:hAnsiTheme="minorHAnsi" w:cstheme="majorBidi"/>
            <w:sz w:val="24"/>
            <w:szCs w:val="24"/>
            <w:lang w:bidi="he-IL"/>
          </w:rPr>
          <w:t>’s</w:t>
        </w:r>
      </w:ins>
      <w:r w:rsidR="005A22DD" w:rsidRPr="004E37ED">
        <w:rPr>
          <w:rFonts w:asciiTheme="minorHAnsi" w:eastAsiaTheme="minorEastAsia" w:hAnsiTheme="minorHAnsi" w:cstheme="majorBidi"/>
          <w:sz w:val="24"/>
          <w:szCs w:val="24"/>
          <w:lang w:bidi="he-IL"/>
        </w:rPr>
        <w:t xml:space="preserve"> </w:t>
      </w:r>
      <w:r w:rsidR="00CF2E08" w:rsidRPr="004E37ED">
        <w:rPr>
          <w:rFonts w:asciiTheme="minorHAnsi" w:eastAsiaTheme="minorEastAsia" w:hAnsiTheme="minorHAnsi" w:cstheme="majorBidi"/>
          <w:sz w:val="24"/>
          <w:szCs w:val="24"/>
          <w:lang w:bidi="he-IL"/>
        </w:rPr>
        <w:t>independence</w:t>
      </w:r>
      <w:r w:rsidR="005A22DD" w:rsidRPr="004E37ED">
        <w:rPr>
          <w:rFonts w:asciiTheme="minorHAnsi" w:eastAsiaTheme="minorEastAsia" w:hAnsiTheme="minorHAnsi" w:cstheme="majorBidi"/>
          <w:sz w:val="24"/>
          <w:szCs w:val="24"/>
          <w:lang w:bidi="he-IL"/>
        </w:rPr>
        <w:t xml:space="preserve"> </w:t>
      </w:r>
      <w:r w:rsidR="002C6AD1" w:rsidRPr="004E37ED">
        <w:rPr>
          <w:rFonts w:asciiTheme="minorHAnsi" w:eastAsiaTheme="minorEastAsia" w:hAnsiTheme="minorHAnsi" w:cstheme="majorBidi"/>
          <w:sz w:val="24"/>
          <w:szCs w:val="24"/>
          <w:lang w:bidi="he-IL"/>
        </w:rPr>
        <w:t xml:space="preserve">in </w:t>
      </w:r>
      <w:r w:rsidR="005A22DD" w:rsidRPr="004E37ED">
        <w:rPr>
          <w:rFonts w:asciiTheme="minorHAnsi" w:eastAsiaTheme="minorEastAsia" w:hAnsiTheme="minorHAnsi" w:cstheme="majorBidi"/>
          <w:sz w:val="24"/>
          <w:szCs w:val="24"/>
          <w:lang w:bidi="he-IL"/>
        </w:rPr>
        <w:t>1958</w:t>
      </w:r>
      <w:ins w:id="866" w:author="Susan" w:date="2022-04-07T00:10:00Z">
        <w:r w:rsidR="007E0AEB">
          <w:rPr>
            <w:rFonts w:asciiTheme="minorHAnsi" w:eastAsiaTheme="minorEastAsia" w:hAnsiTheme="minorHAnsi" w:cstheme="majorBidi"/>
            <w:sz w:val="24"/>
            <w:szCs w:val="24"/>
            <w:lang w:bidi="he-IL"/>
          </w:rPr>
          <w:t>,</w:t>
        </w:r>
      </w:ins>
      <w:del w:id="867" w:author="Susan" w:date="2022-04-06T23:49:00Z">
        <w:r w:rsidRPr="004E37ED" w:rsidDel="001E6363">
          <w:rPr>
            <w:rFonts w:asciiTheme="minorHAnsi" w:eastAsiaTheme="minorEastAsia" w:hAnsiTheme="minorHAnsi" w:cstheme="majorBidi"/>
            <w:sz w:val="24"/>
            <w:szCs w:val="24"/>
            <w:lang w:bidi="he-IL"/>
          </w:rPr>
          <w:delText xml:space="preserve">.  </w:delText>
        </w:r>
      </w:del>
      <w:ins w:id="868" w:author="Irina Oryshkevich" w:date="2022-04-03T12:05:00Z">
        <w:del w:id="869" w:author="Susan" w:date="2022-04-06T23:49:00Z">
          <w:r w:rsidR="00A82812" w:rsidRPr="004E37ED" w:rsidDel="001E6363">
            <w:rPr>
              <w:rFonts w:asciiTheme="minorHAnsi" w:eastAsiaTheme="minorEastAsia" w:hAnsiTheme="minorHAnsi" w:cstheme="majorBidi"/>
              <w:sz w:val="24"/>
              <w:szCs w:val="24"/>
              <w:lang w:bidi="he-IL"/>
            </w:rPr>
            <w:delText>.</w:delText>
          </w:r>
        </w:del>
        <w:r w:rsidR="00A82812" w:rsidRPr="004E37ED">
          <w:rPr>
            <w:rFonts w:asciiTheme="minorHAnsi" w:eastAsiaTheme="minorEastAsia" w:hAnsiTheme="minorHAnsi" w:cstheme="majorBidi"/>
            <w:sz w:val="24"/>
            <w:szCs w:val="24"/>
            <w:lang w:bidi="he-IL"/>
          </w:rPr>
          <w:t xml:space="preserve"> </w:t>
        </w:r>
      </w:ins>
      <w:r w:rsidRPr="004E37ED">
        <w:rPr>
          <w:rFonts w:asciiTheme="minorHAnsi" w:eastAsiaTheme="minorEastAsia" w:hAnsiTheme="minorHAnsi" w:cstheme="majorBidi"/>
          <w:sz w:val="24"/>
          <w:szCs w:val="24"/>
          <w:lang w:bidi="he-IL"/>
        </w:rPr>
        <w:t>c</w:t>
      </w:r>
      <w:r w:rsidR="005A22DD" w:rsidRPr="004E37ED">
        <w:rPr>
          <w:rFonts w:asciiTheme="minorHAnsi" w:eastAsiaTheme="minorEastAsia" w:hAnsiTheme="minorHAnsi" w:cstheme="majorBidi"/>
          <w:sz w:val="24"/>
          <w:szCs w:val="24"/>
          <w:lang w:bidi="he-IL"/>
        </w:rPr>
        <w:t>hanged the</w:t>
      </w:r>
      <w:r w:rsidR="00743197" w:rsidRPr="004E37ED">
        <w:rPr>
          <w:rFonts w:asciiTheme="minorHAnsi" w:eastAsiaTheme="minorEastAsia" w:hAnsiTheme="minorHAnsi" w:cstheme="majorBidi"/>
          <w:sz w:val="24"/>
          <w:szCs w:val="24"/>
          <w:lang w:bidi="he-IL"/>
        </w:rPr>
        <w:t xml:space="preserve"> </w:t>
      </w:r>
      <w:r w:rsidR="005A22DD" w:rsidRPr="004E37ED">
        <w:rPr>
          <w:rFonts w:asciiTheme="minorHAnsi" w:eastAsiaTheme="minorEastAsia" w:hAnsiTheme="minorHAnsi" w:cstheme="majorBidi"/>
          <w:sz w:val="24"/>
          <w:szCs w:val="24"/>
          <w:lang w:bidi="he-IL"/>
        </w:rPr>
        <w:t>world</w:t>
      </w:r>
      <w:r w:rsidR="00743197" w:rsidRPr="004E37ED">
        <w:rPr>
          <w:rFonts w:asciiTheme="minorHAnsi" w:eastAsiaTheme="minorEastAsia" w:hAnsiTheme="minorHAnsi" w:cstheme="majorBidi"/>
          <w:sz w:val="24"/>
          <w:szCs w:val="24"/>
          <w:lang w:bidi="he-IL"/>
        </w:rPr>
        <w:t xml:space="preserve"> from </w:t>
      </w:r>
      <w:r w:rsidR="00542F60" w:rsidRPr="004E37ED">
        <w:rPr>
          <w:rFonts w:asciiTheme="minorHAnsi" w:eastAsiaTheme="minorEastAsia" w:hAnsiTheme="minorHAnsi" w:cstheme="majorBidi"/>
          <w:sz w:val="24"/>
          <w:szCs w:val="24"/>
          <w:lang w:bidi="he-IL"/>
        </w:rPr>
        <w:t>which</w:t>
      </w:r>
      <w:r w:rsidRPr="004E37ED">
        <w:rPr>
          <w:rFonts w:asciiTheme="minorHAnsi" w:eastAsiaTheme="minorEastAsia" w:hAnsiTheme="minorHAnsi" w:cstheme="majorBidi"/>
          <w:sz w:val="24"/>
          <w:szCs w:val="24"/>
          <w:lang w:bidi="he-IL"/>
        </w:rPr>
        <w:t xml:space="preserve"> t</w:t>
      </w:r>
      <w:r w:rsidR="005A22DD" w:rsidRPr="004E37ED">
        <w:rPr>
          <w:rFonts w:asciiTheme="minorHAnsi" w:eastAsiaTheme="minorEastAsia" w:hAnsiTheme="minorHAnsi" w:cstheme="majorBidi"/>
          <w:sz w:val="24"/>
          <w:szCs w:val="24"/>
          <w:lang w:bidi="he-IL"/>
        </w:rPr>
        <w:t xml:space="preserve">he statues </w:t>
      </w:r>
      <w:r w:rsidR="00FB1C97" w:rsidRPr="004E37ED">
        <w:rPr>
          <w:rFonts w:asciiTheme="minorHAnsi" w:eastAsiaTheme="minorEastAsia" w:hAnsiTheme="minorHAnsi" w:cstheme="majorBidi"/>
          <w:sz w:val="24"/>
          <w:szCs w:val="24"/>
          <w:lang w:bidi="he-IL"/>
        </w:rPr>
        <w:t xml:space="preserve">were </w:t>
      </w:r>
      <w:r w:rsidR="00542F60" w:rsidRPr="004E37ED">
        <w:rPr>
          <w:rFonts w:asciiTheme="minorHAnsi" w:eastAsiaTheme="minorEastAsia" w:hAnsiTheme="minorHAnsi" w:cstheme="majorBidi"/>
          <w:sz w:val="24"/>
          <w:szCs w:val="24"/>
          <w:lang w:bidi="he-IL"/>
        </w:rPr>
        <w:t>seek</w:t>
      </w:r>
      <w:r w:rsidR="00FB1C97" w:rsidRPr="004E37ED">
        <w:rPr>
          <w:rFonts w:asciiTheme="minorHAnsi" w:eastAsiaTheme="minorEastAsia" w:hAnsiTheme="minorHAnsi" w:cstheme="majorBidi"/>
          <w:sz w:val="24"/>
          <w:szCs w:val="24"/>
          <w:lang w:bidi="he-IL"/>
        </w:rPr>
        <w:t>ing</w:t>
      </w:r>
      <w:r w:rsidRPr="004E37ED">
        <w:rPr>
          <w:rFonts w:asciiTheme="minorHAnsi" w:eastAsiaTheme="minorEastAsia" w:hAnsiTheme="minorHAnsi" w:cstheme="majorBidi"/>
          <w:sz w:val="24"/>
          <w:szCs w:val="24"/>
          <w:lang w:bidi="he-IL"/>
        </w:rPr>
        <w:t xml:space="preserve"> </w:t>
      </w:r>
      <w:del w:id="870" w:author="Irina Oryshkevich" w:date="2022-04-03T12:06:00Z">
        <w:r w:rsidR="005A22DD" w:rsidRPr="004E37ED" w:rsidDel="00A82812">
          <w:rPr>
            <w:rFonts w:asciiTheme="minorHAnsi" w:eastAsiaTheme="minorEastAsia" w:hAnsiTheme="minorHAnsi" w:cstheme="majorBidi"/>
            <w:sz w:val="24"/>
            <w:szCs w:val="24"/>
            <w:lang w:bidi="he-IL"/>
          </w:rPr>
          <w:delText xml:space="preserve"> </w:delText>
        </w:r>
      </w:del>
      <w:r w:rsidR="005A22DD" w:rsidRPr="004E37ED">
        <w:rPr>
          <w:rFonts w:asciiTheme="minorHAnsi" w:eastAsiaTheme="minorEastAsia" w:hAnsiTheme="minorHAnsi" w:cstheme="majorBidi"/>
          <w:sz w:val="24"/>
          <w:szCs w:val="24"/>
          <w:lang w:bidi="he-IL"/>
        </w:rPr>
        <w:t>refuge</w:t>
      </w:r>
      <w:del w:id="871" w:author="Irina Oryshkevich" w:date="2022-04-03T12:06:00Z">
        <w:r w:rsidR="001B2ECA" w:rsidRPr="004E37ED" w:rsidDel="00A82812">
          <w:rPr>
            <w:rFonts w:asciiTheme="minorHAnsi" w:eastAsiaTheme="minorEastAsia" w:hAnsiTheme="minorHAnsi" w:cstheme="majorBidi"/>
            <w:sz w:val="24"/>
            <w:szCs w:val="24"/>
            <w:lang w:bidi="he-IL"/>
          </w:rPr>
          <w:delText>,</w:delText>
        </w:r>
        <w:r w:rsidR="00E34413" w:rsidRPr="004E37ED" w:rsidDel="00A82812">
          <w:rPr>
            <w:rFonts w:asciiTheme="minorHAnsi" w:eastAsiaTheme="minorEastAsia" w:hAnsiTheme="minorHAnsi" w:cstheme="majorBidi"/>
            <w:sz w:val="24"/>
            <w:szCs w:val="24"/>
            <w:lang w:bidi="he-IL"/>
          </w:rPr>
          <w:delText xml:space="preserve"> </w:delText>
        </w:r>
      </w:del>
      <w:ins w:id="872" w:author="Irina Oryshkevich" w:date="2022-04-03T12:06:00Z">
        <w:r w:rsidR="00A82812" w:rsidRPr="004E37ED">
          <w:rPr>
            <w:rFonts w:asciiTheme="minorHAnsi" w:eastAsiaTheme="minorEastAsia" w:hAnsiTheme="minorHAnsi" w:cstheme="majorBidi"/>
            <w:sz w:val="24"/>
            <w:szCs w:val="24"/>
            <w:lang w:bidi="he-IL"/>
          </w:rPr>
          <w:t>.</w:t>
        </w:r>
      </w:ins>
      <w:del w:id="873" w:author="Irina Oryshkevich" w:date="2022-04-03T12:06:00Z">
        <w:r w:rsidR="00E34413" w:rsidRPr="004E37ED" w:rsidDel="00A82812">
          <w:rPr>
            <w:rFonts w:asciiTheme="minorHAnsi" w:eastAsiaTheme="minorEastAsia" w:hAnsiTheme="minorHAnsi" w:cstheme="majorBidi"/>
            <w:sz w:val="24"/>
            <w:szCs w:val="24"/>
            <w:lang w:bidi="he-IL"/>
          </w:rPr>
          <w:delText>they were</w:delText>
        </w:r>
        <w:r w:rsidR="001B2ECA" w:rsidRPr="004E37ED" w:rsidDel="00A82812">
          <w:rPr>
            <w:rFonts w:asciiTheme="minorHAnsi" w:eastAsiaTheme="minorEastAsia" w:hAnsiTheme="minorHAnsi" w:cstheme="majorBidi"/>
            <w:sz w:val="24"/>
            <w:szCs w:val="24"/>
            <w:lang w:bidi="he-IL"/>
          </w:rPr>
          <w:delText xml:space="preserve"> h</w:delText>
        </w:r>
      </w:del>
      <w:ins w:id="874" w:author="Irina Oryshkevich" w:date="2022-04-03T12:06:00Z">
        <w:r w:rsidR="00A82812" w:rsidRPr="004E37ED">
          <w:rPr>
            <w:rFonts w:asciiTheme="minorHAnsi" w:eastAsiaTheme="minorEastAsia" w:hAnsiTheme="minorHAnsi" w:cstheme="majorBidi"/>
            <w:sz w:val="24"/>
            <w:szCs w:val="24"/>
            <w:lang w:bidi="he-IL"/>
          </w:rPr>
          <w:t xml:space="preserve"> H</w:t>
        </w:r>
      </w:ins>
      <w:r w:rsidR="001B2ECA" w:rsidRPr="004E37ED">
        <w:rPr>
          <w:rFonts w:asciiTheme="minorHAnsi" w:eastAsiaTheme="minorEastAsia" w:hAnsiTheme="minorHAnsi" w:cstheme="majorBidi"/>
          <w:sz w:val="24"/>
          <w:szCs w:val="24"/>
          <w:lang w:bidi="he-IL"/>
        </w:rPr>
        <w:t>idden during the twilight of colonial rule</w:t>
      </w:r>
      <w:ins w:id="875" w:author="Irina Oryshkevich" w:date="2022-04-03T12:06:00Z">
        <w:r w:rsidR="00A82812" w:rsidRPr="004E37ED">
          <w:rPr>
            <w:rFonts w:asciiTheme="minorHAnsi" w:eastAsiaTheme="minorEastAsia" w:hAnsiTheme="minorHAnsi" w:cstheme="majorBidi"/>
            <w:sz w:val="24"/>
            <w:szCs w:val="24"/>
            <w:lang w:bidi="he-IL"/>
          </w:rPr>
          <w:t>, they were</w:t>
        </w:r>
      </w:ins>
      <w:r w:rsidR="001B2ECA" w:rsidRPr="004E37ED">
        <w:rPr>
          <w:rFonts w:asciiTheme="minorHAnsi" w:eastAsiaTheme="minorEastAsia" w:hAnsiTheme="minorHAnsi" w:cstheme="majorBidi"/>
          <w:sz w:val="24"/>
          <w:szCs w:val="24"/>
          <w:lang w:bidi="he-IL"/>
        </w:rPr>
        <w:t xml:space="preserve"> </w:t>
      </w:r>
      <w:del w:id="876" w:author="Irina Oryshkevich" w:date="2022-04-03T12:06:00Z">
        <w:r w:rsidR="001B2ECA" w:rsidRPr="004E37ED" w:rsidDel="00A82812">
          <w:rPr>
            <w:rFonts w:asciiTheme="minorHAnsi" w:eastAsiaTheme="minorEastAsia" w:hAnsiTheme="minorHAnsi" w:cstheme="majorBidi"/>
            <w:sz w:val="24"/>
            <w:szCs w:val="24"/>
            <w:lang w:bidi="he-IL"/>
          </w:rPr>
          <w:delText xml:space="preserve">and </w:delText>
        </w:r>
      </w:del>
      <w:r w:rsidR="001B2ECA" w:rsidRPr="004E37ED">
        <w:rPr>
          <w:rFonts w:asciiTheme="minorHAnsi" w:eastAsiaTheme="minorEastAsia" w:hAnsiTheme="minorHAnsi" w:cstheme="majorBidi"/>
          <w:sz w:val="24"/>
          <w:szCs w:val="24"/>
          <w:lang w:bidi="he-IL"/>
        </w:rPr>
        <w:t xml:space="preserve">returned </w:t>
      </w:r>
      <w:r w:rsidR="00CA615C" w:rsidRPr="004E37ED">
        <w:rPr>
          <w:rFonts w:asciiTheme="minorHAnsi" w:eastAsiaTheme="minorEastAsia" w:hAnsiTheme="minorHAnsi" w:cstheme="majorBidi"/>
          <w:sz w:val="24"/>
          <w:szCs w:val="24"/>
          <w:lang w:bidi="he-IL"/>
        </w:rPr>
        <w:t>to their owners</w:t>
      </w:r>
      <w:del w:id="877" w:author="Irina Oryshkevich" w:date="2022-04-03T12:04:00Z">
        <w:r w:rsidR="00565560" w:rsidRPr="004E37ED" w:rsidDel="00A82812">
          <w:rPr>
            <w:rFonts w:asciiTheme="minorHAnsi" w:eastAsiaTheme="minorEastAsia" w:hAnsiTheme="minorHAnsi" w:cstheme="majorBidi"/>
            <w:sz w:val="24"/>
            <w:szCs w:val="24"/>
            <w:lang w:bidi="he-IL"/>
          </w:rPr>
          <w:delText xml:space="preserve"> in</w:delText>
        </w:r>
      </w:del>
      <w:ins w:id="878" w:author="Irina Oryshkevich" w:date="2022-04-03T12:04:00Z">
        <w:r w:rsidR="00A82812" w:rsidRPr="004E37ED">
          <w:rPr>
            <w:rFonts w:asciiTheme="minorHAnsi" w:eastAsiaTheme="minorEastAsia" w:hAnsiTheme="minorHAnsi" w:cstheme="majorBidi"/>
            <w:sz w:val="24"/>
            <w:szCs w:val="24"/>
            <w:lang w:bidi="he-IL"/>
          </w:rPr>
          <w:t xml:space="preserve"> at</w:t>
        </w:r>
      </w:ins>
      <w:r w:rsidR="00565560" w:rsidRPr="004E37ED">
        <w:rPr>
          <w:rFonts w:asciiTheme="minorHAnsi" w:eastAsiaTheme="minorEastAsia" w:hAnsiTheme="minorHAnsi" w:cstheme="majorBidi"/>
          <w:sz w:val="24"/>
          <w:szCs w:val="24"/>
          <w:lang w:bidi="he-IL"/>
        </w:rPr>
        <w:t xml:space="preserve"> the </w:t>
      </w:r>
      <w:del w:id="879" w:author="Irina Oryshkevich" w:date="2022-04-03T12:04:00Z">
        <w:r w:rsidR="00565560" w:rsidRPr="004E37ED" w:rsidDel="00A82812">
          <w:rPr>
            <w:rFonts w:asciiTheme="minorHAnsi" w:eastAsiaTheme="minorEastAsia" w:hAnsiTheme="minorHAnsi" w:cstheme="majorBidi"/>
            <w:sz w:val="24"/>
            <w:szCs w:val="24"/>
            <w:lang w:bidi="he-IL"/>
          </w:rPr>
          <w:delText xml:space="preserve">heights </w:delText>
        </w:r>
      </w:del>
      <w:ins w:id="880" w:author="Irina Oryshkevich" w:date="2022-04-03T12:04:00Z">
        <w:r w:rsidR="00A82812" w:rsidRPr="004E37ED">
          <w:rPr>
            <w:rFonts w:asciiTheme="minorHAnsi" w:eastAsiaTheme="minorEastAsia" w:hAnsiTheme="minorHAnsi" w:cstheme="majorBidi"/>
            <w:sz w:val="24"/>
            <w:szCs w:val="24"/>
            <w:lang w:bidi="he-IL"/>
          </w:rPr>
          <w:t xml:space="preserve">height </w:t>
        </w:r>
      </w:ins>
      <w:r w:rsidR="00565560" w:rsidRPr="004E37ED">
        <w:rPr>
          <w:rFonts w:asciiTheme="minorHAnsi" w:eastAsiaTheme="minorEastAsia" w:hAnsiTheme="minorHAnsi" w:cstheme="majorBidi"/>
          <w:sz w:val="24"/>
          <w:szCs w:val="24"/>
          <w:lang w:bidi="he-IL"/>
        </w:rPr>
        <w:t>of Guinea’s</w:t>
      </w:r>
      <w:r w:rsidR="001B2ECA" w:rsidRPr="004E37ED">
        <w:rPr>
          <w:rFonts w:asciiTheme="minorHAnsi" w:eastAsiaTheme="minorEastAsia" w:hAnsiTheme="minorHAnsi" w:cstheme="majorBidi"/>
          <w:sz w:val="24"/>
          <w:szCs w:val="24"/>
          <w:lang w:bidi="he-IL"/>
        </w:rPr>
        <w:t xml:space="preserve"> cultural revolution. </w:t>
      </w:r>
    </w:p>
    <w:p w14:paraId="3EA040E8" w14:textId="77777777" w:rsidR="00A82812" w:rsidRPr="004E37ED" w:rsidRDefault="00A82812" w:rsidP="006C73A4">
      <w:pPr>
        <w:tabs>
          <w:tab w:val="left" w:pos="720"/>
        </w:tabs>
        <w:spacing w:line="276" w:lineRule="auto"/>
        <w:rPr>
          <w:ins w:id="881" w:author="Irina Oryshkevich" w:date="2022-04-03T12:06:00Z"/>
          <w:rFonts w:asciiTheme="minorHAnsi" w:eastAsiaTheme="minorEastAsia" w:hAnsiTheme="minorHAnsi" w:cstheme="majorBidi"/>
          <w:sz w:val="24"/>
          <w:szCs w:val="24"/>
          <w:lang w:bidi="he-IL"/>
        </w:rPr>
      </w:pPr>
    </w:p>
    <w:p w14:paraId="36227E72" w14:textId="389D12EE" w:rsidR="00E725AC" w:rsidRPr="004E37ED" w:rsidRDefault="005A22DD" w:rsidP="006C73A4">
      <w:pPr>
        <w:tabs>
          <w:tab w:val="left" w:pos="720"/>
        </w:tabs>
        <w:spacing w:line="276" w:lineRule="auto"/>
        <w:rPr>
          <w:ins w:id="882" w:author="Irina Oryshkevich" w:date="2022-04-03T12:07:00Z"/>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The French administration left the country in total disarray, destroying whatever meager infrastructure</w:t>
      </w:r>
      <w:del w:id="883" w:author="Irina Oryshkevich" w:date="2022-04-03T12:06:00Z">
        <w:r w:rsidRPr="004E37ED" w:rsidDel="00A82812">
          <w:rPr>
            <w:rFonts w:asciiTheme="minorHAnsi" w:eastAsiaTheme="minorEastAsia" w:hAnsiTheme="minorHAnsi" w:cstheme="majorBidi"/>
            <w:sz w:val="24"/>
            <w:szCs w:val="24"/>
            <w:lang w:bidi="he-IL"/>
          </w:rPr>
          <w:delText xml:space="preserve"> </w:delText>
        </w:r>
        <w:r w:rsidR="00D852B9" w:rsidRPr="004E37ED" w:rsidDel="00A82812">
          <w:rPr>
            <w:rFonts w:asciiTheme="minorHAnsi" w:eastAsiaTheme="minorEastAsia" w:hAnsiTheme="minorHAnsi" w:cstheme="majorBidi"/>
            <w:sz w:val="24"/>
            <w:szCs w:val="24"/>
            <w:lang w:bidi="he-IL"/>
          </w:rPr>
          <w:delText>that</w:delText>
        </w:r>
      </w:del>
      <w:r w:rsidR="00D852B9" w:rsidRPr="004E37ED">
        <w:rPr>
          <w:rFonts w:asciiTheme="minorHAnsi" w:eastAsiaTheme="minorEastAsia" w:hAnsiTheme="minorHAnsi" w:cstheme="majorBidi"/>
          <w:sz w:val="24"/>
          <w:szCs w:val="24"/>
          <w:lang w:bidi="he-IL"/>
        </w:rPr>
        <w:t xml:space="preserve"> it</w:t>
      </w:r>
      <w:r w:rsidRPr="004E37ED">
        <w:rPr>
          <w:rFonts w:asciiTheme="minorHAnsi" w:eastAsiaTheme="minorEastAsia" w:hAnsiTheme="minorHAnsi" w:cstheme="majorBidi"/>
          <w:sz w:val="24"/>
          <w:szCs w:val="24"/>
          <w:lang w:bidi="he-IL"/>
        </w:rPr>
        <w:t xml:space="preserve"> </w:t>
      </w:r>
      <w:ins w:id="884" w:author="Irina Oryshkevich" w:date="2022-04-03T12:06:00Z">
        <w:r w:rsidR="00A82812" w:rsidRPr="004E37ED">
          <w:rPr>
            <w:rFonts w:asciiTheme="minorHAnsi" w:eastAsiaTheme="minorEastAsia" w:hAnsiTheme="minorHAnsi" w:cstheme="majorBidi"/>
            <w:sz w:val="24"/>
            <w:szCs w:val="24"/>
            <w:lang w:bidi="he-IL"/>
          </w:rPr>
          <w:t xml:space="preserve">had </w:t>
        </w:r>
      </w:ins>
      <w:r w:rsidRPr="004E37ED">
        <w:rPr>
          <w:rFonts w:asciiTheme="minorHAnsi" w:eastAsiaTheme="minorEastAsia" w:hAnsiTheme="minorHAnsi" w:cstheme="majorBidi"/>
          <w:sz w:val="24"/>
          <w:szCs w:val="24"/>
          <w:lang w:bidi="he-IL"/>
        </w:rPr>
        <w:t>created during it</w:t>
      </w:r>
      <w:r w:rsidR="006B1B24" w:rsidRPr="004E37ED">
        <w:rPr>
          <w:rFonts w:asciiTheme="minorHAnsi" w:eastAsiaTheme="minorEastAsia" w:hAnsiTheme="minorHAnsi" w:cstheme="majorBidi"/>
          <w:sz w:val="24"/>
          <w:szCs w:val="24"/>
          <w:lang w:bidi="he-IL"/>
        </w:rPr>
        <w:t>s</w:t>
      </w:r>
      <w:r w:rsidRPr="004E37ED">
        <w:rPr>
          <w:rFonts w:asciiTheme="minorHAnsi" w:eastAsiaTheme="minorEastAsia" w:hAnsiTheme="minorHAnsi" w:cstheme="majorBidi"/>
          <w:sz w:val="24"/>
          <w:szCs w:val="24"/>
          <w:lang w:bidi="he-IL"/>
        </w:rPr>
        <w:t xml:space="preserve"> </w:t>
      </w:r>
      <w:r w:rsidR="00D852B9" w:rsidRPr="004E37ED">
        <w:rPr>
          <w:rFonts w:asciiTheme="minorHAnsi" w:eastAsiaTheme="minorEastAsia" w:hAnsiTheme="minorHAnsi" w:cstheme="majorBidi"/>
          <w:sz w:val="24"/>
          <w:szCs w:val="24"/>
          <w:lang w:bidi="he-IL"/>
        </w:rPr>
        <w:t>f</w:t>
      </w:r>
      <w:r w:rsidR="003F30F5" w:rsidRPr="004E37ED">
        <w:rPr>
          <w:rFonts w:asciiTheme="minorHAnsi" w:eastAsiaTheme="minorEastAsia" w:hAnsiTheme="minorHAnsi" w:cstheme="majorBidi"/>
          <w:sz w:val="24"/>
          <w:szCs w:val="24"/>
          <w:lang w:bidi="he-IL"/>
        </w:rPr>
        <w:t>ifty</w:t>
      </w:r>
      <w:r w:rsidR="00D852B9" w:rsidRPr="004E37ED">
        <w:rPr>
          <w:rFonts w:asciiTheme="minorHAnsi" w:eastAsiaTheme="minorEastAsia" w:hAnsiTheme="minorHAnsi" w:cstheme="majorBidi"/>
          <w:sz w:val="24"/>
          <w:szCs w:val="24"/>
          <w:lang w:bidi="he-IL"/>
        </w:rPr>
        <w:t xml:space="preserve">-year </w:t>
      </w:r>
      <w:del w:id="885" w:author="Irina Oryshkevich" w:date="2022-04-03T12:07:00Z">
        <w:r w:rsidRPr="004E37ED" w:rsidDel="00A82812">
          <w:rPr>
            <w:rFonts w:asciiTheme="minorHAnsi" w:eastAsiaTheme="minorEastAsia" w:hAnsiTheme="minorHAnsi" w:cstheme="majorBidi"/>
            <w:sz w:val="24"/>
            <w:szCs w:val="24"/>
            <w:lang w:bidi="he-IL"/>
          </w:rPr>
          <w:delText>regime</w:delText>
        </w:r>
      </w:del>
      <w:ins w:id="886" w:author="Irina Oryshkevich" w:date="2022-04-03T12:07:00Z">
        <w:r w:rsidR="00A82812" w:rsidRPr="004E37ED">
          <w:rPr>
            <w:rFonts w:asciiTheme="minorHAnsi" w:eastAsiaTheme="minorEastAsia" w:hAnsiTheme="minorHAnsi" w:cstheme="majorBidi"/>
            <w:sz w:val="24"/>
            <w:szCs w:val="24"/>
            <w:lang w:bidi="he-IL"/>
          </w:rPr>
          <w:t>reign</w:t>
        </w:r>
      </w:ins>
      <w:r w:rsidRPr="004E37ED">
        <w:rPr>
          <w:rFonts w:asciiTheme="minorHAnsi" w:eastAsiaTheme="minorEastAsia" w:hAnsiTheme="minorHAnsi" w:cstheme="majorBidi"/>
          <w:sz w:val="24"/>
          <w:szCs w:val="24"/>
          <w:lang w:bidi="he-IL"/>
        </w:rPr>
        <w:t>.</w:t>
      </w:r>
    </w:p>
    <w:p w14:paraId="7CEC13D7" w14:textId="77777777" w:rsidR="00716E56" w:rsidRPr="004E37ED" w:rsidRDefault="00716E56" w:rsidP="006C73A4">
      <w:pPr>
        <w:tabs>
          <w:tab w:val="left" w:pos="720"/>
        </w:tabs>
        <w:spacing w:line="276" w:lineRule="auto"/>
        <w:rPr>
          <w:rFonts w:asciiTheme="minorHAnsi" w:eastAsiaTheme="minorEastAsia" w:hAnsiTheme="minorHAnsi" w:cstheme="majorBidi"/>
          <w:sz w:val="24"/>
          <w:szCs w:val="24"/>
          <w:rtl/>
          <w:lang w:bidi="he-IL"/>
        </w:rPr>
      </w:pPr>
    </w:p>
    <w:p w14:paraId="5731DD15" w14:textId="56BDDDA5" w:rsidR="008F2668" w:rsidRPr="004E37ED" w:rsidRDefault="00154CAE" w:rsidP="006C73A4">
      <w:pPr>
        <w:tabs>
          <w:tab w:val="left" w:pos="720"/>
        </w:tabs>
        <w:spacing w:line="276" w:lineRule="auto"/>
        <w:rPr>
          <w:rFonts w:asciiTheme="minorHAnsi" w:eastAsiaTheme="minorEastAsia" w:hAnsiTheme="minorHAnsi" w:cstheme="majorBidi"/>
          <w:sz w:val="24"/>
          <w:szCs w:val="24"/>
          <w:rtl/>
          <w:lang w:bidi="he-IL"/>
        </w:rPr>
      </w:pPr>
      <w:ins w:id="887" w:author="Irina Oryshkevich" w:date="2022-04-03T12:22:00Z">
        <w:r w:rsidRPr="004E37ED">
          <w:rPr>
            <w:rFonts w:asciiTheme="minorHAnsi" w:eastAsiaTheme="minorEastAsia" w:hAnsiTheme="minorHAnsi" w:cstheme="majorBidi"/>
            <w:sz w:val="24"/>
            <w:szCs w:val="24"/>
            <w:lang w:bidi="he-IL"/>
          </w:rPr>
          <w:t xml:space="preserve">As </w:t>
        </w:r>
      </w:ins>
      <w:del w:id="888" w:author="Irina Oryshkevich" w:date="2022-04-03T12:07:00Z">
        <w:r w:rsidR="005A22DD" w:rsidRPr="004E37ED" w:rsidDel="00716E56">
          <w:rPr>
            <w:rFonts w:asciiTheme="minorHAnsi" w:eastAsiaTheme="minorEastAsia" w:hAnsiTheme="minorHAnsi" w:cstheme="majorBidi"/>
            <w:sz w:val="24"/>
            <w:szCs w:val="24"/>
            <w:lang w:bidi="he-IL"/>
          </w:rPr>
          <w:delText xml:space="preserve"> </w:delText>
        </w:r>
      </w:del>
      <w:del w:id="889" w:author="Irina Oryshkevich" w:date="2022-04-03T12:22:00Z">
        <w:r w:rsidR="005A22DD" w:rsidRPr="004E37ED" w:rsidDel="00154CAE">
          <w:rPr>
            <w:rFonts w:asciiTheme="minorHAnsi" w:eastAsiaTheme="minorEastAsia" w:hAnsiTheme="minorHAnsi" w:cstheme="majorBidi"/>
            <w:sz w:val="24"/>
            <w:szCs w:val="24"/>
            <w:lang w:bidi="he-IL"/>
          </w:rPr>
          <w:delText>T</w:delText>
        </w:r>
      </w:del>
      <w:ins w:id="890" w:author="Irina Oryshkevich" w:date="2022-04-03T12:22:00Z">
        <w:r w:rsidRPr="004E37ED">
          <w:rPr>
            <w:rFonts w:asciiTheme="minorHAnsi" w:eastAsiaTheme="minorEastAsia" w:hAnsiTheme="minorHAnsi" w:cstheme="majorBidi"/>
            <w:sz w:val="24"/>
            <w:szCs w:val="24"/>
            <w:lang w:bidi="he-IL"/>
          </w:rPr>
          <w:t>t</w:t>
        </w:r>
      </w:ins>
      <w:r w:rsidR="005A22DD" w:rsidRPr="004E37ED">
        <w:rPr>
          <w:rFonts w:asciiTheme="minorHAnsi" w:eastAsiaTheme="minorEastAsia" w:hAnsiTheme="minorHAnsi" w:cstheme="majorBidi"/>
          <w:sz w:val="24"/>
          <w:szCs w:val="24"/>
          <w:lang w:bidi="he-IL"/>
        </w:rPr>
        <w:t xml:space="preserve">he Katako </w:t>
      </w:r>
      <w:r w:rsidR="00D852B9" w:rsidRPr="004E37ED">
        <w:rPr>
          <w:rFonts w:asciiTheme="minorHAnsi" w:eastAsiaTheme="minorEastAsia" w:hAnsiTheme="minorHAnsi" w:cstheme="majorBidi"/>
          <w:sz w:val="24"/>
          <w:szCs w:val="24"/>
          <w:lang w:bidi="he-IL"/>
        </w:rPr>
        <w:t>C</w:t>
      </w:r>
      <w:r w:rsidR="005A22DD" w:rsidRPr="004E37ED">
        <w:rPr>
          <w:rFonts w:asciiTheme="minorHAnsi" w:eastAsiaTheme="minorEastAsia" w:hAnsiTheme="minorHAnsi" w:cstheme="majorBidi"/>
          <w:sz w:val="24"/>
          <w:szCs w:val="24"/>
          <w:lang w:bidi="he-IL"/>
        </w:rPr>
        <w:t>atholic missionaries were regarded as colonial representatives</w:t>
      </w:r>
      <w:del w:id="891" w:author="Irina Oryshkevich" w:date="2022-04-03T12:22:00Z">
        <w:r w:rsidR="005A22DD" w:rsidRPr="004E37ED" w:rsidDel="00154CAE">
          <w:rPr>
            <w:rFonts w:asciiTheme="minorHAnsi" w:eastAsiaTheme="minorEastAsia" w:hAnsiTheme="minorHAnsi" w:cstheme="majorBidi"/>
            <w:sz w:val="24"/>
            <w:szCs w:val="24"/>
            <w:lang w:bidi="he-IL"/>
          </w:rPr>
          <w:delText xml:space="preserve"> and</w:delText>
        </w:r>
      </w:del>
      <w:ins w:id="892" w:author="Irina Oryshkevich" w:date="2022-04-03T12:22:00Z">
        <w:r w:rsidRPr="004E37ED">
          <w:rPr>
            <w:rFonts w:asciiTheme="minorHAnsi" w:eastAsiaTheme="minorEastAsia" w:hAnsiTheme="minorHAnsi" w:cstheme="majorBidi"/>
            <w:sz w:val="24"/>
            <w:szCs w:val="24"/>
            <w:lang w:bidi="he-IL"/>
          </w:rPr>
          <w:t>, they</w:t>
        </w:r>
      </w:ins>
      <w:r w:rsidR="005A22DD" w:rsidRPr="004E37ED">
        <w:rPr>
          <w:rFonts w:asciiTheme="minorHAnsi" w:eastAsiaTheme="minorEastAsia" w:hAnsiTheme="minorHAnsi" w:cstheme="majorBidi"/>
          <w:sz w:val="24"/>
          <w:szCs w:val="24"/>
          <w:lang w:bidi="he-IL"/>
        </w:rPr>
        <w:t xml:space="preserve"> </w:t>
      </w:r>
      <w:r w:rsidR="00D852B9" w:rsidRPr="004E37ED">
        <w:rPr>
          <w:rFonts w:asciiTheme="minorHAnsi" w:eastAsiaTheme="minorEastAsia" w:hAnsiTheme="minorHAnsi" w:cstheme="majorBidi"/>
          <w:sz w:val="24"/>
          <w:szCs w:val="24"/>
          <w:lang w:bidi="he-IL"/>
        </w:rPr>
        <w:t xml:space="preserve">were </w:t>
      </w:r>
      <w:r w:rsidR="005A22DD" w:rsidRPr="004E37ED">
        <w:rPr>
          <w:rFonts w:asciiTheme="minorHAnsi" w:eastAsiaTheme="minorEastAsia" w:hAnsiTheme="minorHAnsi" w:cstheme="majorBidi"/>
          <w:sz w:val="24"/>
          <w:szCs w:val="24"/>
          <w:lang w:bidi="he-IL"/>
        </w:rPr>
        <w:t xml:space="preserve">ordered to close </w:t>
      </w:r>
      <w:ins w:id="893" w:author="Irina Oryshkevich" w:date="2022-04-03T12:22:00Z">
        <w:r w:rsidRPr="004E37ED">
          <w:rPr>
            <w:rFonts w:asciiTheme="minorHAnsi" w:eastAsiaTheme="minorEastAsia" w:hAnsiTheme="minorHAnsi" w:cstheme="majorBidi"/>
            <w:sz w:val="24"/>
            <w:szCs w:val="24"/>
            <w:lang w:bidi="he-IL"/>
          </w:rPr>
          <w:t xml:space="preserve">down </w:t>
        </w:r>
      </w:ins>
      <w:r w:rsidR="005A22DD" w:rsidRPr="004E37ED">
        <w:rPr>
          <w:rFonts w:asciiTheme="minorHAnsi" w:eastAsiaTheme="minorEastAsia" w:hAnsiTheme="minorHAnsi" w:cstheme="majorBidi"/>
          <w:sz w:val="24"/>
          <w:szCs w:val="24"/>
          <w:lang w:bidi="he-IL"/>
        </w:rPr>
        <w:t>their schools</w:t>
      </w:r>
      <w:r w:rsidR="007A0197" w:rsidRPr="004E37ED">
        <w:rPr>
          <w:rFonts w:asciiTheme="minorHAnsi" w:eastAsiaTheme="minorEastAsia" w:hAnsiTheme="minorHAnsi" w:cstheme="majorBidi"/>
          <w:sz w:val="24"/>
          <w:szCs w:val="24"/>
          <w:lang w:bidi="he-IL"/>
        </w:rPr>
        <w:t>.</w:t>
      </w:r>
      <w:del w:id="894" w:author="Susan" w:date="2022-04-07T00:08:00Z">
        <w:r w:rsidR="007A0197" w:rsidRPr="004E37ED" w:rsidDel="00DC5DA3">
          <w:rPr>
            <w:rFonts w:asciiTheme="minorHAnsi" w:eastAsiaTheme="minorEastAsia" w:hAnsiTheme="minorHAnsi" w:cstheme="majorBidi"/>
            <w:sz w:val="24"/>
            <w:szCs w:val="24"/>
            <w:lang w:bidi="he-IL"/>
          </w:rPr>
          <w:delText xml:space="preserve"> </w:delText>
        </w:r>
      </w:del>
      <w:r w:rsidR="007A0197" w:rsidRPr="004E37ED">
        <w:rPr>
          <w:rFonts w:asciiTheme="minorHAnsi" w:eastAsiaTheme="minorEastAsia" w:hAnsiTheme="minorHAnsi" w:cstheme="majorBidi"/>
          <w:sz w:val="24"/>
          <w:szCs w:val="24"/>
          <w:lang w:bidi="he-IL"/>
        </w:rPr>
        <w:t xml:space="preserve"> B</w:t>
      </w:r>
      <w:r w:rsidR="006B1B24" w:rsidRPr="004E37ED">
        <w:rPr>
          <w:rFonts w:asciiTheme="minorHAnsi" w:eastAsiaTheme="minorEastAsia" w:hAnsiTheme="minorHAnsi" w:cstheme="majorBidi"/>
          <w:sz w:val="24"/>
          <w:szCs w:val="24"/>
          <w:lang w:bidi="he-IL"/>
        </w:rPr>
        <w:t>y</w:t>
      </w:r>
      <w:r w:rsidR="005A22DD" w:rsidRPr="004E37ED">
        <w:rPr>
          <w:rFonts w:asciiTheme="minorHAnsi" w:eastAsiaTheme="minorEastAsia" w:hAnsiTheme="minorHAnsi" w:cstheme="majorBidi"/>
          <w:sz w:val="24"/>
          <w:szCs w:val="24"/>
          <w:lang w:bidi="he-IL"/>
        </w:rPr>
        <w:t xml:space="preserve"> 1967</w:t>
      </w:r>
      <w:r w:rsidR="00D852B9" w:rsidRPr="004E37ED">
        <w:rPr>
          <w:rFonts w:asciiTheme="minorHAnsi" w:eastAsiaTheme="minorEastAsia" w:hAnsiTheme="minorHAnsi" w:cstheme="majorBidi"/>
          <w:sz w:val="24"/>
          <w:szCs w:val="24"/>
          <w:lang w:bidi="he-IL"/>
        </w:rPr>
        <w:t>, they</w:t>
      </w:r>
      <w:r w:rsidR="005A22DD" w:rsidRPr="004E37ED">
        <w:rPr>
          <w:rFonts w:asciiTheme="minorHAnsi" w:eastAsiaTheme="minorEastAsia" w:hAnsiTheme="minorHAnsi" w:cstheme="majorBidi"/>
          <w:sz w:val="24"/>
          <w:szCs w:val="24"/>
          <w:lang w:bidi="he-IL"/>
        </w:rPr>
        <w:t xml:space="preserve"> </w:t>
      </w:r>
      <w:ins w:id="895" w:author="Irina Oryshkevich" w:date="2022-04-03T12:22:00Z">
        <w:r w:rsidRPr="004E37ED">
          <w:rPr>
            <w:rFonts w:asciiTheme="minorHAnsi" w:eastAsiaTheme="minorEastAsia" w:hAnsiTheme="minorHAnsi" w:cstheme="majorBidi"/>
            <w:sz w:val="24"/>
            <w:szCs w:val="24"/>
            <w:lang w:bidi="he-IL"/>
          </w:rPr>
          <w:t xml:space="preserve">had all </w:t>
        </w:r>
      </w:ins>
      <w:r w:rsidR="00D852B9" w:rsidRPr="004E37ED">
        <w:rPr>
          <w:rFonts w:asciiTheme="minorHAnsi" w:eastAsiaTheme="minorEastAsia" w:hAnsiTheme="minorHAnsi" w:cstheme="majorBidi"/>
          <w:sz w:val="24"/>
          <w:szCs w:val="24"/>
          <w:lang w:bidi="he-IL"/>
        </w:rPr>
        <w:t>left G</w:t>
      </w:r>
      <w:r w:rsidR="005A22DD" w:rsidRPr="004E37ED">
        <w:rPr>
          <w:rFonts w:asciiTheme="minorHAnsi" w:eastAsiaTheme="minorEastAsia" w:hAnsiTheme="minorHAnsi" w:cstheme="majorBidi"/>
          <w:sz w:val="24"/>
          <w:szCs w:val="24"/>
          <w:lang w:bidi="he-IL"/>
        </w:rPr>
        <w:t>uinea</w:t>
      </w:r>
      <w:del w:id="896" w:author="Irina Oryshkevich" w:date="2022-04-03T12:22:00Z">
        <w:r w:rsidR="005A22DD" w:rsidRPr="004E37ED" w:rsidDel="00154CAE">
          <w:rPr>
            <w:rFonts w:asciiTheme="minorHAnsi" w:eastAsiaTheme="minorEastAsia" w:hAnsiTheme="minorHAnsi" w:cstheme="majorBidi"/>
            <w:sz w:val="24"/>
            <w:szCs w:val="24"/>
            <w:lang w:bidi="he-IL"/>
          </w:rPr>
          <w:delText xml:space="preserve"> </w:delText>
        </w:r>
        <w:r w:rsidR="00D852B9" w:rsidRPr="004E37ED" w:rsidDel="00154CAE">
          <w:rPr>
            <w:rFonts w:asciiTheme="minorHAnsi" w:eastAsiaTheme="minorEastAsia" w:hAnsiTheme="minorHAnsi" w:cstheme="majorBidi"/>
            <w:sz w:val="24"/>
            <w:szCs w:val="24"/>
            <w:lang w:bidi="he-IL"/>
          </w:rPr>
          <w:delText>completely</w:delText>
        </w:r>
      </w:del>
      <w:r w:rsidR="005A22DD" w:rsidRPr="004E37ED">
        <w:rPr>
          <w:rFonts w:asciiTheme="minorHAnsi" w:eastAsiaTheme="minorEastAsia" w:hAnsiTheme="minorHAnsi" w:cstheme="majorBidi"/>
          <w:sz w:val="24"/>
          <w:szCs w:val="24"/>
          <w:lang w:bidi="he-IL"/>
        </w:rPr>
        <w:t xml:space="preserve">. </w:t>
      </w:r>
      <w:del w:id="897" w:author="Irina Oryshkevich" w:date="2022-04-03T12:22:00Z">
        <w:r w:rsidR="00D852B9" w:rsidRPr="004E37ED" w:rsidDel="00154CAE">
          <w:rPr>
            <w:rFonts w:asciiTheme="minorHAnsi" w:eastAsiaTheme="minorEastAsia" w:hAnsiTheme="minorHAnsi" w:cstheme="majorBidi"/>
            <w:sz w:val="24"/>
            <w:szCs w:val="24"/>
            <w:lang w:bidi="he-IL"/>
          </w:rPr>
          <w:delText>During the</w:delText>
        </w:r>
      </w:del>
      <w:ins w:id="898" w:author="Irina Oryshkevich" w:date="2022-04-03T12:22:00Z">
        <w:r w:rsidRPr="004E37ED">
          <w:rPr>
            <w:rFonts w:asciiTheme="minorHAnsi" w:eastAsiaTheme="minorEastAsia" w:hAnsiTheme="minorHAnsi" w:cstheme="majorBidi"/>
            <w:sz w:val="24"/>
            <w:szCs w:val="24"/>
            <w:lang w:bidi="he-IL"/>
          </w:rPr>
          <w:t>That</w:t>
        </w:r>
      </w:ins>
      <w:r w:rsidR="00D852B9" w:rsidRPr="004E37ED">
        <w:rPr>
          <w:rFonts w:asciiTheme="minorHAnsi" w:eastAsiaTheme="minorEastAsia" w:hAnsiTheme="minorHAnsi" w:cstheme="majorBidi"/>
          <w:sz w:val="24"/>
          <w:szCs w:val="24"/>
          <w:lang w:bidi="he-IL"/>
        </w:rPr>
        <w:t xml:space="preserve"> </w:t>
      </w:r>
      <w:r w:rsidR="005A22DD" w:rsidRPr="004E37ED">
        <w:rPr>
          <w:rFonts w:asciiTheme="minorHAnsi" w:eastAsiaTheme="minorEastAsia" w:hAnsiTheme="minorHAnsi" w:cstheme="majorBidi"/>
          <w:sz w:val="24"/>
          <w:szCs w:val="24"/>
          <w:lang w:bidi="he-IL"/>
        </w:rPr>
        <w:t>same year</w:t>
      </w:r>
      <w:r w:rsidR="00D852B9" w:rsidRPr="004E37ED">
        <w:rPr>
          <w:rFonts w:asciiTheme="minorHAnsi" w:eastAsiaTheme="minorEastAsia" w:hAnsiTheme="minorHAnsi" w:cstheme="majorBidi"/>
          <w:sz w:val="24"/>
          <w:szCs w:val="24"/>
          <w:lang w:bidi="he-IL"/>
        </w:rPr>
        <w:t>,</w:t>
      </w:r>
      <w:r w:rsidR="005A22DD" w:rsidRPr="004E37ED">
        <w:rPr>
          <w:rFonts w:asciiTheme="minorHAnsi" w:eastAsiaTheme="minorEastAsia" w:hAnsiTheme="minorHAnsi" w:cstheme="majorBidi"/>
          <w:sz w:val="24"/>
          <w:szCs w:val="24"/>
          <w:lang w:bidi="he-IL"/>
        </w:rPr>
        <w:t xml:space="preserve"> the government directed a</w:t>
      </w:r>
      <w:r w:rsidR="00380545" w:rsidRPr="004E37ED">
        <w:rPr>
          <w:rFonts w:asciiTheme="minorHAnsi" w:eastAsiaTheme="minorEastAsia" w:hAnsiTheme="minorHAnsi" w:cstheme="majorBidi"/>
          <w:sz w:val="24"/>
          <w:szCs w:val="24"/>
          <w:lang w:bidi="he-IL"/>
        </w:rPr>
        <w:t xml:space="preserve"> violent</w:t>
      </w:r>
      <w:del w:id="899" w:author="Susan" w:date="2022-04-07T00:08:00Z">
        <w:r w:rsidR="00380545" w:rsidRPr="004E37ED" w:rsidDel="00DC5DA3">
          <w:rPr>
            <w:rFonts w:asciiTheme="minorHAnsi" w:eastAsiaTheme="minorEastAsia" w:hAnsiTheme="minorHAnsi" w:cstheme="majorBidi"/>
            <w:sz w:val="24"/>
            <w:szCs w:val="24"/>
            <w:lang w:bidi="he-IL"/>
          </w:rPr>
          <w:delText xml:space="preserve"> </w:delText>
        </w:r>
      </w:del>
      <w:r w:rsidR="005A22DD" w:rsidRPr="004E37ED">
        <w:rPr>
          <w:rFonts w:asciiTheme="minorHAnsi" w:eastAsiaTheme="minorEastAsia" w:hAnsiTheme="minorHAnsi" w:cstheme="majorBidi"/>
          <w:sz w:val="24"/>
          <w:szCs w:val="24"/>
          <w:lang w:bidi="he-IL"/>
        </w:rPr>
        <w:t xml:space="preserve"> “cultural revolution</w:t>
      </w:r>
      <w:r w:rsidR="00356632" w:rsidRPr="004E37ED">
        <w:rPr>
          <w:rFonts w:asciiTheme="minorHAnsi" w:eastAsiaTheme="minorEastAsia" w:hAnsiTheme="minorHAnsi" w:cstheme="majorBidi"/>
          <w:sz w:val="24"/>
          <w:szCs w:val="24"/>
          <w:lang w:bidi="he-IL"/>
        </w:rPr>
        <w:t xml:space="preserve">” </w:t>
      </w:r>
      <w:del w:id="900" w:author="Irina Oryshkevich" w:date="2022-04-03T12:23:00Z">
        <w:r w:rsidR="005A22DD" w:rsidRPr="004E37ED" w:rsidDel="00154CAE">
          <w:rPr>
            <w:rFonts w:asciiTheme="minorHAnsi" w:eastAsiaTheme="minorEastAsia" w:hAnsiTheme="minorHAnsi" w:cstheme="majorBidi"/>
            <w:sz w:val="24"/>
            <w:szCs w:val="24"/>
            <w:lang w:bidi="he-IL"/>
          </w:rPr>
          <w:delText xml:space="preserve">campaign </w:delText>
        </w:r>
      </w:del>
      <w:ins w:id="901" w:author="Irina Oryshkevich" w:date="2022-04-03T12:23:00Z">
        <w:r w:rsidRPr="004E37ED">
          <w:rPr>
            <w:rFonts w:asciiTheme="minorHAnsi" w:eastAsiaTheme="minorEastAsia" w:hAnsiTheme="minorHAnsi" w:cstheme="majorBidi"/>
            <w:sz w:val="24"/>
            <w:szCs w:val="24"/>
            <w:lang w:bidi="he-IL"/>
          </w:rPr>
          <w:t xml:space="preserve">in </w:t>
        </w:r>
      </w:ins>
      <w:del w:id="902" w:author="Irina Oryshkevich" w:date="2022-04-03T12:23:00Z">
        <w:r w:rsidR="005A22DD" w:rsidRPr="004E37ED" w:rsidDel="00154CAE">
          <w:rPr>
            <w:rFonts w:asciiTheme="minorHAnsi" w:eastAsiaTheme="minorEastAsia" w:hAnsiTheme="minorHAnsi" w:cstheme="majorBidi"/>
            <w:sz w:val="24"/>
            <w:szCs w:val="24"/>
            <w:lang w:bidi="he-IL"/>
          </w:rPr>
          <w:delText xml:space="preserve">emulating </w:delText>
        </w:r>
      </w:del>
      <w:ins w:id="903" w:author="Irina Oryshkevich" w:date="2022-04-03T12:23:00Z">
        <w:r w:rsidRPr="004E37ED">
          <w:rPr>
            <w:rFonts w:asciiTheme="minorHAnsi" w:eastAsiaTheme="minorEastAsia" w:hAnsiTheme="minorHAnsi" w:cstheme="majorBidi"/>
            <w:sz w:val="24"/>
            <w:szCs w:val="24"/>
            <w:lang w:bidi="he-IL"/>
          </w:rPr>
          <w:t xml:space="preserve">emulation of </w:t>
        </w:r>
      </w:ins>
      <w:r w:rsidR="005A22DD" w:rsidRPr="004E37ED">
        <w:rPr>
          <w:rFonts w:asciiTheme="minorHAnsi" w:eastAsiaTheme="minorEastAsia" w:hAnsiTheme="minorHAnsi" w:cstheme="majorBidi"/>
          <w:sz w:val="24"/>
          <w:szCs w:val="24"/>
          <w:lang w:bidi="he-IL"/>
        </w:rPr>
        <w:t xml:space="preserve">the Maoist </w:t>
      </w:r>
      <w:del w:id="904" w:author="Irina Oryshkevich" w:date="2022-04-03T12:23:00Z">
        <w:r w:rsidR="005A22DD" w:rsidRPr="004E37ED" w:rsidDel="00154CAE">
          <w:rPr>
            <w:rFonts w:asciiTheme="minorHAnsi" w:eastAsiaTheme="minorEastAsia" w:hAnsiTheme="minorHAnsi" w:cstheme="majorBidi"/>
            <w:sz w:val="24"/>
            <w:szCs w:val="24"/>
            <w:lang w:bidi="he-IL"/>
          </w:rPr>
          <w:delText xml:space="preserve">model </w:delText>
        </w:r>
      </w:del>
      <w:ins w:id="905" w:author="Irina Oryshkevich" w:date="2022-04-03T12:23:00Z">
        <w:r w:rsidRPr="004E37ED">
          <w:rPr>
            <w:rFonts w:asciiTheme="minorHAnsi" w:eastAsiaTheme="minorEastAsia" w:hAnsiTheme="minorHAnsi" w:cstheme="majorBidi"/>
            <w:sz w:val="24"/>
            <w:szCs w:val="24"/>
            <w:lang w:bidi="he-IL"/>
          </w:rPr>
          <w:t xml:space="preserve">one </w:t>
        </w:r>
      </w:ins>
      <w:r w:rsidR="005A22DD" w:rsidRPr="004E37ED">
        <w:rPr>
          <w:rFonts w:asciiTheme="minorHAnsi" w:eastAsiaTheme="minorEastAsia" w:hAnsiTheme="minorHAnsi" w:cstheme="majorBidi"/>
          <w:sz w:val="24"/>
          <w:szCs w:val="24"/>
          <w:lang w:bidi="he-IL"/>
        </w:rPr>
        <w:t>in Chin</w:t>
      </w:r>
      <w:r w:rsidR="00D852B9" w:rsidRPr="004E37ED">
        <w:rPr>
          <w:rFonts w:asciiTheme="minorHAnsi" w:eastAsiaTheme="minorEastAsia" w:hAnsiTheme="minorHAnsi" w:cstheme="majorBidi"/>
          <w:sz w:val="24"/>
          <w:szCs w:val="24"/>
          <w:lang w:bidi="he-IL"/>
        </w:rPr>
        <w:t>a</w:t>
      </w:r>
      <w:del w:id="906" w:author="Irina Oryshkevich" w:date="2022-04-03T12:23:00Z">
        <w:r w:rsidR="00894C91" w:rsidRPr="004E37ED" w:rsidDel="00154CAE">
          <w:rPr>
            <w:rFonts w:asciiTheme="minorHAnsi" w:eastAsiaTheme="minorEastAsia" w:hAnsiTheme="minorHAnsi" w:cstheme="majorBidi"/>
            <w:sz w:val="24"/>
            <w:szCs w:val="24"/>
            <w:lang w:bidi="he-IL"/>
          </w:rPr>
          <w:delText>, and a</w:delText>
        </w:r>
      </w:del>
      <w:ins w:id="907" w:author="Irina Oryshkevich" w:date="2022-04-03T12:23:00Z">
        <w:r w:rsidRPr="004E37ED">
          <w:rPr>
            <w:rFonts w:asciiTheme="minorHAnsi" w:eastAsiaTheme="minorEastAsia" w:hAnsiTheme="minorHAnsi" w:cstheme="majorBidi"/>
            <w:sz w:val="24"/>
            <w:szCs w:val="24"/>
            <w:lang w:bidi="he-IL"/>
          </w:rPr>
          <w:t>. A</w:t>
        </w:r>
      </w:ins>
      <w:r w:rsidR="00894C91" w:rsidRPr="004E37ED">
        <w:rPr>
          <w:rFonts w:asciiTheme="minorHAnsi" w:eastAsiaTheme="minorEastAsia" w:hAnsiTheme="minorHAnsi" w:cstheme="majorBidi"/>
          <w:sz w:val="24"/>
          <w:szCs w:val="24"/>
          <w:lang w:bidi="he-IL"/>
        </w:rPr>
        <w:t xml:space="preserve">s a </w:t>
      </w:r>
      <w:proofErr w:type="gramStart"/>
      <w:r w:rsidR="00894C91" w:rsidRPr="004E37ED">
        <w:rPr>
          <w:rFonts w:asciiTheme="minorHAnsi" w:eastAsiaTheme="minorEastAsia" w:hAnsiTheme="minorHAnsi" w:cstheme="majorBidi"/>
          <w:sz w:val="24"/>
          <w:szCs w:val="24"/>
          <w:lang w:bidi="he-IL"/>
        </w:rPr>
        <w:t>result</w:t>
      </w:r>
      <w:proofErr w:type="gramEnd"/>
      <w:del w:id="908" w:author="Irina Oryshkevich" w:date="2022-04-03T12:23:00Z">
        <w:r w:rsidR="00894C91" w:rsidRPr="004E37ED" w:rsidDel="00154CAE">
          <w:rPr>
            <w:rFonts w:asciiTheme="minorHAnsi" w:eastAsiaTheme="minorEastAsia" w:hAnsiTheme="minorHAnsi" w:cstheme="majorBidi"/>
            <w:sz w:val="24"/>
            <w:szCs w:val="24"/>
            <w:lang w:bidi="he-IL"/>
          </w:rPr>
          <w:delText xml:space="preserve"> of the campaign</w:delText>
        </w:r>
      </w:del>
      <w:r w:rsidR="00894C91" w:rsidRPr="004E37ED">
        <w:rPr>
          <w:rFonts w:asciiTheme="minorHAnsi" w:eastAsiaTheme="minorEastAsia" w:hAnsiTheme="minorHAnsi" w:cstheme="majorBidi"/>
          <w:sz w:val="24"/>
          <w:szCs w:val="24"/>
          <w:lang w:bidi="he-IL"/>
        </w:rPr>
        <w:t xml:space="preserve">, the </w:t>
      </w:r>
      <w:r w:rsidR="00300248" w:rsidRPr="004E37ED">
        <w:rPr>
          <w:rFonts w:asciiTheme="minorHAnsi" w:eastAsiaTheme="minorEastAsia" w:hAnsiTheme="minorHAnsi" w:cstheme="majorBidi"/>
          <w:sz w:val="24"/>
          <w:szCs w:val="24"/>
          <w:lang w:bidi="he-IL"/>
        </w:rPr>
        <w:t>hoard</w:t>
      </w:r>
      <w:del w:id="909" w:author="Susan" w:date="2022-04-07T00:08:00Z">
        <w:r w:rsidR="00300248" w:rsidRPr="004E37ED" w:rsidDel="00DC5DA3">
          <w:rPr>
            <w:rFonts w:asciiTheme="minorHAnsi" w:eastAsiaTheme="minorEastAsia" w:hAnsiTheme="minorHAnsi" w:cstheme="majorBidi"/>
            <w:sz w:val="24"/>
            <w:szCs w:val="24"/>
            <w:lang w:bidi="he-IL"/>
          </w:rPr>
          <w:delText xml:space="preserve"> </w:delText>
        </w:r>
      </w:del>
      <w:r w:rsidR="00894C91" w:rsidRPr="004E37ED">
        <w:rPr>
          <w:rFonts w:asciiTheme="minorHAnsi" w:eastAsiaTheme="minorEastAsia" w:hAnsiTheme="minorHAnsi" w:cstheme="majorBidi"/>
          <w:sz w:val="24"/>
          <w:szCs w:val="24"/>
          <w:lang w:bidi="he-IL"/>
        </w:rPr>
        <w:t xml:space="preserve"> was</w:t>
      </w:r>
      <w:r w:rsidR="00C94968" w:rsidRPr="004E37ED">
        <w:rPr>
          <w:rFonts w:asciiTheme="minorHAnsi" w:eastAsiaTheme="minorEastAsia" w:hAnsiTheme="minorHAnsi" w:cstheme="majorBidi"/>
          <w:sz w:val="24"/>
          <w:szCs w:val="24"/>
          <w:lang w:bidi="he-IL"/>
        </w:rPr>
        <w:t xml:space="preserve"> immediately</w:t>
      </w:r>
      <w:r w:rsidR="005A22DD" w:rsidRPr="004E37ED">
        <w:rPr>
          <w:rFonts w:asciiTheme="minorHAnsi" w:eastAsiaTheme="minorEastAsia" w:hAnsiTheme="minorHAnsi" w:cstheme="majorBidi"/>
          <w:sz w:val="24"/>
          <w:szCs w:val="24"/>
          <w:lang w:bidi="he-IL"/>
        </w:rPr>
        <w:t xml:space="preserve"> buried deep in th</w:t>
      </w:r>
      <w:r w:rsidR="00D852B9" w:rsidRPr="004E37ED">
        <w:rPr>
          <w:rFonts w:asciiTheme="minorHAnsi" w:eastAsiaTheme="minorEastAsia" w:hAnsiTheme="minorHAnsi" w:cstheme="majorBidi"/>
          <w:sz w:val="24"/>
          <w:szCs w:val="24"/>
          <w:lang w:bidi="he-IL"/>
        </w:rPr>
        <w:t>e off-</w:t>
      </w:r>
      <w:r w:rsidR="005A22DD" w:rsidRPr="004E37ED">
        <w:rPr>
          <w:rFonts w:asciiTheme="minorHAnsi" w:eastAsiaTheme="minorEastAsia" w:hAnsiTheme="minorHAnsi" w:cstheme="majorBidi"/>
          <w:sz w:val="24"/>
          <w:szCs w:val="24"/>
          <w:lang w:bidi="he-IL"/>
        </w:rPr>
        <w:t>limit</w:t>
      </w:r>
      <w:r w:rsidR="00356632" w:rsidRPr="004E37ED">
        <w:rPr>
          <w:rFonts w:asciiTheme="minorHAnsi" w:eastAsiaTheme="minorEastAsia" w:hAnsiTheme="minorHAnsi" w:cstheme="majorBidi"/>
          <w:sz w:val="24"/>
          <w:szCs w:val="24"/>
          <w:lang w:bidi="he-IL"/>
        </w:rPr>
        <w:t>s</w:t>
      </w:r>
      <w:r w:rsidR="00894C91" w:rsidRPr="004E37ED">
        <w:rPr>
          <w:rFonts w:asciiTheme="minorHAnsi" w:eastAsiaTheme="minorEastAsia" w:hAnsiTheme="minorHAnsi" w:cstheme="majorBidi"/>
          <w:sz w:val="24"/>
          <w:szCs w:val="24"/>
          <w:lang w:bidi="he-IL"/>
        </w:rPr>
        <w:t>,</w:t>
      </w:r>
      <w:r w:rsidR="005A22DD" w:rsidRPr="004E37ED">
        <w:rPr>
          <w:rFonts w:asciiTheme="minorHAnsi" w:eastAsiaTheme="minorEastAsia" w:hAnsiTheme="minorHAnsi" w:cstheme="majorBidi"/>
          <w:sz w:val="24"/>
          <w:szCs w:val="24"/>
          <w:lang w:bidi="he-IL"/>
        </w:rPr>
        <w:t xml:space="preserve"> sacred wood</w:t>
      </w:r>
      <w:r w:rsidR="000E149B" w:rsidRPr="004E37ED">
        <w:rPr>
          <w:rFonts w:asciiTheme="minorHAnsi" w:eastAsiaTheme="minorEastAsia" w:hAnsiTheme="minorHAnsi" w:cstheme="majorBidi"/>
          <w:sz w:val="24"/>
          <w:szCs w:val="24"/>
          <w:lang w:bidi="he-IL"/>
        </w:rPr>
        <w:t xml:space="preserve"> from which</w:t>
      </w:r>
      <w:r w:rsidR="00BF6753" w:rsidRPr="004E37ED">
        <w:rPr>
          <w:rFonts w:asciiTheme="minorHAnsi" w:eastAsiaTheme="minorEastAsia" w:hAnsiTheme="minorHAnsi" w:cstheme="majorBidi"/>
          <w:sz w:val="24"/>
          <w:szCs w:val="24"/>
          <w:lang w:bidi="he-IL"/>
        </w:rPr>
        <w:t xml:space="preserve"> it </w:t>
      </w:r>
      <w:del w:id="910" w:author="Irina Oryshkevich" w:date="2022-04-03T12:23:00Z">
        <w:r w:rsidR="00BF6753" w:rsidRPr="004E37ED" w:rsidDel="00154CAE">
          <w:rPr>
            <w:rFonts w:asciiTheme="minorHAnsi" w:eastAsiaTheme="minorEastAsia" w:hAnsiTheme="minorHAnsi" w:cstheme="majorBidi"/>
            <w:sz w:val="24"/>
            <w:szCs w:val="24"/>
            <w:lang w:bidi="he-IL"/>
          </w:rPr>
          <w:delText>is</w:delText>
        </w:r>
        <w:r w:rsidR="000E149B" w:rsidRPr="004E37ED" w:rsidDel="00154CAE">
          <w:rPr>
            <w:rFonts w:asciiTheme="minorHAnsi" w:eastAsiaTheme="minorEastAsia" w:hAnsiTheme="minorHAnsi" w:cstheme="majorBidi"/>
            <w:sz w:val="24"/>
            <w:szCs w:val="24"/>
            <w:lang w:bidi="he-IL"/>
          </w:rPr>
          <w:delText xml:space="preserve"> </w:delText>
        </w:r>
      </w:del>
      <w:ins w:id="911" w:author="Irina Oryshkevich" w:date="2022-04-03T12:23:00Z">
        <w:r w:rsidRPr="004E37ED">
          <w:rPr>
            <w:rFonts w:asciiTheme="minorHAnsi" w:eastAsiaTheme="minorEastAsia" w:hAnsiTheme="minorHAnsi" w:cstheme="majorBidi"/>
            <w:sz w:val="24"/>
            <w:szCs w:val="24"/>
            <w:lang w:bidi="he-IL"/>
          </w:rPr>
          <w:t xml:space="preserve">has </w:t>
        </w:r>
      </w:ins>
      <w:r w:rsidR="00356632" w:rsidRPr="004E37ED">
        <w:rPr>
          <w:rFonts w:asciiTheme="minorHAnsi" w:eastAsiaTheme="minorEastAsia" w:hAnsiTheme="minorHAnsi" w:cstheme="majorBidi"/>
          <w:sz w:val="24"/>
          <w:szCs w:val="24"/>
          <w:lang w:bidi="he-IL"/>
        </w:rPr>
        <w:t xml:space="preserve">now </w:t>
      </w:r>
      <w:del w:id="912" w:author="Irina Oryshkevich" w:date="2022-04-03T12:23:00Z">
        <w:r w:rsidR="000E149B" w:rsidRPr="004E37ED" w:rsidDel="00154CAE">
          <w:rPr>
            <w:rFonts w:asciiTheme="minorHAnsi" w:eastAsiaTheme="minorEastAsia" w:hAnsiTheme="minorHAnsi" w:cstheme="majorBidi"/>
            <w:sz w:val="24"/>
            <w:szCs w:val="24"/>
            <w:lang w:bidi="he-IL"/>
          </w:rPr>
          <w:delText>emerging</w:delText>
        </w:r>
      </w:del>
      <w:ins w:id="913" w:author="Irina Oryshkevich" w:date="2022-04-03T12:23:00Z">
        <w:r w:rsidRPr="004E37ED">
          <w:rPr>
            <w:rFonts w:asciiTheme="minorHAnsi" w:eastAsiaTheme="minorEastAsia" w:hAnsiTheme="minorHAnsi" w:cstheme="majorBidi"/>
            <w:sz w:val="24"/>
            <w:szCs w:val="24"/>
            <w:lang w:bidi="he-IL"/>
          </w:rPr>
          <w:t>emerged</w:t>
        </w:r>
      </w:ins>
      <w:r w:rsidR="000E149B" w:rsidRPr="004E37ED">
        <w:rPr>
          <w:rFonts w:asciiTheme="minorHAnsi" w:eastAsiaTheme="minorEastAsia" w:hAnsiTheme="minorHAnsi" w:cstheme="majorBidi"/>
          <w:sz w:val="24"/>
          <w:szCs w:val="24"/>
          <w:lang w:bidi="he-IL"/>
        </w:rPr>
        <w:t>.</w:t>
      </w:r>
    </w:p>
    <w:p w14:paraId="3C863599" w14:textId="77777777" w:rsidR="00894C91" w:rsidRPr="004E37ED" w:rsidRDefault="00894C91" w:rsidP="006C73A4">
      <w:pPr>
        <w:tabs>
          <w:tab w:val="left" w:pos="720"/>
        </w:tabs>
        <w:bidi/>
        <w:spacing w:line="276" w:lineRule="auto"/>
        <w:rPr>
          <w:rFonts w:asciiTheme="minorHAnsi" w:eastAsiaTheme="minorEastAsia" w:hAnsiTheme="minorHAnsi" w:cstheme="majorBidi"/>
          <w:sz w:val="24"/>
          <w:szCs w:val="24"/>
          <w:rtl/>
          <w:lang w:bidi="he-IL"/>
        </w:rPr>
      </w:pPr>
    </w:p>
    <w:p w14:paraId="643557D2" w14:textId="4B1E6037" w:rsidR="005A22DD" w:rsidRPr="004E37ED" w:rsidRDefault="00154CAE" w:rsidP="006C73A4">
      <w:pPr>
        <w:tabs>
          <w:tab w:val="left" w:pos="720"/>
        </w:tabs>
        <w:spacing w:line="276" w:lineRule="auto"/>
        <w:rPr>
          <w:rFonts w:asciiTheme="minorHAnsi" w:eastAsiaTheme="minorEastAsia" w:hAnsiTheme="minorHAnsi" w:cstheme="majorBidi"/>
          <w:sz w:val="24"/>
          <w:szCs w:val="24"/>
          <w:lang w:bidi="he-IL"/>
        </w:rPr>
      </w:pPr>
      <w:ins w:id="914" w:author="Irina Oryshkevich" w:date="2022-04-03T12:23:00Z">
        <w:r w:rsidRPr="004E37ED">
          <w:rPr>
            <w:rFonts w:asciiTheme="minorHAnsi" w:eastAsiaTheme="minorEastAsia" w:hAnsiTheme="minorHAnsi" w:cstheme="majorBidi"/>
            <w:sz w:val="24"/>
            <w:szCs w:val="24"/>
            <w:lang w:bidi="he-IL"/>
          </w:rPr>
          <w:t>In the late 1980s</w:t>
        </w:r>
      </w:ins>
      <w:ins w:id="915" w:author="Irina Oryshkevich" w:date="2022-04-03T12:24:00Z">
        <w:r w:rsidRPr="004E37ED">
          <w:rPr>
            <w:rFonts w:asciiTheme="minorHAnsi" w:eastAsiaTheme="minorEastAsia" w:hAnsiTheme="minorHAnsi" w:cstheme="majorBidi"/>
            <w:sz w:val="24"/>
            <w:szCs w:val="24"/>
            <w:lang w:bidi="he-IL"/>
          </w:rPr>
          <w:t>,</w:t>
        </w:r>
      </w:ins>
      <w:del w:id="916" w:author="Irina Oryshkevich" w:date="2022-04-03T12:24:00Z">
        <w:r w:rsidR="00356632" w:rsidRPr="004E37ED" w:rsidDel="00154CAE">
          <w:rPr>
            <w:rFonts w:asciiTheme="minorHAnsi" w:eastAsiaTheme="minorEastAsia" w:hAnsiTheme="minorHAnsi" w:cstheme="majorBidi"/>
            <w:sz w:val="24"/>
            <w:szCs w:val="24"/>
            <w:lang w:bidi="he-IL"/>
          </w:rPr>
          <w:delText>The</w:delText>
        </w:r>
      </w:del>
      <w:r w:rsidR="00324AEF" w:rsidRPr="004E37ED">
        <w:rPr>
          <w:rFonts w:asciiTheme="minorHAnsi" w:eastAsiaTheme="minorEastAsia" w:hAnsiTheme="minorHAnsi" w:cstheme="majorBidi"/>
          <w:sz w:val="24"/>
          <w:szCs w:val="24"/>
          <w:lang w:bidi="he-IL"/>
        </w:rPr>
        <w:t xml:space="preserve"> Katako’s Baga</w:t>
      </w:r>
      <w:r w:rsidR="00356632" w:rsidRPr="004E37ED">
        <w:rPr>
          <w:rFonts w:asciiTheme="minorHAnsi" w:eastAsiaTheme="minorEastAsia" w:hAnsiTheme="minorHAnsi" w:cstheme="majorBidi"/>
          <w:sz w:val="24"/>
          <w:szCs w:val="24"/>
          <w:lang w:bidi="he-IL"/>
        </w:rPr>
        <w:t xml:space="preserve"> </w:t>
      </w:r>
      <w:del w:id="917" w:author="Irina Oryshkevich" w:date="2022-04-03T12:24:00Z">
        <w:r w:rsidR="00356632" w:rsidRPr="004E37ED" w:rsidDel="00154CAE">
          <w:rPr>
            <w:rFonts w:asciiTheme="minorHAnsi" w:eastAsiaTheme="minorEastAsia" w:hAnsiTheme="minorHAnsi" w:cstheme="majorBidi"/>
            <w:sz w:val="24"/>
            <w:szCs w:val="24"/>
            <w:lang w:bidi="he-IL"/>
          </w:rPr>
          <w:delText xml:space="preserve">resumed </w:delText>
        </w:r>
      </w:del>
      <w:ins w:id="918" w:author="Irina Oryshkevich" w:date="2022-04-03T12:24:00Z">
        <w:r w:rsidRPr="004E37ED">
          <w:rPr>
            <w:rFonts w:asciiTheme="minorHAnsi" w:eastAsiaTheme="minorEastAsia" w:hAnsiTheme="minorHAnsi" w:cstheme="majorBidi"/>
            <w:sz w:val="24"/>
            <w:szCs w:val="24"/>
            <w:lang w:bidi="he-IL"/>
          </w:rPr>
          <w:t>slowly began resuming thei</w:t>
        </w:r>
      </w:ins>
      <w:del w:id="919" w:author="Irina Oryshkevich" w:date="2022-04-03T12:24:00Z">
        <w:r w:rsidR="00356632" w:rsidRPr="004E37ED" w:rsidDel="00154CAE">
          <w:rPr>
            <w:rFonts w:asciiTheme="minorHAnsi" w:eastAsiaTheme="minorEastAsia" w:hAnsiTheme="minorHAnsi" w:cstheme="majorBidi"/>
            <w:sz w:val="24"/>
            <w:szCs w:val="24"/>
            <w:lang w:bidi="he-IL"/>
          </w:rPr>
          <w:delText>thei</w:delText>
        </w:r>
      </w:del>
      <w:r w:rsidR="00356632" w:rsidRPr="004E37ED">
        <w:rPr>
          <w:rFonts w:asciiTheme="minorHAnsi" w:eastAsiaTheme="minorEastAsia" w:hAnsiTheme="minorHAnsi" w:cstheme="majorBidi"/>
          <w:sz w:val="24"/>
          <w:szCs w:val="24"/>
          <w:lang w:bidi="he-IL"/>
        </w:rPr>
        <w:t>r practice</w:t>
      </w:r>
      <w:ins w:id="920" w:author="Irina Oryshkevich" w:date="2022-04-03T12:24:00Z">
        <w:r w:rsidRPr="004E37ED">
          <w:rPr>
            <w:rFonts w:asciiTheme="minorHAnsi" w:eastAsiaTheme="minorEastAsia" w:hAnsiTheme="minorHAnsi" w:cstheme="majorBidi"/>
            <w:sz w:val="24"/>
            <w:szCs w:val="24"/>
            <w:lang w:bidi="he-IL"/>
          </w:rPr>
          <w:t>s</w:t>
        </w:r>
      </w:ins>
      <w:del w:id="921" w:author="Irina Oryshkevich" w:date="2022-04-03T12:24:00Z">
        <w:r w:rsidR="00356632" w:rsidRPr="004E37ED" w:rsidDel="00154CAE">
          <w:rPr>
            <w:rFonts w:asciiTheme="minorHAnsi" w:eastAsiaTheme="minorEastAsia" w:hAnsiTheme="minorHAnsi" w:cstheme="majorBidi"/>
            <w:sz w:val="24"/>
            <w:szCs w:val="24"/>
            <w:lang w:bidi="he-IL"/>
          </w:rPr>
          <w:delText xml:space="preserve"> </w:delText>
        </w:r>
        <w:r w:rsidR="005A22DD" w:rsidRPr="004E37ED" w:rsidDel="00154CAE">
          <w:rPr>
            <w:rFonts w:asciiTheme="minorHAnsi" w:eastAsiaTheme="minorEastAsia" w:hAnsiTheme="minorHAnsi" w:cstheme="majorBidi"/>
            <w:sz w:val="24"/>
            <w:szCs w:val="24"/>
            <w:lang w:bidi="he-IL"/>
          </w:rPr>
          <w:delText>slowly</w:delText>
        </w:r>
      </w:del>
      <w:ins w:id="922" w:author="Irina Oryshkevich" w:date="2022-04-03T12:24:00Z">
        <w:r w:rsidRPr="004E37ED">
          <w:rPr>
            <w:rFonts w:asciiTheme="minorHAnsi" w:eastAsiaTheme="minorEastAsia" w:hAnsiTheme="minorHAnsi" w:cstheme="majorBidi"/>
            <w:sz w:val="24"/>
            <w:szCs w:val="24"/>
            <w:lang w:bidi="he-IL"/>
          </w:rPr>
          <w:t xml:space="preserve">, </w:t>
        </w:r>
      </w:ins>
      <w:del w:id="923" w:author="Irina Oryshkevich" w:date="2022-04-03T12:23:00Z">
        <w:r w:rsidR="005A22DD" w:rsidRPr="004E37ED" w:rsidDel="00154CAE">
          <w:rPr>
            <w:rFonts w:asciiTheme="minorHAnsi" w:eastAsiaTheme="minorEastAsia" w:hAnsiTheme="minorHAnsi" w:cstheme="majorBidi"/>
            <w:sz w:val="24"/>
            <w:szCs w:val="24"/>
            <w:lang w:bidi="he-IL"/>
          </w:rPr>
          <w:delText xml:space="preserve"> in the late </w:delText>
        </w:r>
        <w:r w:rsidR="00356632" w:rsidRPr="004E37ED" w:rsidDel="00154CAE">
          <w:rPr>
            <w:rFonts w:asciiTheme="minorHAnsi" w:eastAsiaTheme="minorEastAsia" w:hAnsiTheme="minorHAnsi" w:cstheme="majorBidi"/>
            <w:sz w:val="24"/>
            <w:szCs w:val="24"/>
            <w:lang w:bidi="he-IL"/>
          </w:rPr>
          <w:delText>1980s</w:delText>
        </w:r>
        <w:r w:rsidR="005A22DD" w:rsidRPr="004E37ED" w:rsidDel="00154CAE">
          <w:rPr>
            <w:rFonts w:asciiTheme="minorHAnsi" w:eastAsiaTheme="minorEastAsia" w:hAnsiTheme="minorHAnsi" w:cstheme="majorBidi"/>
            <w:sz w:val="24"/>
            <w:szCs w:val="24"/>
            <w:lang w:bidi="he-IL"/>
          </w:rPr>
          <w:delText xml:space="preserve">  </w:delText>
        </w:r>
      </w:del>
      <w:del w:id="924" w:author="Irina Oryshkevich" w:date="2022-04-03T12:24:00Z">
        <w:r w:rsidR="005A22DD" w:rsidRPr="004E37ED" w:rsidDel="00154CAE">
          <w:rPr>
            <w:rFonts w:asciiTheme="minorHAnsi" w:eastAsiaTheme="minorEastAsia" w:hAnsiTheme="minorHAnsi" w:cstheme="majorBidi"/>
            <w:sz w:val="24"/>
            <w:szCs w:val="24"/>
            <w:lang w:bidi="he-IL"/>
          </w:rPr>
          <w:delText>but</w:delText>
        </w:r>
      </w:del>
      <w:ins w:id="925" w:author="Susan" w:date="2022-04-06T23:50:00Z">
        <w:r w:rsidR="001E6363">
          <w:rPr>
            <w:rFonts w:asciiTheme="minorHAnsi" w:eastAsiaTheme="minorEastAsia" w:hAnsiTheme="minorHAnsi" w:cstheme="majorBidi"/>
            <w:sz w:val="24"/>
            <w:szCs w:val="24"/>
            <w:lang w:bidi="he-IL"/>
          </w:rPr>
          <w:t>al</w:t>
        </w:r>
      </w:ins>
      <w:ins w:id="926" w:author="Irina Oryshkevich" w:date="2022-04-03T12:24:00Z">
        <w:r w:rsidRPr="004E37ED">
          <w:rPr>
            <w:rFonts w:asciiTheme="minorHAnsi" w:eastAsiaTheme="minorEastAsia" w:hAnsiTheme="minorHAnsi" w:cstheme="majorBidi"/>
            <w:sz w:val="24"/>
            <w:szCs w:val="24"/>
            <w:lang w:bidi="he-IL"/>
          </w:rPr>
          <w:t>though</w:t>
        </w:r>
      </w:ins>
      <w:r w:rsidR="005A22DD" w:rsidRPr="004E37ED">
        <w:rPr>
          <w:rFonts w:asciiTheme="minorHAnsi" w:eastAsiaTheme="minorEastAsia" w:hAnsiTheme="minorHAnsi" w:cstheme="majorBidi"/>
          <w:sz w:val="24"/>
          <w:szCs w:val="24"/>
          <w:lang w:bidi="he-IL"/>
        </w:rPr>
        <w:t xml:space="preserve"> secrecy </w:t>
      </w:r>
      <w:ins w:id="927" w:author="Susan" w:date="2022-04-06T23:50:00Z">
        <w:r w:rsidR="001E6363">
          <w:rPr>
            <w:rFonts w:asciiTheme="minorHAnsi" w:eastAsiaTheme="minorEastAsia" w:hAnsiTheme="minorHAnsi" w:cstheme="majorBidi"/>
            <w:sz w:val="24"/>
            <w:szCs w:val="24"/>
            <w:lang w:bidi="he-IL"/>
          </w:rPr>
          <w:t>remained</w:t>
        </w:r>
      </w:ins>
      <w:del w:id="928" w:author="Susan" w:date="2022-04-06T23:50:00Z">
        <w:r w:rsidR="005A22DD" w:rsidRPr="004E37ED" w:rsidDel="001E6363">
          <w:rPr>
            <w:rFonts w:asciiTheme="minorHAnsi" w:eastAsiaTheme="minorEastAsia" w:hAnsiTheme="minorHAnsi" w:cstheme="majorBidi"/>
            <w:sz w:val="24"/>
            <w:szCs w:val="24"/>
            <w:lang w:bidi="he-IL"/>
          </w:rPr>
          <w:delText>is</w:delText>
        </w:r>
      </w:del>
      <w:r w:rsidR="005A22DD" w:rsidRPr="004E37ED">
        <w:rPr>
          <w:rFonts w:asciiTheme="minorHAnsi" w:eastAsiaTheme="minorEastAsia" w:hAnsiTheme="minorHAnsi" w:cstheme="majorBidi"/>
          <w:sz w:val="24"/>
          <w:szCs w:val="24"/>
          <w:lang w:bidi="he-IL"/>
        </w:rPr>
        <w:t xml:space="preserve"> part of </w:t>
      </w:r>
      <w:r w:rsidR="00D852B9" w:rsidRPr="004E37ED">
        <w:rPr>
          <w:rFonts w:asciiTheme="minorHAnsi" w:eastAsiaTheme="minorEastAsia" w:hAnsiTheme="minorHAnsi" w:cstheme="majorBidi"/>
          <w:sz w:val="24"/>
          <w:szCs w:val="24"/>
          <w:lang w:bidi="he-IL"/>
        </w:rPr>
        <w:t>the</w:t>
      </w:r>
      <w:ins w:id="929" w:author="Irina Oryshkevich" w:date="2022-04-03T12:24:00Z">
        <w:r w:rsidRPr="004E37ED">
          <w:rPr>
            <w:rFonts w:asciiTheme="minorHAnsi" w:eastAsiaTheme="minorEastAsia" w:hAnsiTheme="minorHAnsi" w:cstheme="majorBidi"/>
            <w:sz w:val="24"/>
            <w:szCs w:val="24"/>
            <w:lang w:bidi="he-IL"/>
          </w:rPr>
          <w:t>ir</w:t>
        </w:r>
      </w:ins>
      <w:r w:rsidR="00D852B9" w:rsidRPr="004E37ED">
        <w:rPr>
          <w:rFonts w:asciiTheme="minorHAnsi" w:eastAsiaTheme="minorEastAsia" w:hAnsiTheme="minorHAnsi" w:cstheme="majorBidi"/>
          <w:sz w:val="24"/>
          <w:szCs w:val="24"/>
          <w:lang w:bidi="he-IL"/>
        </w:rPr>
        <w:t xml:space="preserve"> culture</w:t>
      </w:r>
      <w:r w:rsidR="005A22DD" w:rsidRPr="004E37ED">
        <w:rPr>
          <w:rFonts w:asciiTheme="minorHAnsi" w:eastAsiaTheme="minorEastAsia" w:hAnsiTheme="minorHAnsi" w:cstheme="majorBidi"/>
          <w:sz w:val="24"/>
          <w:szCs w:val="24"/>
          <w:lang w:bidi="he-IL"/>
        </w:rPr>
        <w:t xml:space="preserve">. </w:t>
      </w:r>
    </w:p>
    <w:p w14:paraId="433027F9" w14:textId="604A5F46" w:rsidR="00894C91" w:rsidRPr="004E37ED" w:rsidRDefault="005A22DD" w:rsidP="006C73A4">
      <w:pPr>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Most of the artifacts </w:t>
      </w:r>
      <w:ins w:id="930" w:author="Irina Oryshkevich" w:date="2022-04-03T12:24:00Z">
        <w:r w:rsidR="00154CAE" w:rsidRPr="004E37ED">
          <w:rPr>
            <w:rFonts w:asciiTheme="minorHAnsi" w:eastAsiaTheme="minorEastAsia" w:hAnsiTheme="minorHAnsi" w:cstheme="majorBidi"/>
            <w:sz w:val="24"/>
            <w:szCs w:val="24"/>
            <w:lang w:bidi="he-IL"/>
          </w:rPr>
          <w:t xml:space="preserve">in the hoard </w:t>
        </w:r>
      </w:ins>
      <w:r w:rsidRPr="004E37ED">
        <w:rPr>
          <w:rFonts w:asciiTheme="minorHAnsi" w:eastAsiaTheme="minorEastAsia" w:hAnsiTheme="minorHAnsi" w:cstheme="majorBidi"/>
          <w:sz w:val="24"/>
          <w:szCs w:val="24"/>
          <w:lang w:bidi="he-IL"/>
        </w:rPr>
        <w:t xml:space="preserve">were </w:t>
      </w:r>
      <w:r w:rsidR="00356632" w:rsidRPr="004E37ED">
        <w:rPr>
          <w:rFonts w:asciiTheme="minorHAnsi" w:eastAsiaTheme="minorEastAsia" w:hAnsiTheme="minorHAnsi" w:cstheme="majorBidi"/>
          <w:sz w:val="24"/>
          <w:szCs w:val="24"/>
          <w:lang w:bidi="he-IL"/>
        </w:rPr>
        <w:t>c</w:t>
      </w:r>
      <w:r w:rsidRPr="004E37ED">
        <w:rPr>
          <w:rFonts w:asciiTheme="minorHAnsi" w:eastAsiaTheme="minorEastAsia" w:hAnsiTheme="minorHAnsi" w:cstheme="majorBidi"/>
          <w:sz w:val="24"/>
          <w:szCs w:val="24"/>
          <w:lang w:bidi="he-IL"/>
        </w:rPr>
        <w:t xml:space="preserve">reated </w:t>
      </w:r>
      <w:r w:rsidR="005C1F76" w:rsidRPr="004E37ED">
        <w:rPr>
          <w:rFonts w:asciiTheme="minorHAnsi" w:eastAsiaTheme="minorEastAsia" w:hAnsiTheme="minorHAnsi" w:cstheme="majorBidi"/>
          <w:sz w:val="24"/>
          <w:szCs w:val="24"/>
          <w:lang w:bidi="he-IL"/>
        </w:rPr>
        <w:t>for the</w:t>
      </w:r>
      <w:r w:rsidRPr="004E37ED">
        <w:rPr>
          <w:rFonts w:asciiTheme="minorHAnsi" w:eastAsiaTheme="minorEastAsia" w:hAnsiTheme="minorHAnsi" w:cstheme="majorBidi"/>
          <w:sz w:val="24"/>
          <w:szCs w:val="24"/>
          <w:lang w:bidi="he-IL"/>
        </w:rPr>
        <w:t xml:space="preserve"> </w:t>
      </w:r>
      <w:r w:rsidR="005C1F76" w:rsidRPr="004E37ED">
        <w:rPr>
          <w:rFonts w:asciiTheme="minorHAnsi" w:eastAsiaTheme="minorEastAsia" w:hAnsiTheme="minorHAnsi" w:cstheme="majorBidi"/>
          <w:sz w:val="24"/>
          <w:szCs w:val="24"/>
          <w:lang w:bidi="he-IL"/>
        </w:rPr>
        <w:t xml:space="preserve">ceremonies of </w:t>
      </w:r>
      <w:r w:rsidRPr="004E37ED">
        <w:rPr>
          <w:rFonts w:asciiTheme="minorHAnsi" w:eastAsiaTheme="minorEastAsia" w:hAnsiTheme="minorHAnsi" w:cstheme="majorBidi"/>
          <w:sz w:val="24"/>
          <w:szCs w:val="24"/>
          <w:lang w:bidi="he-IL"/>
        </w:rPr>
        <w:t xml:space="preserve">the </w:t>
      </w:r>
      <w:r w:rsidR="00356632" w:rsidRPr="004E37ED">
        <w:rPr>
          <w:rFonts w:asciiTheme="minorHAnsi" w:eastAsiaTheme="minorEastAsia" w:hAnsiTheme="minorHAnsi" w:cstheme="majorBidi"/>
          <w:sz w:val="24"/>
          <w:szCs w:val="24"/>
          <w:lang w:bidi="he-IL"/>
        </w:rPr>
        <w:t>W</w:t>
      </w:r>
      <w:r w:rsidRPr="004E37ED">
        <w:rPr>
          <w:rFonts w:asciiTheme="minorHAnsi" w:eastAsiaTheme="minorEastAsia" w:hAnsiTheme="minorHAnsi" w:cstheme="majorBidi"/>
          <w:sz w:val="24"/>
          <w:szCs w:val="24"/>
          <w:lang w:bidi="he-IL"/>
        </w:rPr>
        <w:t>omen</w:t>
      </w:r>
      <w:ins w:id="931" w:author="Susan" w:date="2022-04-07T00:11:00Z">
        <w:r w:rsidR="007E0AEB">
          <w:rPr>
            <w:rFonts w:asciiTheme="minorHAnsi" w:eastAsiaTheme="minorEastAsia" w:hAnsiTheme="minorHAnsi" w:cstheme="majorBidi"/>
            <w:sz w:val="24"/>
            <w:szCs w:val="24"/>
            <w:lang w:bidi="he-IL"/>
          </w:rPr>
          <w:t>’</w:t>
        </w:r>
      </w:ins>
      <w:del w:id="932" w:author="Susan" w:date="2022-04-07T00:11:00Z">
        <w:r w:rsidRPr="004E37ED" w:rsidDel="007E0AEB">
          <w:rPr>
            <w:rFonts w:asciiTheme="minorHAnsi" w:eastAsiaTheme="minorEastAsia" w:hAnsiTheme="minorHAnsi" w:cstheme="majorBidi"/>
            <w:sz w:val="24"/>
            <w:szCs w:val="24"/>
            <w:lang w:bidi="he-IL"/>
          </w:rPr>
          <w:delText>'</w:delText>
        </w:r>
      </w:del>
      <w:r w:rsidRPr="004E37ED">
        <w:rPr>
          <w:rFonts w:asciiTheme="minorHAnsi" w:eastAsiaTheme="minorEastAsia" w:hAnsiTheme="minorHAnsi" w:cstheme="majorBidi"/>
          <w:sz w:val="24"/>
          <w:szCs w:val="24"/>
          <w:lang w:bidi="he-IL"/>
        </w:rPr>
        <w:t xml:space="preserve">s </w:t>
      </w:r>
      <w:r w:rsidR="00356632" w:rsidRPr="004E37ED">
        <w:rPr>
          <w:rFonts w:asciiTheme="minorHAnsi" w:eastAsiaTheme="minorEastAsia" w:hAnsiTheme="minorHAnsi" w:cstheme="majorBidi"/>
          <w:sz w:val="24"/>
          <w:szCs w:val="24"/>
          <w:lang w:bidi="he-IL"/>
        </w:rPr>
        <w:t>A</w:t>
      </w:r>
      <w:r w:rsidRPr="004E37ED">
        <w:rPr>
          <w:rFonts w:asciiTheme="minorHAnsi" w:eastAsiaTheme="minorEastAsia" w:hAnsiTheme="minorHAnsi" w:cstheme="majorBidi"/>
          <w:sz w:val="24"/>
          <w:szCs w:val="24"/>
          <w:lang w:bidi="he-IL"/>
        </w:rPr>
        <w:t xml:space="preserve">ssociation, an organization </w:t>
      </w:r>
      <w:ins w:id="933" w:author="Irina Oryshkevich" w:date="2022-04-03T12:25:00Z">
        <w:r w:rsidR="00F25489" w:rsidRPr="004E37ED">
          <w:rPr>
            <w:rFonts w:asciiTheme="minorHAnsi" w:eastAsiaTheme="minorEastAsia" w:hAnsiTheme="minorHAnsi" w:cstheme="majorBidi"/>
            <w:sz w:val="24"/>
            <w:szCs w:val="24"/>
            <w:lang w:bidi="he-IL"/>
          </w:rPr>
          <w:t>that</w:t>
        </w:r>
      </w:ins>
      <w:del w:id="934" w:author="Irina Oryshkevich" w:date="2022-04-03T12:25:00Z">
        <w:r w:rsidRPr="004E37ED" w:rsidDel="00F25489">
          <w:rPr>
            <w:rFonts w:asciiTheme="minorHAnsi" w:eastAsiaTheme="minorEastAsia" w:hAnsiTheme="minorHAnsi" w:cstheme="majorBidi"/>
            <w:sz w:val="24"/>
            <w:szCs w:val="24"/>
            <w:lang w:bidi="he-IL"/>
          </w:rPr>
          <w:delText>w</w:delText>
        </w:r>
      </w:del>
      <w:del w:id="935" w:author="Irina Oryshkevich" w:date="2022-04-03T12:24:00Z">
        <w:r w:rsidRPr="004E37ED" w:rsidDel="00F25489">
          <w:rPr>
            <w:rFonts w:asciiTheme="minorHAnsi" w:eastAsiaTheme="minorEastAsia" w:hAnsiTheme="minorHAnsi" w:cstheme="majorBidi"/>
            <w:sz w:val="24"/>
            <w:szCs w:val="24"/>
            <w:lang w:bidi="he-IL"/>
          </w:rPr>
          <w:delText>hich</w:delText>
        </w:r>
      </w:del>
      <w:r w:rsidRPr="004E37ED">
        <w:rPr>
          <w:rFonts w:asciiTheme="minorHAnsi" w:eastAsiaTheme="minorEastAsia" w:hAnsiTheme="minorHAnsi" w:cstheme="majorBidi"/>
          <w:sz w:val="24"/>
          <w:szCs w:val="24"/>
          <w:lang w:bidi="he-IL"/>
        </w:rPr>
        <w:t xml:space="preserve"> managed to hold </w:t>
      </w:r>
      <w:r w:rsidR="00041421" w:rsidRPr="004E37ED">
        <w:rPr>
          <w:rFonts w:asciiTheme="minorHAnsi" w:eastAsiaTheme="minorEastAsia" w:hAnsiTheme="minorHAnsi" w:cstheme="majorBidi"/>
          <w:sz w:val="24"/>
          <w:szCs w:val="24"/>
          <w:lang w:bidi="he-IL"/>
        </w:rPr>
        <w:t>its</w:t>
      </w:r>
      <w:r w:rsidRPr="004E37ED">
        <w:rPr>
          <w:rFonts w:asciiTheme="minorHAnsi" w:eastAsiaTheme="minorEastAsia" w:hAnsiTheme="minorHAnsi" w:cstheme="majorBidi"/>
          <w:sz w:val="24"/>
          <w:szCs w:val="24"/>
          <w:lang w:bidi="he-IL"/>
        </w:rPr>
        <w:t xml:space="preserve"> rank and power</w:t>
      </w:r>
      <w:del w:id="936" w:author="Irina Oryshkevich" w:date="2022-04-03T12:25:00Z">
        <w:r w:rsidR="00D852B9" w:rsidRPr="004E37ED" w:rsidDel="00F25489">
          <w:rPr>
            <w:rFonts w:asciiTheme="minorHAnsi" w:eastAsiaTheme="minorEastAsia" w:hAnsiTheme="minorHAnsi" w:cstheme="majorBidi"/>
            <w:sz w:val="24"/>
            <w:szCs w:val="24"/>
            <w:lang w:bidi="he-IL"/>
          </w:rPr>
          <w:delText>,</w:delText>
        </w:r>
      </w:del>
      <w:r w:rsidRPr="004E37ED">
        <w:rPr>
          <w:rFonts w:asciiTheme="minorHAnsi" w:eastAsiaTheme="minorEastAsia" w:hAnsiTheme="minorHAnsi" w:cstheme="majorBidi"/>
          <w:sz w:val="24"/>
          <w:szCs w:val="24"/>
          <w:lang w:bidi="he-IL"/>
        </w:rPr>
        <w:t xml:space="preserve"> even during</w:t>
      </w:r>
      <w:r w:rsidR="00677748" w:rsidRPr="004E37ED">
        <w:rPr>
          <w:rFonts w:asciiTheme="minorHAnsi" w:eastAsiaTheme="minorEastAsia" w:hAnsiTheme="minorHAnsi" w:cstheme="majorBidi"/>
          <w:sz w:val="24"/>
          <w:szCs w:val="24"/>
          <w:lang w:bidi="he-IL"/>
        </w:rPr>
        <w:t xml:space="preserve"> </w:t>
      </w:r>
      <w:r w:rsidRPr="004E37ED">
        <w:rPr>
          <w:rFonts w:asciiTheme="minorHAnsi" w:eastAsiaTheme="minorEastAsia" w:hAnsiTheme="minorHAnsi" w:cstheme="majorBidi"/>
          <w:sz w:val="24"/>
          <w:szCs w:val="24"/>
          <w:lang w:bidi="he-IL"/>
        </w:rPr>
        <w:t xml:space="preserve">Sekou Toure’s darkest </w:t>
      </w:r>
      <w:r w:rsidR="006B1B24" w:rsidRPr="004E37ED">
        <w:rPr>
          <w:rFonts w:asciiTheme="minorHAnsi" w:eastAsiaTheme="minorEastAsia" w:hAnsiTheme="minorHAnsi" w:cstheme="majorBidi"/>
          <w:sz w:val="24"/>
          <w:szCs w:val="24"/>
          <w:lang w:bidi="he-IL"/>
        </w:rPr>
        <w:t>hours.</w:t>
      </w:r>
    </w:p>
    <w:p w14:paraId="53ABA75A" w14:textId="0DCCE849" w:rsidR="00894C91" w:rsidRPr="004E37ED" w:rsidRDefault="00117EF2" w:rsidP="006C73A4">
      <w:pPr>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 xml:space="preserve">Unlike other </w:t>
      </w:r>
      <w:r w:rsidR="00385D05" w:rsidRPr="004E37ED">
        <w:rPr>
          <w:rFonts w:asciiTheme="minorHAnsi" w:eastAsiaTheme="minorEastAsia" w:hAnsiTheme="minorHAnsi" w:cstheme="majorBidi"/>
          <w:sz w:val="24"/>
          <w:szCs w:val="24"/>
          <w:lang w:bidi="he-IL"/>
        </w:rPr>
        <w:t xml:space="preserve">cultural </w:t>
      </w:r>
      <w:r w:rsidRPr="004E37ED">
        <w:rPr>
          <w:rFonts w:asciiTheme="minorHAnsi" w:eastAsiaTheme="minorEastAsia" w:hAnsiTheme="minorHAnsi" w:cstheme="majorBidi"/>
          <w:sz w:val="24"/>
          <w:szCs w:val="24"/>
          <w:lang w:bidi="he-IL"/>
        </w:rPr>
        <w:t xml:space="preserve">groups in the Guinean rainforest who </w:t>
      </w:r>
      <w:del w:id="937" w:author="Irina Oryshkevich" w:date="2022-04-03T12:25:00Z">
        <w:r w:rsidRPr="004E37ED" w:rsidDel="00F25489">
          <w:rPr>
            <w:rFonts w:asciiTheme="minorHAnsi" w:eastAsiaTheme="minorEastAsia" w:hAnsiTheme="minorHAnsi" w:cstheme="majorBidi"/>
            <w:sz w:val="24"/>
            <w:szCs w:val="24"/>
            <w:lang w:bidi="he-IL"/>
          </w:rPr>
          <w:delText>could have</w:delText>
        </w:r>
      </w:del>
      <w:ins w:id="938" w:author="Irina Oryshkevich" w:date="2022-04-03T12:25:00Z">
        <w:r w:rsidR="00F25489" w:rsidRPr="004E37ED">
          <w:rPr>
            <w:rFonts w:asciiTheme="minorHAnsi" w:eastAsiaTheme="minorEastAsia" w:hAnsiTheme="minorHAnsi" w:cstheme="majorBidi"/>
            <w:sz w:val="24"/>
            <w:szCs w:val="24"/>
            <w:lang w:bidi="he-IL"/>
          </w:rPr>
          <w:t>were able to</w:t>
        </w:r>
      </w:ins>
      <w:r w:rsidRPr="004E37ED">
        <w:rPr>
          <w:rFonts w:asciiTheme="minorHAnsi" w:eastAsiaTheme="minorEastAsia" w:hAnsiTheme="minorHAnsi" w:cstheme="majorBidi"/>
          <w:sz w:val="24"/>
          <w:szCs w:val="24"/>
          <w:lang w:bidi="he-IL"/>
        </w:rPr>
        <w:t xml:space="preserve"> </w:t>
      </w:r>
      <w:del w:id="939" w:author="Irina Oryshkevich" w:date="2022-04-03T12:25:00Z">
        <w:r w:rsidRPr="004E37ED" w:rsidDel="00F25489">
          <w:rPr>
            <w:rFonts w:asciiTheme="minorHAnsi" w:eastAsiaTheme="minorEastAsia" w:hAnsiTheme="minorHAnsi" w:cstheme="majorBidi"/>
            <w:sz w:val="24"/>
            <w:szCs w:val="24"/>
            <w:lang w:bidi="he-IL"/>
          </w:rPr>
          <w:delText xml:space="preserve">sent </w:delText>
        </w:r>
      </w:del>
      <w:ins w:id="940" w:author="Irina Oryshkevich" w:date="2022-04-03T12:25:00Z">
        <w:r w:rsidR="00F25489" w:rsidRPr="004E37ED">
          <w:rPr>
            <w:rFonts w:asciiTheme="minorHAnsi" w:eastAsiaTheme="minorEastAsia" w:hAnsiTheme="minorHAnsi" w:cstheme="majorBidi"/>
            <w:sz w:val="24"/>
            <w:szCs w:val="24"/>
            <w:lang w:bidi="he-IL"/>
          </w:rPr>
          <w:t xml:space="preserve">send </w:t>
        </w:r>
      </w:ins>
      <w:r w:rsidRPr="004E37ED">
        <w:rPr>
          <w:rFonts w:asciiTheme="minorHAnsi" w:eastAsiaTheme="minorEastAsia" w:hAnsiTheme="minorHAnsi" w:cstheme="majorBidi"/>
          <w:sz w:val="24"/>
          <w:szCs w:val="24"/>
          <w:lang w:bidi="he-IL"/>
        </w:rPr>
        <w:t>their youth to initiation camps in Liberia</w:t>
      </w:r>
      <w:r w:rsidR="00FD143C" w:rsidRPr="004E37ED">
        <w:rPr>
          <w:rFonts w:asciiTheme="minorHAnsi" w:eastAsiaTheme="minorEastAsia" w:hAnsiTheme="minorHAnsi" w:cstheme="majorBidi"/>
          <w:sz w:val="24"/>
          <w:szCs w:val="24"/>
          <w:lang w:bidi="he-IL"/>
        </w:rPr>
        <w:t xml:space="preserve"> and </w:t>
      </w:r>
      <w:ins w:id="941" w:author="Irina Oryshkevich" w:date="2022-04-03T12:25:00Z">
        <w:r w:rsidR="00F25489" w:rsidRPr="004E37ED">
          <w:rPr>
            <w:rFonts w:asciiTheme="minorHAnsi" w:eastAsiaTheme="minorEastAsia" w:hAnsiTheme="minorHAnsi" w:cstheme="majorBidi"/>
            <w:sz w:val="24"/>
            <w:szCs w:val="24"/>
            <w:lang w:bidi="he-IL"/>
          </w:rPr>
          <w:t xml:space="preserve">thus </w:t>
        </w:r>
      </w:ins>
      <w:r w:rsidR="00FD143C" w:rsidRPr="004E37ED">
        <w:rPr>
          <w:rFonts w:asciiTheme="minorHAnsi" w:eastAsiaTheme="minorEastAsia" w:hAnsiTheme="minorHAnsi" w:cstheme="majorBidi"/>
          <w:sz w:val="24"/>
          <w:szCs w:val="24"/>
          <w:lang w:bidi="he-IL"/>
        </w:rPr>
        <w:t xml:space="preserve">maintain their </w:t>
      </w:r>
      <w:r w:rsidR="006B1B24" w:rsidRPr="004E37ED">
        <w:rPr>
          <w:rFonts w:asciiTheme="minorHAnsi" w:eastAsiaTheme="minorEastAsia" w:hAnsiTheme="minorHAnsi" w:cstheme="majorBidi"/>
          <w:sz w:val="24"/>
          <w:szCs w:val="24"/>
          <w:lang w:bidi="he-IL"/>
        </w:rPr>
        <w:t>traditions,</w:t>
      </w:r>
      <w:r w:rsidRPr="004E37ED">
        <w:rPr>
          <w:rFonts w:asciiTheme="minorHAnsi" w:eastAsiaTheme="minorEastAsia" w:hAnsiTheme="minorHAnsi" w:cstheme="majorBidi"/>
          <w:sz w:val="24"/>
          <w:szCs w:val="24"/>
          <w:lang w:bidi="he-IL"/>
        </w:rPr>
        <w:t xml:space="preserve"> the Baga people </w:t>
      </w:r>
      <w:r w:rsidRPr="004E37ED">
        <w:rPr>
          <w:rFonts w:asciiTheme="minorHAnsi" w:eastAsiaTheme="minorEastAsia" w:hAnsiTheme="minorHAnsi" w:cstheme="majorBidi"/>
          <w:sz w:val="24"/>
          <w:szCs w:val="24"/>
          <w:lang w:bidi="he-IL"/>
        </w:rPr>
        <w:lastRenderedPageBreak/>
        <w:t xml:space="preserve">were completely surrounded by </w:t>
      </w:r>
      <w:r w:rsidR="00D852B9" w:rsidRPr="004E37ED">
        <w:rPr>
          <w:rFonts w:asciiTheme="minorHAnsi" w:eastAsiaTheme="minorEastAsia" w:hAnsiTheme="minorHAnsi" w:cstheme="majorBidi"/>
          <w:sz w:val="24"/>
          <w:szCs w:val="24"/>
          <w:lang w:bidi="he-IL"/>
        </w:rPr>
        <w:t xml:space="preserve">the </w:t>
      </w:r>
      <w:r w:rsidRPr="004E37ED">
        <w:rPr>
          <w:rFonts w:asciiTheme="minorHAnsi" w:eastAsiaTheme="minorEastAsia" w:hAnsiTheme="minorHAnsi" w:cstheme="majorBidi"/>
          <w:sz w:val="24"/>
          <w:szCs w:val="24"/>
          <w:lang w:bidi="he-IL"/>
        </w:rPr>
        <w:t>Susu Muslim population</w:t>
      </w:r>
      <w:r w:rsidR="00DD3D6C" w:rsidRPr="004E37ED">
        <w:rPr>
          <w:rFonts w:asciiTheme="minorHAnsi" w:eastAsiaTheme="minorEastAsia" w:hAnsiTheme="minorHAnsi" w:cstheme="majorBidi"/>
          <w:sz w:val="24"/>
          <w:szCs w:val="24"/>
          <w:lang w:bidi="he-IL"/>
        </w:rPr>
        <w:t>.</w:t>
      </w:r>
      <w:del w:id="942" w:author="Irina Oryshkevich" w:date="2022-04-03T12:25:00Z">
        <w:r w:rsidRPr="004E37ED" w:rsidDel="00F25489">
          <w:rPr>
            <w:rFonts w:asciiTheme="minorHAnsi" w:eastAsiaTheme="minorEastAsia" w:hAnsiTheme="minorHAnsi" w:cstheme="majorBidi"/>
            <w:sz w:val="24"/>
            <w:szCs w:val="24"/>
            <w:lang w:bidi="he-IL"/>
          </w:rPr>
          <w:delText xml:space="preserve"> </w:delText>
        </w:r>
        <w:r w:rsidR="00D852B9" w:rsidRPr="004E37ED" w:rsidDel="00F25489">
          <w:rPr>
            <w:rFonts w:asciiTheme="minorHAnsi" w:eastAsiaTheme="minorEastAsia" w:hAnsiTheme="minorHAnsi" w:cstheme="majorBidi"/>
            <w:sz w:val="24"/>
            <w:szCs w:val="24"/>
            <w:lang w:bidi="he-IL"/>
          </w:rPr>
          <w:delText>T</w:delText>
        </w:r>
        <w:r w:rsidR="00361D8E" w:rsidRPr="004E37ED" w:rsidDel="00F25489">
          <w:rPr>
            <w:rFonts w:asciiTheme="minorHAnsi" w:eastAsiaTheme="minorEastAsia" w:hAnsiTheme="minorHAnsi" w:cstheme="majorBidi"/>
            <w:sz w:val="24"/>
            <w:szCs w:val="24"/>
            <w:lang w:bidi="he-IL"/>
          </w:rPr>
          <w:delText>he</w:delText>
        </w:r>
      </w:del>
      <w:ins w:id="943" w:author="Irina Oryshkevich" w:date="2022-04-03T12:25:00Z">
        <w:r w:rsidR="00F25489" w:rsidRPr="004E37ED">
          <w:rPr>
            <w:rFonts w:asciiTheme="minorHAnsi" w:eastAsiaTheme="minorEastAsia" w:hAnsiTheme="minorHAnsi" w:cstheme="majorBidi"/>
            <w:sz w:val="24"/>
            <w:szCs w:val="24"/>
            <w:lang w:bidi="he-IL"/>
          </w:rPr>
          <w:t xml:space="preserve"> Thus,</w:t>
        </w:r>
      </w:ins>
      <w:r w:rsidR="00361D8E" w:rsidRPr="004E37ED">
        <w:rPr>
          <w:rFonts w:asciiTheme="minorHAnsi" w:eastAsiaTheme="minorEastAsia" w:hAnsiTheme="minorHAnsi" w:cstheme="majorBidi"/>
          <w:sz w:val="24"/>
          <w:szCs w:val="24"/>
          <w:lang w:bidi="he-IL"/>
        </w:rPr>
        <w:t xml:space="preserve"> </w:t>
      </w:r>
      <w:r w:rsidR="008A1EC4" w:rsidRPr="004E37ED">
        <w:rPr>
          <w:rFonts w:asciiTheme="minorHAnsi" w:eastAsiaTheme="minorEastAsia" w:hAnsiTheme="minorHAnsi" w:cstheme="majorBidi"/>
          <w:sz w:val="24"/>
          <w:szCs w:val="24"/>
          <w:lang w:bidi="he-IL"/>
        </w:rPr>
        <w:t>Baga powe</w:t>
      </w:r>
      <w:ins w:id="944" w:author="Irina Oryshkevich" w:date="2022-04-04T23:16:00Z">
        <w:r w:rsidR="00ED5899">
          <w:rPr>
            <w:rFonts w:asciiTheme="minorHAnsi" w:eastAsiaTheme="minorEastAsia" w:hAnsiTheme="minorHAnsi" w:cstheme="majorBidi"/>
            <w:sz w:val="24"/>
            <w:szCs w:val="24"/>
            <w:lang w:bidi="he-IL"/>
          </w:rPr>
          <w:t>r</w:t>
        </w:r>
      </w:ins>
      <w:del w:id="945" w:author="Irina Oryshkevich" w:date="2022-04-03T12:25:00Z">
        <w:r w:rsidR="008A1EC4" w:rsidRPr="004E37ED" w:rsidDel="00F25489">
          <w:rPr>
            <w:rFonts w:asciiTheme="minorHAnsi" w:eastAsiaTheme="minorEastAsia" w:hAnsiTheme="minorHAnsi" w:cstheme="majorBidi"/>
            <w:sz w:val="24"/>
            <w:szCs w:val="24"/>
            <w:lang w:bidi="he-IL"/>
          </w:rPr>
          <w:delText>r</w:delText>
        </w:r>
        <w:r w:rsidR="00D852B9" w:rsidRPr="004E37ED" w:rsidDel="00F25489">
          <w:rPr>
            <w:rFonts w:asciiTheme="minorHAnsi" w:eastAsiaTheme="minorEastAsia" w:hAnsiTheme="minorHAnsi" w:cstheme="majorBidi"/>
            <w:sz w:val="24"/>
            <w:szCs w:val="24"/>
            <w:lang w:bidi="he-IL"/>
          </w:rPr>
          <w:delText>, therefore,</w:delText>
        </w:r>
      </w:del>
      <w:r w:rsidR="00D852B9" w:rsidRPr="004E37ED">
        <w:rPr>
          <w:rFonts w:asciiTheme="minorHAnsi" w:eastAsiaTheme="minorEastAsia" w:hAnsiTheme="minorHAnsi" w:cstheme="majorBidi"/>
          <w:sz w:val="24"/>
          <w:szCs w:val="24"/>
          <w:lang w:bidi="he-IL"/>
        </w:rPr>
        <w:t xml:space="preserve"> </w:t>
      </w:r>
      <w:r w:rsidR="008A1EC4" w:rsidRPr="004E37ED">
        <w:rPr>
          <w:rFonts w:asciiTheme="minorHAnsi" w:eastAsiaTheme="minorEastAsia" w:hAnsiTheme="minorHAnsi" w:cstheme="majorBidi"/>
          <w:sz w:val="24"/>
          <w:szCs w:val="24"/>
          <w:lang w:bidi="he-IL"/>
        </w:rPr>
        <w:t xml:space="preserve">slowly </w:t>
      </w:r>
      <w:r w:rsidR="007A60AD" w:rsidRPr="004E37ED">
        <w:rPr>
          <w:rFonts w:asciiTheme="minorHAnsi" w:eastAsiaTheme="minorEastAsia" w:hAnsiTheme="minorHAnsi" w:cstheme="majorBidi"/>
          <w:sz w:val="24"/>
          <w:szCs w:val="24"/>
          <w:lang w:bidi="he-IL"/>
        </w:rPr>
        <w:t>diminished</w:t>
      </w:r>
      <w:del w:id="946" w:author="Irina Oryshkevich" w:date="2022-04-03T12:26:00Z">
        <w:r w:rsidR="007A60AD" w:rsidRPr="004E37ED" w:rsidDel="00F25489">
          <w:rPr>
            <w:rFonts w:asciiTheme="minorHAnsi" w:eastAsiaTheme="minorEastAsia" w:hAnsiTheme="minorHAnsi" w:cstheme="majorBidi"/>
            <w:sz w:val="24"/>
            <w:szCs w:val="24"/>
            <w:lang w:bidi="he-IL"/>
          </w:rPr>
          <w:delText>.</w:delText>
        </w:r>
        <w:r w:rsidR="009610A0" w:rsidRPr="004E37ED" w:rsidDel="00F25489">
          <w:rPr>
            <w:rFonts w:asciiTheme="minorHAnsi" w:eastAsiaTheme="minorEastAsia" w:hAnsiTheme="minorHAnsi" w:cstheme="majorBidi"/>
            <w:sz w:val="24"/>
            <w:szCs w:val="24"/>
            <w:lang w:bidi="he-IL"/>
          </w:rPr>
          <w:delText xml:space="preserve"> </w:delText>
        </w:r>
        <w:r w:rsidR="004F2EB4" w:rsidRPr="004E37ED" w:rsidDel="00F25489">
          <w:rPr>
            <w:rFonts w:asciiTheme="minorHAnsi" w:eastAsiaTheme="minorEastAsia" w:hAnsiTheme="minorHAnsi" w:cstheme="majorBidi"/>
            <w:sz w:val="24"/>
            <w:szCs w:val="24"/>
            <w:lang w:bidi="he-IL"/>
          </w:rPr>
          <w:delText xml:space="preserve"> </w:delText>
        </w:r>
        <w:r w:rsidR="009610A0" w:rsidRPr="004E37ED" w:rsidDel="00F25489">
          <w:rPr>
            <w:rFonts w:asciiTheme="minorHAnsi" w:eastAsiaTheme="minorEastAsia" w:hAnsiTheme="minorHAnsi" w:cstheme="majorBidi"/>
            <w:sz w:val="24"/>
            <w:szCs w:val="24"/>
            <w:lang w:bidi="he-IL"/>
          </w:rPr>
          <w:delText>S</w:delText>
        </w:r>
      </w:del>
      <w:ins w:id="947" w:author="Irina Oryshkevich" w:date="2022-04-03T12:26:00Z">
        <w:r w:rsidR="00F25489" w:rsidRPr="004E37ED">
          <w:rPr>
            <w:rFonts w:asciiTheme="minorHAnsi" w:eastAsiaTheme="minorEastAsia" w:hAnsiTheme="minorHAnsi" w:cstheme="majorBidi"/>
            <w:sz w:val="24"/>
            <w:szCs w:val="24"/>
            <w:lang w:bidi="he-IL"/>
          </w:rPr>
          <w:t xml:space="preserve">, as </w:t>
        </w:r>
      </w:ins>
      <w:ins w:id="948" w:author="Susan" w:date="2022-04-06T23:51:00Z">
        <w:r w:rsidR="001E6363">
          <w:rPr>
            <w:rFonts w:asciiTheme="minorHAnsi" w:eastAsiaTheme="minorEastAsia" w:hAnsiTheme="minorHAnsi" w:cstheme="majorBidi"/>
            <w:sz w:val="24"/>
            <w:szCs w:val="24"/>
            <w:lang w:bidi="he-IL"/>
          </w:rPr>
          <w:t xml:space="preserve">summed up </w:t>
        </w:r>
      </w:ins>
      <w:ins w:id="949" w:author="Irina Oryshkevich" w:date="2022-04-03T12:26:00Z">
        <w:del w:id="950" w:author="Susan" w:date="2022-04-06T23:51:00Z">
          <w:r w:rsidR="00F25489" w:rsidRPr="004E37ED" w:rsidDel="001E6363">
            <w:rPr>
              <w:rFonts w:asciiTheme="minorHAnsi" w:eastAsiaTheme="minorEastAsia" w:hAnsiTheme="minorHAnsi" w:cstheme="majorBidi"/>
              <w:sz w:val="24"/>
              <w:szCs w:val="24"/>
              <w:lang w:bidi="he-IL"/>
            </w:rPr>
            <w:delText>s</w:delText>
          </w:r>
        </w:del>
      </w:ins>
      <w:del w:id="951" w:author="Susan" w:date="2022-04-06T23:51:00Z">
        <w:r w:rsidR="009610A0" w:rsidRPr="004E37ED" w:rsidDel="001E6363">
          <w:rPr>
            <w:rFonts w:asciiTheme="minorHAnsi" w:eastAsiaTheme="minorEastAsia" w:hAnsiTheme="minorHAnsi" w:cstheme="majorBidi"/>
            <w:sz w:val="24"/>
            <w:szCs w:val="24"/>
            <w:lang w:bidi="he-IL"/>
          </w:rPr>
          <w:delText xml:space="preserve">ummarized </w:delText>
        </w:r>
      </w:del>
      <w:del w:id="952" w:author="Irina Oryshkevich" w:date="2022-04-04T23:30:00Z">
        <w:r w:rsidR="009610A0" w:rsidRPr="004E37ED" w:rsidDel="003A74DC">
          <w:rPr>
            <w:rFonts w:asciiTheme="minorHAnsi" w:eastAsiaTheme="minorEastAsia" w:hAnsiTheme="minorHAnsi" w:cstheme="majorBidi"/>
            <w:sz w:val="24"/>
            <w:szCs w:val="24"/>
            <w:lang w:bidi="he-IL"/>
          </w:rPr>
          <w:delText xml:space="preserve">in </w:delText>
        </w:r>
      </w:del>
      <w:ins w:id="953" w:author="Irina Oryshkevich" w:date="2022-04-04T23:30:00Z">
        <w:r w:rsidR="003A74DC">
          <w:rPr>
            <w:rFonts w:asciiTheme="minorHAnsi" w:eastAsiaTheme="minorEastAsia" w:hAnsiTheme="minorHAnsi" w:cstheme="majorBidi"/>
            <w:sz w:val="24"/>
            <w:szCs w:val="24"/>
            <w:lang w:bidi="he-IL"/>
          </w:rPr>
          <w:t>by</w:t>
        </w:r>
        <w:r w:rsidR="003A74DC" w:rsidRPr="004E37ED">
          <w:rPr>
            <w:rFonts w:asciiTheme="minorHAnsi" w:eastAsiaTheme="minorEastAsia" w:hAnsiTheme="minorHAnsi" w:cstheme="majorBidi"/>
            <w:sz w:val="24"/>
            <w:szCs w:val="24"/>
            <w:lang w:bidi="he-IL"/>
          </w:rPr>
          <w:t xml:space="preserve"> </w:t>
        </w:r>
      </w:ins>
      <w:r w:rsidR="009610A0" w:rsidRPr="004E37ED">
        <w:rPr>
          <w:rFonts w:asciiTheme="minorHAnsi" w:eastAsiaTheme="minorEastAsia" w:hAnsiTheme="minorHAnsi" w:cstheme="majorBidi"/>
          <w:sz w:val="24"/>
          <w:szCs w:val="24"/>
          <w:lang w:bidi="he-IL"/>
        </w:rPr>
        <w:t>their saying</w:t>
      </w:r>
      <w:ins w:id="954" w:author="Irina Oryshkevich" w:date="2022-04-03T12:26:00Z">
        <w:r w:rsidR="00F25489" w:rsidRPr="004E37ED">
          <w:rPr>
            <w:rFonts w:asciiTheme="minorHAnsi" w:eastAsiaTheme="minorEastAsia" w:hAnsiTheme="minorHAnsi" w:cstheme="majorBidi"/>
            <w:sz w:val="24"/>
            <w:szCs w:val="24"/>
            <w:lang w:bidi="he-IL"/>
          </w:rPr>
          <w:t>:</w:t>
        </w:r>
      </w:ins>
      <w:r w:rsidR="009610A0" w:rsidRPr="004E37ED">
        <w:rPr>
          <w:rFonts w:asciiTheme="minorHAnsi" w:eastAsiaTheme="minorEastAsia" w:hAnsiTheme="minorHAnsi" w:cstheme="majorBidi"/>
          <w:sz w:val="24"/>
          <w:szCs w:val="24"/>
          <w:lang w:bidi="he-IL"/>
        </w:rPr>
        <w:t xml:space="preserve"> </w:t>
      </w:r>
      <w:r w:rsidR="00483B6A" w:rsidRPr="004E37ED">
        <w:rPr>
          <w:rFonts w:asciiTheme="minorHAnsi" w:eastAsiaTheme="minorEastAsia" w:hAnsiTheme="minorHAnsi" w:cstheme="majorBidi"/>
          <w:sz w:val="24"/>
          <w:szCs w:val="24"/>
          <w:lang w:bidi="he-IL"/>
        </w:rPr>
        <w:t>“</w:t>
      </w:r>
      <w:r w:rsidR="00D852B9" w:rsidRPr="004E37ED">
        <w:rPr>
          <w:rFonts w:asciiTheme="minorHAnsi" w:eastAsiaTheme="minorEastAsia" w:hAnsiTheme="minorHAnsi" w:cstheme="majorBidi"/>
          <w:sz w:val="24"/>
          <w:szCs w:val="24"/>
          <w:lang w:bidi="he-IL"/>
        </w:rPr>
        <w:t>O</w:t>
      </w:r>
      <w:r w:rsidR="00483B6A" w:rsidRPr="004E37ED">
        <w:rPr>
          <w:rFonts w:asciiTheme="minorHAnsi" w:eastAsiaTheme="minorEastAsia" w:hAnsiTheme="minorHAnsi" w:cstheme="majorBidi"/>
          <w:sz w:val="24"/>
          <w:szCs w:val="24"/>
          <w:lang w:bidi="he-IL"/>
        </w:rPr>
        <w:t>nce we were Baga</w:t>
      </w:r>
      <w:r w:rsidR="00D852B9" w:rsidRPr="004E37ED">
        <w:rPr>
          <w:rFonts w:asciiTheme="minorHAnsi" w:eastAsiaTheme="minorEastAsia" w:hAnsiTheme="minorHAnsi" w:cstheme="majorBidi"/>
          <w:sz w:val="24"/>
          <w:szCs w:val="24"/>
          <w:lang w:bidi="he-IL"/>
        </w:rPr>
        <w:t>,</w:t>
      </w:r>
      <w:r w:rsidR="00483B6A" w:rsidRPr="004E37ED">
        <w:rPr>
          <w:rFonts w:asciiTheme="minorHAnsi" w:eastAsiaTheme="minorEastAsia" w:hAnsiTheme="minorHAnsi" w:cstheme="majorBidi"/>
          <w:sz w:val="24"/>
          <w:szCs w:val="24"/>
          <w:lang w:bidi="he-IL"/>
        </w:rPr>
        <w:t xml:space="preserve"> now we are Susu</w:t>
      </w:r>
      <w:r w:rsidR="00356632" w:rsidRPr="004E37ED">
        <w:rPr>
          <w:rFonts w:asciiTheme="minorHAnsi" w:eastAsiaTheme="minorEastAsia" w:hAnsiTheme="minorHAnsi" w:cstheme="majorBidi"/>
          <w:sz w:val="24"/>
          <w:szCs w:val="24"/>
          <w:lang w:bidi="he-IL"/>
        </w:rPr>
        <w:t>.</w:t>
      </w:r>
      <w:r w:rsidR="00483B6A" w:rsidRPr="004E37ED">
        <w:rPr>
          <w:rFonts w:asciiTheme="minorHAnsi" w:eastAsiaTheme="minorEastAsia" w:hAnsiTheme="minorHAnsi" w:cstheme="majorBidi"/>
          <w:sz w:val="24"/>
          <w:szCs w:val="24"/>
          <w:lang w:bidi="he-IL"/>
        </w:rPr>
        <w:t>”</w:t>
      </w:r>
    </w:p>
    <w:p w14:paraId="627EEB51" w14:textId="77777777" w:rsidR="00894C91" w:rsidRPr="004E37ED" w:rsidRDefault="00894C91" w:rsidP="006C73A4">
      <w:pPr>
        <w:spacing w:line="276" w:lineRule="auto"/>
        <w:rPr>
          <w:rFonts w:asciiTheme="minorHAnsi" w:eastAsiaTheme="minorEastAsia" w:hAnsiTheme="minorHAnsi" w:cstheme="majorBidi"/>
          <w:sz w:val="24"/>
          <w:szCs w:val="24"/>
          <w:lang w:bidi="he-IL"/>
        </w:rPr>
      </w:pPr>
    </w:p>
    <w:p w14:paraId="266392EA" w14:textId="4CECD4B0" w:rsidR="00894C91" w:rsidRPr="004E37ED" w:rsidRDefault="00117EF2" w:rsidP="006C73A4">
      <w:pPr>
        <w:spacing w:line="276" w:lineRule="auto"/>
        <w:rPr>
          <w:rFonts w:asciiTheme="minorHAnsi" w:eastAsiaTheme="minorEastAsia" w:hAnsiTheme="minorHAnsi" w:cstheme="majorBidi"/>
          <w:sz w:val="24"/>
          <w:szCs w:val="24"/>
          <w:lang w:bidi="he-IL"/>
        </w:rPr>
      </w:pPr>
      <w:r w:rsidRPr="004E37ED">
        <w:rPr>
          <w:rFonts w:asciiTheme="minorHAnsi" w:eastAsiaTheme="minorEastAsia" w:hAnsiTheme="minorHAnsi" w:cstheme="majorBidi"/>
          <w:sz w:val="24"/>
          <w:szCs w:val="24"/>
          <w:lang w:bidi="he-IL"/>
        </w:rPr>
        <w:t>The last Baga initiation camp was held in the</w:t>
      </w:r>
      <w:r w:rsidR="00356632" w:rsidRPr="004E37ED">
        <w:rPr>
          <w:rFonts w:asciiTheme="minorHAnsi" w:eastAsiaTheme="minorEastAsia" w:hAnsiTheme="minorHAnsi" w:cstheme="majorBidi"/>
          <w:sz w:val="24"/>
          <w:szCs w:val="24"/>
          <w:lang w:bidi="he-IL"/>
        </w:rPr>
        <w:t xml:space="preserve"> </w:t>
      </w:r>
      <w:r w:rsidR="002374A6" w:rsidRPr="004E37ED">
        <w:rPr>
          <w:rFonts w:asciiTheme="minorHAnsi" w:eastAsiaTheme="minorEastAsia" w:hAnsiTheme="minorHAnsi" w:cstheme="majorBidi"/>
          <w:sz w:val="24"/>
          <w:szCs w:val="24"/>
          <w:lang w:bidi="he-IL"/>
        </w:rPr>
        <w:t xml:space="preserve">early </w:t>
      </w:r>
      <w:r w:rsidR="00471F62" w:rsidRPr="004E37ED">
        <w:rPr>
          <w:rFonts w:asciiTheme="minorHAnsi" w:eastAsiaTheme="minorEastAsia" w:hAnsiTheme="minorHAnsi" w:cstheme="majorBidi"/>
          <w:sz w:val="24"/>
          <w:szCs w:val="24"/>
          <w:lang w:bidi="he-IL"/>
        </w:rPr>
        <w:t>1950s</w:t>
      </w:r>
      <w:r w:rsidR="00016928" w:rsidRPr="004E37ED">
        <w:rPr>
          <w:rFonts w:asciiTheme="minorHAnsi" w:eastAsiaTheme="minorEastAsia" w:hAnsiTheme="minorHAnsi" w:cstheme="majorBidi"/>
          <w:sz w:val="24"/>
          <w:szCs w:val="24"/>
          <w:lang w:bidi="he-IL"/>
        </w:rPr>
        <w:t xml:space="preserve">. </w:t>
      </w:r>
      <w:r w:rsidR="009862CF" w:rsidRPr="004E37ED">
        <w:rPr>
          <w:rFonts w:asciiTheme="minorHAnsi" w:eastAsiaTheme="minorEastAsia" w:hAnsiTheme="minorHAnsi" w:cstheme="majorBidi"/>
          <w:sz w:val="24"/>
          <w:szCs w:val="24"/>
          <w:lang w:bidi="he-IL"/>
        </w:rPr>
        <w:t>Dances and rituals are still maintained in the village</w:t>
      </w:r>
      <w:ins w:id="955" w:author="Irina Oryshkevich" w:date="2022-04-03T12:26:00Z">
        <w:r w:rsidR="00436E1D" w:rsidRPr="004E37ED">
          <w:rPr>
            <w:rFonts w:asciiTheme="minorHAnsi" w:eastAsiaTheme="minorEastAsia" w:hAnsiTheme="minorHAnsi" w:cstheme="majorBidi"/>
            <w:sz w:val="24"/>
            <w:szCs w:val="24"/>
            <w:lang w:bidi="he-IL"/>
          </w:rPr>
          <w:t xml:space="preserve">, where they are perceived as </w:t>
        </w:r>
      </w:ins>
      <w:ins w:id="956" w:author="Irina Oryshkevich" w:date="2022-04-03T12:27:00Z">
        <w:r w:rsidR="00436E1D" w:rsidRPr="004E37ED">
          <w:rPr>
            <w:rFonts w:asciiTheme="minorHAnsi" w:eastAsiaTheme="minorEastAsia" w:hAnsiTheme="minorHAnsi" w:cstheme="majorBidi"/>
            <w:sz w:val="24"/>
            <w:szCs w:val="24"/>
            <w:lang w:bidi="he-IL"/>
          </w:rPr>
          <w:t xml:space="preserve">a tradition and </w:t>
        </w:r>
      </w:ins>
      <w:del w:id="957" w:author="Irina Oryshkevich" w:date="2022-04-03T12:26:00Z">
        <w:r w:rsidR="009862CF" w:rsidRPr="004E37ED" w:rsidDel="00436E1D">
          <w:rPr>
            <w:rFonts w:asciiTheme="minorHAnsi" w:eastAsiaTheme="minorEastAsia" w:hAnsiTheme="minorHAnsi" w:cstheme="majorBidi"/>
            <w:sz w:val="24"/>
            <w:szCs w:val="24"/>
            <w:lang w:bidi="he-IL"/>
          </w:rPr>
          <w:delText xml:space="preserve"> as a </w:delText>
        </w:r>
      </w:del>
      <w:r w:rsidR="009862CF" w:rsidRPr="004E37ED">
        <w:rPr>
          <w:rFonts w:asciiTheme="minorHAnsi" w:eastAsiaTheme="minorEastAsia" w:hAnsiTheme="minorHAnsi" w:cstheme="majorBidi"/>
          <w:sz w:val="24"/>
          <w:szCs w:val="24"/>
          <w:lang w:bidi="he-IL"/>
        </w:rPr>
        <w:t>symbol</w:t>
      </w:r>
      <w:ins w:id="958" w:author="Irina Oryshkevich" w:date="2022-04-03T12:27:00Z">
        <w:r w:rsidR="00436E1D" w:rsidRPr="004E37ED">
          <w:rPr>
            <w:rFonts w:asciiTheme="minorHAnsi" w:eastAsiaTheme="minorEastAsia" w:hAnsiTheme="minorHAnsi" w:cstheme="majorBidi"/>
            <w:sz w:val="24"/>
            <w:szCs w:val="24"/>
            <w:lang w:bidi="he-IL"/>
          </w:rPr>
          <w:t xml:space="preserve"> of Baga’s unity</w:t>
        </w:r>
      </w:ins>
      <w:del w:id="959" w:author="Irina Oryshkevich" w:date="2022-04-03T12:27:00Z">
        <w:r w:rsidR="009862CF" w:rsidRPr="004E37ED" w:rsidDel="00436E1D">
          <w:rPr>
            <w:rFonts w:asciiTheme="minorHAnsi" w:eastAsiaTheme="minorEastAsia" w:hAnsiTheme="minorHAnsi" w:cstheme="majorBidi"/>
            <w:sz w:val="24"/>
            <w:szCs w:val="24"/>
            <w:lang w:bidi="he-IL"/>
          </w:rPr>
          <w:delText xml:space="preserve"> and tradition </w:delText>
        </w:r>
        <w:r w:rsidR="005C1F76" w:rsidRPr="004E37ED" w:rsidDel="00436E1D">
          <w:rPr>
            <w:rFonts w:asciiTheme="minorHAnsi" w:eastAsiaTheme="minorEastAsia" w:hAnsiTheme="minorHAnsi" w:cstheme="majorBidi"/>
            <w:sz w:val="24"/>
            <w:szCs w:val="24"/>
            <w:lang w:bidi="he-IL"/>
          </w:rPr>
          <w:delText>and</w:delText>
        </w:r>
        <w:r w:rsidR="009862CF" w:rsidRPr="004E37ED" w:rsidDel="00436E1D">
          <w:rPr>
            <w:rFonts w:asciiTheme="minorHAnsi" w:eastAsiaTheme="minorEastAsia" w:hAnsiTheme="minorHAnsi" w:cstheme="majorBidi"/>
            <w:sz w:val="24"/>
            <w:szCs w:val="24"/>
            <w:lang w:bidi="he-IL"/>
          </w:rPr>
          <w:delText xml:space="preserve"> Baga’s unity</w:delText>
        </w:r>
      </w:del>
      <w:r w:rsidR="00D852B9" w:rsidRPr="004E37ED">
        <w:rPr>
          <w:rFonts w:asciiTheme="minorHAnsi" w:eastAsiaTheme="minorEastAsia" w:hAnsiTheme="minorHAnsi" w:cstheme="majorBidi"/>
          <w:sz w:val="24"/>
          <w:szCs w:val="24"/>
          <w:lang w:bidi="he-IL"/>
        </w:rPr>
        <w:t>,</w:t>
      </w:r>
      <w:r w:rsidR="009862CF" w:rsidRPr="004E37ED">
        <w:rPr>
          <w:rFonts w:asciiTheme="minorHAnsi" w:eastAsiaTheme="minorEastAsia" w:hAnsiTheme="minorHAnsi" w:cstheme="majorBidi"/>
          <w:sz w:val="24"/>
          <w:szCs w:val="24"/>
          <w:lang w:bidi="he-IL"/>
        </w:rPr>
        <w:t xml:space="preserve"> but </w:t>
      </w:r>
      <w:r w:rsidR="000F094C" w:rsidRPr="004E37ED">
        <w:rPr>
          <w:rFonts w:asciiTheme="minorHAnsi" w:eastAsiaTheme="minorEastAsia" w:hAnsiTheme="minorHAnsi" w:cstheme="majorBidi"/>
          <w:sz w:val="24"/>
          <w:szCs w:val="24"/>
          <w:lang w:bidi="he-IL"/>
        </w:rPr>
        <w:t xml:space="preserve">communal </w:t>
      </w:r>
      <w:r w:rsidR="009862CF" w:rsidRPr="004E37ED">
        <w:rPr>
          <w:rFonts w:asciiTheme="minorHAnsi" w:eastAsiaTheme="minorEastAsia" w:hAnsiTheme="minorHAnsi" w:cstheme="majorBidi"/>
          <w:sz w:val="24"/>
          <w:szCs w:val="24"/>
          <w:lang w:bidi="he-IL"/>
        </w:rPr>
        <w:t>practice</w:t>
      </w:r>
      <w:ins w:id="960" w:author="Irina Oryshkevich" w:date="2022-04-03T12:27:00Z">
        <w:r w:rsidR="00436E1D" w:rsidRPr="004E37ED">
          <w:rPr>
            <w:rFonts w:asciiTheme="minorHAnsi" w:eastAsiaTheme="minorEastAsia" w:hAnsiTheme="minorHAnsi" w:cstheme="majorBidi"/>
            <w:sz w:val="24"/>
            <w:szCs w:val="24"/>
            <w:lang w:bidi="he-IL"/>
          </w:rPr>
          <w:t>s</w:t>
        </w:r>
      </w:ins>
      <w:r w:rsidR="009862CF" w:rsidRPr="004E37ED">
        <w:rPr>
          <w:rFonts w:asciiTheme="minorHAnsi" w:eastAsiaTheme="minorEastAsia" w:hAnsiTheme="minorHAnsi" w:cstheme="majorBidi"/>
          <w:sz w:val="24"/>
          <w:szCs w:val="24"/>
          <w:lang w:bidi="he-IL"/>
        </w:rPr>
        <w:t xml:space="preserve"> in the sacred wood</w:t>
      </w:r>
      <w:ins w:id="961" w:author="Irina Oryshkevich" w:date="2022-04-03T12:27:00Z">
        <w:r w:rsidR="00436E1D" w:rsidRPr="004E37ED">
          <w:rPr>
            <w:rFonts w:asciiTheme="minorHAnsi" w:eastAsiaTheme="minorEastAsia" w:hAnsiTheme="minorHAnsi" w:cstheme="majorBidi"/>
            <w:sz w:val="24"/>
            <w:szCs w:val="24"/>
            <w:lang w:bidi="he-IL"/>
          </w:rPr>
          <w:t>s</w:t>
        </w:r>
      </w:ins>
      <w:r w:rsidR="009862CF" w:rsidRPr="004E37ED">
        <w:rPr>
          <w:rFonts w:asciiTheme="minorHAnsi" w:eastAsiaTheme="minorEastAsia" w:hAnsiTheme="minorHAnsi" w:cstheme="majorBidi"/>
          <w:sz w:val="24"/>
          <w:szCs w:val="24"/>
          <w:lang w:bidi="he-IL"/>
        </w:rPr>
        <w:t xml:space="preserve"> </w:t>
      </w:r>
      <w:r w:rsidR="00603675" w:rsidRPr="004E37ED">
        <w:rPr>
          <w:rFonts w:asciiTheme="minorHAnsi" w:eastAsiaTheme="minorEastAsia" w:hAnsiTheme="minorHAnsi" w:cstheme="majorBidi"/>
          <w:sz w:val="24"/>
          <w:szCs w:val="24"/>
          <w:lang w:bidi="he-IL"/>
        </w:rPr>
        <w:t>ended</w:t>
      </w:r>
      <w:r w:rsidR="00471F62" w:rsidRPr="004E37ED">
        <w:rPr>
          <w:rFonts w:asciiTheme="minorHAnsi" w:eastAsiaTheme="minorEastAsia" w:hAnsiTheme="minorHAnsi" w:cstheme="majorBidi"/>
          <w:sz w:val="24"/>
          <w:szCs w:val="24"/>
          <w:lang w:bidi="he-IL"/>
        </w:rPr>
        <w:t xml:space="preserve"> long ago</w:t>
      </w:r>
      <w:r w:rsidR="00603675" w:rsidRPr="004E37ED">
        <w:rPr>
          <w:rFonts w:asciiTheme="minorHAnsi" w:eastAsiaTheme="minorEastAsia" w:hAnsiTheme="minorHAnsi" w:cstheme="majorBidi"/>
          <w:sz w:val="24"/>
          <w:szCs w:val="24"/>
          <w:lang w:bidi="he-IL"/>
        </w:rPr>
        <w:t>.</w:t>
      </w:r>
      <w:del w:id="962" w:author="Susan" w:date="2022-04-07T00:08:00Z">
        <w:r w:rsidR="00603675" w:rsidRPr="004E37ED" w:rsidDel="00DC5DA3">
          <w:rPr>
            <w:rFonts w:asciiTheme="minorHAnsi" w:eastAsiaTheme="minorEastAsia" w:hAnsiTheme="minorHAnsi" w:cstheme="majorBidi"/>
            <w:sz w:val="24"/>
            <w:szCs w:val="24"/>
            <w:lang w:bidi="he-IL"/>
          </w:rPr>
          <w:delText xml:space="preserve"> </w:delText>
        </w:r>
      </w:del>
      <w:r w:rsidR="009862CF" w:rsidRPr="004E37ED">
        <w:rPr>
          <w:rFonts w:asciiTheme="minorHAnsi" w:eastAsiaTheme="minorEastAsia" w:hAnsiTheme="minorHAnsi" w:cstheme="majorBidi"/>
          <w:sz w:val="24"/>
          <w:szCs w:val="24"/>
          <w:lang w:bidi="he-IL"/>
        </w:rPr>
        <w:t xml:space="preserve"> </w:t>
      </w:r>
      <w:r w:rsidR="00016928" w:rsidRPr="004E37ED">
        <w:rPr>
          <w:rFonts w:asciiTheme="minorHAnsi" w:eastAsiaTheme="minorEastAsia" w:hAnsiTheme="minorHAnsi" w:cstheme="majorBidi"/>
          <w:sz w:val="24"/>
          <w:szCs w:val="24"/>
          <w:lang w:bidi="he-IL"/>
        </w:rPr>
        <w:t xml:space="preserve">The </w:t>
      </w:r>
      <w:r w:rsidR="009862CF" w:rsidRPr="004E37ED">
        <w:rPr>
          <w:rFonts w:asciiTheme="minorHAnsi" w:eastAsiaTheme="minorEastAsia" w:hAnsiTheme="minorHAnsi" w:cstheme="majorBidi"/>
          <w:sz w:val="24"/>
          <w:szCs w:val="24"/>
          <w:lang w:bidi="he-IL"/>
        </w:rPr>
        <w:t xml:space="preserve">congregation </w:t>
      </w:r>
      <w:ins w:id="963" w:author="Irina Oryshkevich" w:date="2022-04-03T12:27:00Z">
        <w:r w:rsidR="00436E1D" w:rsidRPr="004E37ED">
          <w:rPr>
            <w:rFonts w:asciiTheme="minorHAnsi" w:eastAsiaTheme="minorEastAsia" w:hAnsiTheme="minorHAnsi" w:cstheme="majorBidi"/>
            <w:sz w:val="24"/>
            <w:szCs w:val="24"/>
            <w:lang w:bidi="he-IL"/>
          </w:rPr>
          <w:t xml:space="preserve">has </w:t>
        </w:r>
      </w:ins>
      <w:r w:rsidR="00D852B9" w:rsidRPr="004E37ED">
        <w:rPr>
          <w:rFonts w:asciiTheme="minorHAnsi" w:eastAsiaTheme="minorEastAsia" w:hAnsiTheme="minorHAnsi" w:cstheme="majorBidi"/>
          <w:sz w:val="24"/>
          <w:szCs w:val="24"/>
          <w:lang w:bidi="he-IL"/>
        </w:rPr>
        <w:t>aged</w:t>
      </w:r>
      <w:ins w:id="964" w:author="Irina Oryshkevich" w:date="2022-04-03T12:27:00Z">
        <w:r w:rsidR="00436E1D" w:rsidRPr="004E37ED">
          <w:rPr>
            <w:rFonts w:asciiTheme="minorHAnsi" w:eastAsiaTheme="minorEastAsia" w:hAnsiTheme="minorHAnsi" w:cstheme="majorBidi"/>
            <w:sz w:val="24"/>
            <w:szCs w:val="24"/>
            <w:lang w:bidi="he-IL"/>
          </w:rPr>
          <w:t>,</w:t>
        </w:r>
      </w:ins>
      <w:r w:rsidR="00D852B9" w:rsidRPr="004E37ED">
        <w:rPr>
          <w:rFonts w:asciiTheme="minorHAnsi" w:eastAsiaTheme="minorEastAsia" w:hAnsiTheme="minorHAnsi" w:cstheme="majorBidi"/>
          <w:sz w:val="24"/>
          <w:szCs w:val="24"/>
          <w:lang w:bidi="he-IL"/>
        </w:rPr>
        <w:t xml:space="preserve"> </w:t>
      </w:r>
      <w:del w:id="965" w:author="Irina Oryshkevich" w:date="2022-04-03T12:27:00Z">
        <w:r w:rsidR="00D852B9" w:rsidRPr="004E37ED" w:rsidDel="00436E1D">
          <w:rPr>
            <w:rFonts w:asciiTheme="minorHAnsi" w:eastAsiaTheme="minorEastAsia" w:hAnsiTheme="minorHAnsi" w:cstheme="majorBidi"/>
            <w:sz w:val="24"/>
            <w:szCs w:val="24"/>
            <w:lang w:bidi="he-IL"/>
          </w:rPr>
          <w:delText>and the</w:delText>
        </w:r>
      </w:del>
      <w:ins w:id="966" w:author="Irina Oryshkevich" w:date="2022-04-03T12:27:00Z">
        <w:r w:rsidR="00436E1D" w:rsidRPr="004E37ED">
          <w:rPr>
            <w:rFonts w:asciiTheme="minorHAnsi" w:eastAsiaTheme="minorEastAsia" w:hAnsiTheme="minorHAnsi" w:cstheme="majorBidi"/>
            <w:sz w:val="24"/>
            <w:szCs w:val="24"/>
            <w:lang w:bidi="he-IL"/>
          </w:rPr>
          <w:t>whi</w:t>
        </w:r>
      </w:ins>
      <w:ins w:id="967" w:author="Irina Oryshkevich" w:date="2022-04-03T12:28:00Z">
        <w:r w:rsidR="00436E1D" w:rsidRPr="004E37ED">
          <w:rPr>
            <w:rFonts w:asciiTheme="minorHAnsi" w:eastAsiaTheme="minorEastAsia" w:hAnsiTheme="minorHAnsi" w:cstheme="majorBidi"/>
            <w:sz w:val="24"/>
            <w:szCs w:val="24"/>
            <w:lang w:bidi="he-IL"/>
          </w:rPr>
          <w:t>le</w:t>
        </w:r>
      </w:ins>
      <w:r w:rsidR="006B1B24" w:rsidRPr="004E37ED">
        <w:rPr>
          <w:rFonts w:asciiTheme="minorHAnsi" w:eastAsiaTheme="minorEastAsia" w:hAnsiTheme="minorHAnsi" w:cstheme="majorBidi"/>
          <w:sz w:val="24"/>
          <w:szCs w:val="24"/>
          <w:lang w:bidi="he-IL"/>
        </w:rPr>
        <w:t xml:space="preserve"> </w:t>
      </w:r>
      <w:r w:rsidR="00603675" w:rsidRPr="004E37ED">
        <w:rPr>
          <w:rFonts w:asciiTheme="minorHAnsi" w:eastAsiaTheme="minorEastAsia" w:hAnsiTheme="minorHAnsi" w:cstheme="majorBidi"/>
          <w:sz w:val="24"/>
          <w:szCs w:val="24"/>
          <w:lang w:bidi="he-IL"/>
        </w:rPr>
        <w:t>youth</w:t>
      </w:r>
      <w:r w:rsidR="00391479" w:rsidRPr="004E37ED">
        <w:rPr>
          <w:rFonts w:asciiTheme="minorHAnsi" w:eastAsiaTheme="minorEastAsia" w:hAnsiTheme="minorHAnsi" w:cstheme="majorBidi"/>
          <w:sz w:val="24"/>
          <w:szCs w:val="24"/>
          <w:lang w:bidi="he-IL"/>
        </w:rPr>
        <w:t xml:space="preserve"> </w:t>
      </w:r>
      <w:del w:id="968" w:author="Irina Oryshkevich" w:date="2022-04-03T12:28:00Z">
        <w:r w:rsidR="00391479" w:rsidRPr="004E37ED" w:rsidDel="00436E1D">
          <w:rPr>
            <w:rFonts w:asciiTheme="minorHAnsi" w:eastAsiaTheme="minorEastAsia" w:hAnsiTheme="minorHAnsi" w:cstheme="majorBidi"/>
            <w:sz w:val="24"/>
            <w:szCs w:val="24"/>
            <w:lang w:bidi="he-IL"/>
          </w:rPr>
          <w:delText>are</w:delText>
        </w:r>
        <w:r w:rsidR="00603675" w:rsidRPr="004E37ED" w:rsidDel="00436E1D">
          <w:rPr>
            <w:rFonts w:asciiTheme="minorHAnsi" w:eastAsiaTheme="minorEastAsia" w:hAnsiTheme="minorHAnsi" w:cstheme="majorBidi"/>
            <w:sz w:val="24"/>
            <w:szCs w:val="24"/>
            <w:lang w:bidi="he-IL"/>
          </w:rPr>
          <w:delText xml:space="preserve"> </w:delText>
        </w:r>
      </w:del>
      <w:ins w:id="969" w:author="Irina Oryshkevich" w:date="2022-04-03T12:28:00Z">
        <w:r w:rsidR="00436E1D" w:rsidRPr="004E37ED">
          <w:rPr>
            <w:rFonts w:asciiTheme="minorHAnsi" w:eastAsiaTheme="minorEastAsia" w:hAnsiTheme="minorHAnsi" w:cstheme="majorBidi"/>
            <w:sz w:val="24"/>
            <w:szCs w:val="24"/>
            <w:lang w:bidi="he-IL"/>
          </w:rPr>
          <w:t xml:space="preserve">is </w:t>
        </w:r>
      </w:ins>
      <w:r w:rsidR="00603675" w:rsidRPr="004E37ED">
        <w:rPr>
          <w:rFonts w:asciiTheme="minorHAnsi" w:eastAsiaTheme="minorEastAsia" w:hAnsiTheme="minorHAnsi" w:cstheme="majorBidi"/>
          <w:sz w:val="24"/>
          <w:szCs w:val="24"/>
          <w:lang w:bidi="he-IL"/>
        </w:rPr>
        <w:t xml:space="preserve">seeking </w:t>
      </w:r>
      <w:del w:id="970" w:author="Irina Oryshkevich" w:date="2022-04-03T12:28:00Z">
        <w:r w:rsidR="00603675" w:rsidRPr="004E37ED" w:rsidDel="00436E1D">
          <w:rPr>
            <w:rFonts w:asciiTheme="minorHAnsi" w:eastAsiaTheme="minorEastAsia" w:hAnsiTheme="minorHAnsi" w:cstheme="majorBidi"/>
            <w:sz w:val="24"/>
            <w:szCs w:val="24"/>
            <w:lang w:bidi="he-IL"/>
          </w:rPr>
          <w:delText xml:space="preserve">their </w:delText>
        </w:r>
      </w:del>
      <w:ins w:id="971" w:author="Irina Oryshkevich" w:date="2022-04-03T12:28:00Z">
        <w:r w:rsidR="00436E1D" w:rsidRPr="004E37ED">
          <w:rPr>
            <w:rFonts w:asciiTheme="minorHAnsi" w:eastAsiaTheme="minorEastAsia" w:hAnsiTheme="minorHAnsi" w:cstheme="majorBidi"/>
            <w:sz w:val="24"/>
            <w:szCs w:val="24"/>
            <w:lang w:bidi="he-IL"/>
          </w:rPr>
          <w:t xml:space="preserve">its </w:t>
        </w:r>
      </w:ins>
      <w:r w:rsidR="00603675" w:rsidRPr="004E37ED">
        <w:rPr>
          <w:rFonts w:asciiTheme="minorHAnsi" w:eastAsiaTheme="minorEastAsia" w:hAnsiTheme="minorHAnsi" w:cstheme="majorBidi"/>
          <w:sz w:val="24"/>
          <w:szCs w:val="24"/>
          <w:lang w:bidi="he-IL"/>
        </w:rPr>
        <w:t>f</w:t>
      </w:r>
      <w:r w:rsidR="00894C91" w:rsidRPr="004E37ED">
        <w:rPr>
          <w:rFonts w:asciiTheme="minorHAnsi" w:eastAsiaTheme="minorEastAsia" w:hAnsiTheme="minorHAnsi" w:cstheme="majorBidi"/>
          <w:sz w:val="24"/>
          <w:szCs w:val="24"/>
          <w:lang w:bidi="he-IL"/>
        </w:rPr>
        <w:t xml:space="preserve">uture </w:t>
      </w:r>
      <w:r w:rsidR="00603675" w:rsidRPr="004E37ED">
        <w:rPr>
          <w:rFonts w:asciiTheme="minorHAnsi" w:eastAsiaTheme="minorEastAsia" w:hAnsiTheme="minorHAnsi" w:cstheme="majorBidi"/>
          <w:sz w:val="24"/>
          <w:szCs w:val="24"/>
          <w:lang w:bidi="he-IL"/>
        </w:rPr>
        <w:t>elsewhere.</w:t>
      </w:r>
    </w:p>
    <w:p w14:paraId="27FC378C" w14:textId="77777777" w:rsidR="00894C91" w:rsidRPr="004E37ED" w:rsidRDefault="00894C91" w:rsidP="006C73A4">
      <w:pPr>
        <w:spacing w:line="276" w:lineRule="auto"/>
        <w:rPr>
          <w:rFonts w:asciiTheme="minorHAnsi" w:eastAsiaTheme="minorEastAsia" w:hAnsiTheme="minorHAnsi" w:cstheme="majorBidi"/>
          <w:sz w:val="24"/>
          <w:szCs w:val="24"/>
          <w:rtl/>
          <w:lang w:bidi="he-IL"/>
        </w:rPr>
      </w:pPr>
    </w:p>
    <w:p w14:paraId="64F74A99" w14:textId="2F470DFF" w:rsidR="009862CF" w:rsidRPr="004E37ED" w:rsidRDefault="009862CF" w:rsidP="006C73A4">
      <w:pPr>
        <w:spacing w:line="276" w:lineRule="auto"/>
        <w:rPr>
          <w:rFonts w:asciiTheme="minorHAnsi" w:eastAsiaTheme="minorEastAsia" w:hAnsiTheme="minorHAnsi" w:cstheme="majorBidi"/>
          <w:sz w:val="24"/>
          <w:szCs w:val="24"/>
          <w:rtl/>
          <w:lang w:bidi="he-IL"/>
        </w:rPr>
      </w:pPr>
      <w:r w:rsidRPr="004E37ED">
        <w:rPr>
          <w:rFonts w:asciiTheme="minorHAnsi" w:eastAsiaTheme="minorEastAsia" w:hAnsiTheme="minorHAnsi" w:cstheme="majorBidi"/>
          <w:sz w:val="24"/>
          <w:szCs w:val="24"/>
          <w:lang w:bidi="he-IL"/>
        </w:rPr>
        <w:t xml:space="preserve">The </w:t>
      </w:r>
      <w:proofErr w:type="spellStart"/>
      <w:r w:rsidRPr="004E37ED">
        <w:rPr>
          <w:rFonts w:asciiTheme="minorHAnsi" w:eastAsiaTheme="minorEastAsia" w:hAnsiTheme="minorHAnsi" w:cstheme="majorBidi"/>
          <w:sz w:val="24"/>
          <w:szCs w:val="24"/>
          <w:lang w:bidi="he-IL"/>
        </w:rPr>
        <w:t>Nimba</w:t>
      </w:r>
      <w:proofErr w:type="spellEnd"/>
      <w:r w:rsidR="00D852B9" w:rsidRPr="004E37ED">
        <w:rPr>
          <w:rFonts w:asciiTheme="minorHAnsi" w:eastAsiaTheme="minorEastAsia" w:hAnsiTheme="minorHAnsi" w:cstheme="majorBidi"/>
          <w:sz w:val="24"/>
          <w:szCs w:val="24"/>
          <w:lang w:bidi="he-IL"/>
        </w:rPr>
        <w:t>,</w:t>
      </w:r>
      <w:r w:rsidRPr="004E37ED">
        <w:rPr>
          <w:rFonts w:asciiTheme="minorHAnsi" w:eastAsiaTheme="minorEastAsia" w:hAnsiTheme="minorHAnsi" w:cstheme="majorBidi"/>
          <w:sz w:val="24"/>
          <w:szCs w:val="24"/>
          <w:lang w:bidi="he-IL"/>
        </w:rPr>
        <w:t xml:space="preserve"> once </w:t>
      </w:r>
      <w:ins w:id="972" w:author="Irina Oryshkevich" w:date="2022-04-03T12:28:00Z">
        <w:r w:rsidR="00340F43" w:rsidRPr="004E37ED">
          <w:rPr>
            <w:rFonts w:asciiTheme="minorHAnsi" w:eastAsiaTheme="minorEastAsia" w:hAnsiTheme="minorHAnsi" w:cstheme="majorBidi"/>
            <w:sz w:val="24"/>
            <w:szCs w:val="24"/>
            <w:lang w:bidi="he-IL"/>
          </w:rPr>
          <w:t xml:space="preserve">the </w:t>
        </w:r>
      </w:ins>
      <w:ins w:id="973" w:author="Susan" w:date="2022-04-07T00:11:00Z">
        <w:r w:rsidR="007E0AEB">
          <w:rPr>
            <w:rFonts w:asciiTheme="minorHAnsi" w:eastAsiaTheme="minorEastAsia" w:hAnsiTheme="minorHAnsi" w:cstheme="majorBidi"/>
            <w:sz w:val="24"/>
            <w:szCs w:val="24"/>
            <w:lang w:bidi="he-IL"/>
          </w:rPr>
          <w:t xml:space="preserve">hallmark of the </w:t>
        </w:r>
      </w:ins>
      <w:del w:id="974" w:author="Irina Oryshkevich" w:date="2022-04-03T12:28:00Z">
        <w:r w:rsidRPr="004E37ED" w:rsidDel="00340F43">
          <w:rPr>
            <w:rFonts w:asciiTheme="minorHAnsi" w:eastAsiaTheme="minorEastAsia" w:hAnsiTheme="minorHAnsi" w:cstheme="majorBidi"/>
            <w:sz w:val="24"/>
            <w:szCs w:val="24"/>
            <w:lang w:bidi="he-IL"/>
          </w:rPr>
          <w:delText xml:space="preserve">the </w:delText>
        </w:r>
      </w:del>
      <w:proofErr w:type="spellStart"/>
      <w:r w:rsidRPr="004E37ED">
        <w:rPr>
          <w:rFonts w:asciiTheme="minorHAnsi" w:eastAsiaTheme="minorEastAsia" w:hAnsiTheme="minorHAnsi" w:cstheme="majorBidi"/>
          <w:sz w:val="24"/>
          <w:szCs w:val="24"/>
          <w:lang w:bidi="he-IL"/>
        </w:rPr>
        <w:t>Baga</w:t>
      </w:r>
      <w:del w:id="975" w:author="Irina Oryshkevich" w:date="2022-04-03T12:28:00Z">
        <w:r w:rsidRPr="004E37ED" w:rsidDel="00340F43">
          <w:rPr>
            <w:rFonts w:asciiTheme="minorHAnsi" w:eastAsiaTheme="minorEastAsia" w:hAnsiTheme="minorHAnsi" w:cstheme="majorBidi"/>
            <w:sz w:val="24"/>
            <w:szCs w:val="24"/>
            <w:lang w:bidi="he-IL"/>
          </w:rPr>
          <w:delText>’s</w:delText>
        </w:r>
      </w:del>
      <w:ins w:id="976" w:author="Irina Oryshkevich" w:date="2022-04-03T12:28:00Z">
        <w:r w:rsidR="00340F43" w:rsidRPr="004E37ED">
          <w:rPr>
            <w:rFonts w:asciiTheme="minorHAnsi" w:eastAsiaTheme="minorEastAsia" w:hAnsiTheme="minorHAnsi" w:cstheme="majorBidi"/>
            <w:sz w:val="24"/>
            <w:szCs w:val="24"/>
            <w:lang w:bidi="he-IL"/>
          </w:rPr>
          <w:t>s</w:t>
        </w:r>
        <w:proofErr w:type="spellEnd"/>
        <w:del w:id="977" w:author="Susan" w:date="2022-04-07T00:11:00Z">
          <w:r w:rsidR="00340F43" w:rsidRPr="004E37ED" w:rsidDel="007E0AEB">
            <w:rPr>
              <w:rFonts w:asciiTheme="minorHAnsi" w:eastAsiaTheme="minorEastAsia" w:hAnsiTheme="minorHAnsi" w:cstheme="majorBidi"/>
              <w:sz w:val="24"/>
              <w:szCs w:val="24"/>
              <w:lang w:bidi="he-IL"/>
            </w:rPr>
            <w:delText>’</w:delText>
          </w:r>
        </w:del>
      </w:ins>
      <w:del w:id="978" w:author="Susan" w:date="2022-04-07T00:11:00Z">
        <w:r w:rsidRPr="004E37ED" w:rsidDel="007E0AEB">
          <w:rPr>
            <w:rFonts w:asciiTheme="minorHAnsi" w:eastAsiaTheme="minorEastAsia" w:hAnsiTheme="minorHAnsi" w:cstheme="majorBidi"/>
            <w:sz w:val="24"/>
            <w:szCs w:val="24"/>
            <w:lang w:bidi="he-IL"/>
          </w:rPr>
          <w:delText xml:space="preserve"> main symbol</w:delText>
        </w:r>
      </w:del>
      <w:ins w:id="979" w:author="Susan" w:date="2022-04-07T00:11:00Z">
        <w:r w:rsidR="007E0AEB">
          <w:rPr>
            <w:rFonts w:asciiTheme="minorHAnsi" w:eastAsiaTheme="minorEastAsia" w:hAnsiTheme="minorHAnsi" w:cstheme="majorBidi"/>
            <w:sz w:val="24"/>
            <w:szCs w:val="24"/>
            <w:lang w:bidi="he-IL"/>
          </w:rPr>
          <w:t>,</w:t>
        </w:r>
      </w:ins>
      <w:del w:id="980" w:author="Irina Oryshkevich" w:date="2022-04-03T12:28:00Z">
        <w:r w:rsidR="00D852B9" w:rsidRPr="004E37ED" w:rsidDel="00340F43">
          <w:rPr>
            <w:rFonts w:asciiTheme="minorHAnsi" w:eastAsiaTheme="minorEastAsia" w:hAnsiTheme="minorHAnsi" w:cstheme="majorBidi"/>
            <w:sz w:val="24"/>
            <w:szCs w:val="24"/>
            <w:lang w:bidi="he-IL"/>
          </w:rPr>
          <w:delText>,</w:delText>
        </w:r>
      </w:del>
      <w:r w:rsidRPr="004E37ED">
        <w:rPr>
          <w:rFonts w:asciiTheme="minorHAnsi" w:eastAsiaTheme="minorEastAsia" w:hAnsiTheme="minorHAnsi" w:cstheme="majorBidi"/>
          <w:sz w:val="24"/>
          <w:szCs w:val="24"/>
          <w:lang w:bidi="he-IL"/>
        </w:rPr>
        <w:t xml:space="preserve"> was appropriated</w:t>
      </w:r>
      <w:r w:rsidR="00B97A56" w:rsidRPr="004E37ED">
        <w:rPr>
          <w:rFonts w:asciiTheme="minorHAnsi" w:eastAsiaTheme="minorEastAsia" w:hAnsiTheme="minorHAnsi" w:cstheme="majorBidi"/>
          <w:sz w:val="24"/>
          <w:szCs w:val="24"/>
          <w:lang w:bidi="he-IL"/>
        </w:rPr>
        <w:t xml:space="preserve"> to </w:t>
      </w:r>
      <w:r w:rsidR="008279CB" w:rsidRPr="004E37ED">
        <w:rPr>
          <w:rFonts w:asciiTheme="minorHAnsi" w:eastAsiaTheme="minorEastAsia" w:hAnsiTheme="minorHAnsi" w:cstheme="majorBidi"/>
          <w:sz w:val="24"/>
          <w:szCs w:val="24"/>
          <w:lang w:bidi="he-IL"/>
        </w:rPr>
        <w:t xml:space="preserve">serve </w:t>
      </w:r>
      <w:r w:rsidRPr="004E37ED">
        <w:rPr>
          <w:rFonts w:asciiTheme="minorHAnsi" w:eastAsiaTheme="minorEastAsia" w:hAnsiTheme="minorHAnsi" w:cstheme="majorBidi"/>
          <w:sz w:val="24"/>
          <w:szCs w:val="24"/>
          <w:lang w:bidi="he-IL"/>
        </w:rPr>
        <w:t xml:space="preserve">as </w:t>
      </w:r>
      <w:r w:rsidR="00D852B9" w:rsidRPr="004E37ED">
        <w:rPr>
          <w:rFonts w:asciiTheme="minorHAnsi" w:eastAsiaTheme="minorEastAsia" w:hAnsiTheme="minorHAnsi" w:cstheme="majorBidi"/>
          <w:sz w:val="24"/>
          <w:szCs w:val="24"/>
          <w:lang w:bidi="he-IL"/>
        </w:rPr>
        <w:t>G</w:t>
      </w:r>
      <w:r w:rsidRPr="004E37ED">
        <w:rPr>
          <w:rFonts w:asciiTheme="minorHAnsi" w:eastAsiaTheme="minorEastAsia" w:hAnsiTheme="minorHAnsi" w:cstheme="majorBidi"/>
          <w:sz w:val="24"/>
          <w:szCs w:val="24"/>
          <w:lang w:bidi="he-IL"/>
        </w:rPr>
        <w:t>uinea’s national</w:t>
      </w:r>
      <w:r w:rsidR="00471F62" w:rsidRPr="004E37ED">
        <w:rPr>
          <w:rFonts w:asciiTheme="minorHAnsi" w:eastAsiaTheme="minorEastAsia" w:hAnsiTheme="minorHAnsi" w:cstheme="majorBidi"/>
          <w:sz w:val="24"/>
          <w:szCs w:val="24"/>
          <w:lang w:bidi="he-IL"/>
        </w:rPr>
        <w:t xml:space="preserve"> </w:t>
      </w:r>
      <w:r w:rsidRPr="004E37ED">
        <w:rPr>
          <w:rFonts w:asciiTheme="minorHAnsi" w:eastAsiaTheme="minorEastAsia" w:hAnsiTheme="minorHAnsi" w:cstheme="majorBidi"/>
          <w:sz w:val="24"/>
          <w:szCs w:val="24"/>
          <w:lang w:bidi="he-IL"/>
        </w:rPr>
        <w:t xml:space="preserve">symbol. </w:t>
      </w:r>
    </w:p>
    <w:p w14:paraId="5750D760" w14:textId="5E9CC52A" w:rsidR="005A22DD" w:rsidRPr="004E37ED" w:rsidRDefault="00D852B9" w:rsidP="006C73A4">
      <w:pPr>
        <w:spacing w:line="276" w:lineRule="auto"/>
        <w:rPr>
          <w:rFonts w:asciiTheme="minorHAnsi" w:eastAsiaTheme="minorEastAsia" w:hAnsiTheme="minorHAnsi" w:cstheme="majorBidi"/>
          <w:sz w:val="24"/>
          <w:szCs w:val="24"/>
          <w:lang w:bidi="he-IL"/>
        </w:rPr>
      </w:pPr>
      <w:del w:id="981" w:author="Irina Oryshkevich" w:date="2022-04-03T12:28:00Z">
        <w:r w:rsidRPr="004E37ED" w:rsidDel="00340F43">
          <w:rPr>
            <w:rFonts w:asciiTheme="minorHAnsi" w:eastAsiaTheme="minorEastAsia" w:hAnsiTheme="minorHAnsi" w:cstheme="majorBidi"/>
            <w:sz w:val="24"/>
            <w:szCs w:val="24"/>
            <w:lang w:bidi="he-IL"/>
          </w:rPr>
          <w:delText>T</w:delText>
        </w:r>
        <w:r w:rsidR="00480AD2" w:rsidRPr="004E37ED" w:rsidDel="00340F43">
          <w:rPr>
            <w:rFonts w:asciiTheme="minorHAnsi" w:eastAsiaTheme="minorEastAsia" w:hAnsiTheme="minorHAnsi" w:cstheme="majorBidi"/>
            <w:sz w:val="24"/>
            <w:szCs w:val="24"/>
            <w:lang w:bidi="he-IL"/>
          </w:rPr>
          <w:delText xml:space="preserve">he </w:delText>
        </w:r>
      </w:del>
      <w:ins w:id="982" w:author="Irina Oryshkevich" w:date="2022-04-03T12:28:00Z">
        <w:r w:rsidR="00340F43" w:rsidRPr="004E37ED">
          <w:rPr>
            <w:rFonts w:asciiTheme="minorHAnsi" w:eastAsiaTheme="minorEastAsia" w:hAnsiTheme="minorHAnsi" w:cstheme="majorBidi"/>
            <w:sz w:val="24"/>
            <w:szCs w:val="24"/>
            <w:lang w:bidi="he-IL"/>
          </w:rPr>
          <w:t xml:space="preserve">Those of </w:t>
        </w:r>
      </w:ins>
      <w:ins w:id="983" w:author="Susan" w:date="2022-04-07T00:11:00Z">
        <w:r w:rsidR="007E0AEB">
          <w:rPr>
            <w:rFonts w:asciiTheme="minorHAnsi" w:eastAsiaTheme="minorEastAsia" w:hAnsiTheme="minorHAnsi" w:cstheme="majorBidi"/>
            <w:sz w:val="24"/>
            <w:szCs w:val="24"/>
            <w:lang w:bidi="he-IL"/>
          </w:rPr>
          <w:t xml:space="preserve">the </w:t>
        </w:r>
      </w:ins>
      <w:proofErr w:type="spellStart"/>
      <w:r w:rsidR="00480AD2" w:rsidRPr="004E37ED">
        <w:rPr>
          <w:rFonts w:asciiTheme="minorHAnsi" w:eastAsiaTheme="minorEastAsia" w:hAnsiTheme="minorHAnsi" w:cstheme="majorBidi"/>
          <w:sz w:val="24"/>
          <w:szCs w:val="24"/>
          <w:lang w:bidi="he-IL"/>
        </w:rPr>
        <w:t>Baga</w:t>
      </w:r>
      <w:proofErr w:type="spellEnd"/>
      <w:del w:id="984" w:author="Susan" w:date="2022-04-07T00:11:00Z">
        <w:r w:rsidR="00480AD2" w:rsidRPr="004E37ED" w:rsidDel="007E0AEB">
          <w:rPr>
            <w:rFonts w:asciiTheme="minorHAnsi" w:eastAsiaTheme="minorEastAsia" w:hAnsiTheme="minorHAnsi" w:cstheme="majorBidi"/>
            <w:sz w:val="24"/>
            <w:szCs w:val="24"/>
            <w:lang w:bidi="he-IL"/>
          </w:rPr>
          <w:delText>’s</w:delText>
        </w:r>
      </w:del>
      <w:del w:id="985" w:author="Irina Oryshkevich" w:date="2022-04-03T12:28:00Z">
        <w:r w:rsidR="00480AD2" w:rsidRPr="004E37ED" w:rsidDel="00340F43">
          <w:rPr>
            <w:rFonts w:asciiTheme="minorHAnsi" w:eastAsiaTheme="minorEastAsia" w:hAnsiTheme="minorHAnsi" w:cstheme="majorBidi"/>
            <w:sz w:val="24"/>
            <w:szCs w:val="24"/>
            <w:lang w:bidi="he-IL"/>
          </w:rPr>
          <w:delText xml:space="preserve"> remaining</w:delText>
        </w:r>
      </w:del>
      <w:r w:rsidR="00480AD2" w:rsidRPr="004E37ED">
        <w:rPr>
          <w:rFonts w:asciiTheme="minorHAnsi" w:eastAsiaTheme="minorEastAsia" w:hAnsiTheme="minorHAnsi" w:cstheme="majorBidi"/>
          <w:sz w:val="24"/>
          <w:szCs w:val="24"/>
          <w:lang w:bidi="he-IL"/>
        </w:rPr>
        <w:t xml:space="preserve"> elders</w:t>
      </w:r>
      <w:del w:id="986" w:author="Irina Oryshkevich" w:date="2022-04-03T12:28:00Z">
        <w:r w:rsidRPr="004E37ED" w:rsidDel="00340F43">
          <w:rPr>
            <w:rFonts w:asciiTheme="minorHAnsi" w:eastAsiaTheme="minorEastAsia" w:hAnsiTheme="minorHAnsi" w:cstheme="majorBidi"/>
            <w:sz w:val="24"/>
            <w:szCs w:val="24"/>
            <w:lang w:bidi="he-IL"/>
          </w:rPr>
          <w:delText xml:space="preserve">, </w:delText>
        </w:r>
      </w:del>
      <w:ins w:id="987" w:author="Irina Oryshkevich" w:date="2022-04-03T12:28:00Z">
        <w:r w:rsidR="00340F43" w:rsidRPr="004E37ED">
          <w:rPr>
            <w:rFonts w:asciiTheme="minorHAnsi" w:eastAsiaTheme="minorEastAsia" w:hAnsiTheme="minorHAnsi" w:cstheme="majorBidi"/>
            <w:sz w:val="24"/>
            <w:szCs w:val="24"/>
            <w:lang w:bidi="he-IL"/>
          </w:rPr>
          <w:t xml:space="preserve"> </w:t>
        </w:r>
      </w:ins>
      <w:ins w:id="988" w:author="Irina Oryshkevich" w:date="2022-04-04T23:30:00Z">
        <w:r w:rsidR="003A74DC">
          <w:rPr>
            <w:rFonts w:asciiTheme="minorHAnsi" w:eastAsiaTheme="minorEastAsia" w:hAnsiTheme="minorHAnsi" w:cstheme="majorBidi"/>
            <w:sz w:val="24"/>
            <w:szCs w:val="24"/>
            <w:lang w:bidi="he-IL"/>
          </w:rPr>
          <w:t xml:space="preserve">who were left </w:t>
        </w:r>
      </w:ins>
      <w:r w:rsidRPr="004E37ED">
        <w:rPr>
          <w:rFonts w:asciiTheme="minorHAnsi" w:eastAsiaTheme="minorEastAsia" w:hAnsiTheme="minorHAnsi" w:cstheme="majorBidi"/>
          <w:sz w:val="24"/>
          <w:szCs w:val="24"/>
          <w:lang w:bidi="he-IL"/>
        </w:rPr>
        <w:t>therefore</w:t>
      </w:r>
      <w:del w:id="989" w:author="Irina Oryshkevich" w:date="2022-04-03T12:28:00Z">
        <w:r w:rsidRPr="004E37ED" w:rsidDel="00340F43">
          <w:rPr>
            <w:rFonts w:asciiTheme="minorHAnsi" w:eastAsiaTheme="minorEastAsia" w:hAnsiTheme="minorHAnsi" w:cstheme="majorBidi"/>
            <w:sz w:val="24"/>
            <w:szCs w:val="24"/>
            <w:lang w:bidi="he-IL"/>
          </w:rPr>
          <w:delText>,</w:delText>
        </w:r>
      </w:del>
      <w:r w:rsidRPr="004E37ED">
        <w:rPr>
          <w:rFonts w:asciiTheme="minorHAnsi" w:eastAsiaTheme="minorEastAsia" w:hAnsiTheme="minorHAnsi" w:cstheme="majorBidi"/>
          <w:sz w:val="24"/>
          <w:szCs w:val="24"/>
          <w:lang w:bidi="he-IL"/>
        </w:rPr>
        <w:t xml:space="preserve"> </w:t>
      </w:r>
      <w:r w:rsidR="00BB1354" w:rsidRPr="004E37ED">
        <w:rPr>
          <w:rFonts w:asciiTheme="minorHAnsi" w:eastAsiaTheme="minorEastAsia" w:hAnsiTheme="minorHAnsi" w:cstheme="majorBidi"/>
          <w:sz w:val="24"/>
          <w:szCs w:val="24"/>
          <w:lang w:bidi="he-IL"/>
        </w:rPr>
        <w:t xml:space="preserve">decided that the old </w:t>
      </w:r>
      <w:r w:rsidRPr="004E37ED">
        <w:rPr>
          <w:rFonts w:asciiTheme="minorHAnsi" w:eastAsiaTheme="minorEastAsia" w:hAnsiTheme="minorHAnsi" w:cstheme="majorBidi"/>
          <w:sz w:val="24"/>
          <w:szCs w:val="24"/>
          <w:lang w:bidi="he-IL"/>
        </w:rPr>
        <w:t>s</w:t>
      </w:r>
      <w:r w:rsidR="00BB1354" w:rsidRPr="004E37ED">
        <w:rPr>
          <w:rFonts w:asciiTheme="minorHAnsi" w:eastAsiaTheme="minorEastAsia" w:hAnsiTheme="minorHAnsi" w:cstheme="majorBidi"/>
          <w:sz w:val="24"/>
          <w:szCs w:val="24"/>
          <w:lang w:bidi="he-IL"/>
        </w:rPr>
        <w:t xml:space="preserve">pirits </w:t>
      </w:r>
      <w:del w:id="990" w:author="Irina Oryshkevich" w:date="2022-04-03T12:29:00Z">
        <w:r w:rsidR="00BB1354" w:rsidRPr="004E37ED" w:rsidDel="00340F43">
          <w:rPr>
            <w:rFonts w:asciiTheme="minorHAnsi" w:eastAsiaTheme="minorEastAsia" w:hAnsiTheme="minorHAnsi" w:cstheme="majorBidi"/>
            <w:sz w:val="24"/>
            <w:szCs w:val="24"/>
            <w:lang w:bidi="he-IL"/>
          </w:rPr>
          <w:delText xml:space="preserve">will </w:delText>
        </w:r>
      </w:del>
      <w:ins w:id="991" w:author="Irina Oryshkevich" w:date="2022-04-03T12:29:00Z">
        <w:r w:rsidR="00340F43" w:rsidRPr="004E37ED">
          <w:rPr>
            <w:rFonts w:asciiTheme="minorHAnsi" w:eastAsiaTheme="minorEastAsia" w:hAnsiTheme="minorHAnsi" w:cstheme="majorBidi"/>
            <w:sz w:val="24"/>
            <w:szCs w:val="24"/>
            <w:lang w:bidi="he-IL"/>
          </w:rPr>
          <w:t xml:space="preserve">would </w:t>
        </w:r>
      </w:ins>
      <w:del w:id="992" w:author="Irina Oryshkevich" w:date="2022-04-03T12:28:00Z">
        <w:r w:rsidR="008279CB" w:rsidRPr="004E37ED" w:rsidDel="00340F43">
          <w:rPr>
            <w:rFonts w:asciiTheme="minorHAnsi" w:eastAsiaTheme="minorEastAsia" w:hAnsiTheme="minorHAnsi" w:cstheme="majorBidi"/>
            <w:sz w:val="24"/>
            <w:szCs w:val="24"/>
            <w:lang w:bidi="he-IL"/>
          </w:rPr>
          <w:delText>preform</w:delText>
        </w:r>
        <w:r w:rsidR="00714BB7" w:rsidRPr="004E37ED" w:rsidDel="00340F43">
          <w:rPr>
            <w:rFonts w:asciiTheme="minorHAnsi" w:eastAsiaTheme="minorEastAsia" w:hAnsiTheme="minorHAnsi" w:cstheme="majorBidi"/>
            <w:sz w:val="24"/>
            <w:szCs w:val="24"/>
            <w:lang w:bidi="he-IL"/>
          </w:rPr>
          <w:delText xml:space="preserve"> </w:delText>
        </w:r>
      </w:del>
      <w:ins w:id="993" w:author="Irina Oryshkevich" w:date="2022-04-03T12:28:00Z">
        <w:r w:rsidR="00340F43" w:rsidRPr="004E37ED">
          <w:rPr>
            <w:rFonts w:asciiTheme="minorHAnsi" w:eastAsiaTheme="minorEastAsia" w:hAnsiTheme="minorHAnsi" w:cstheme="majorBidi"/>
            <w:sz w:val="24"/>
            <w:szCs w:val="24"/>
            <w:lang w:bidi="he-IL"/>
          </w:rPr>
          <w:t xml:space="preserve">perform </w:t>
        </w:r>
      </w:ins>
      <w:ins w:id="994" w:author="Susan" w:date="2022-04-07T00:17:00Z">
        <w:r w:rsidR="00F64D5F">
          <w:rPr>
            <w:rFonts w:asciiTheme="minorHAnsi" w:eastAsiaTheme="minorEastAsia" w:hAnsiTheme="minorHAnsi" w:cstheme="majorBidi"/>
            <w:sz w:val="24"/>
            <w:szCs w:val="24"/>
            <w:lang w:bidi="he-IL"/>
          </w:rPr>
          <w:t xml:space="preserve">one </w:t>
        </w:r>
        <w:r w:rsidR="00F64D5F" w:rsidRPr="004E37ED">
          <w:rPr>
            <w:rFonts w:asciiTheme="minorHAnsi" w:eastAsiaTheme="minorEastAsia" w:hAnsiTheme="minorHAnsi" w:cstheme="majorBidi"/>
            <w:sz w:val="24"/>
            <w:szCs w:val="24"/>
            <w:lang w:bidi="he-IL"/>
          </w:rPr>
          <w:t xml:space="preserve">final act of generosity </w:t>
        </w:r>
      </w:ins>
      <w:r w:rsidR="00714BB7" w:rsidRPr="004E37ED">
        <w:rPr>
          <w:rFonts w:asciiTheme="minorHAnsi" w:eastAsiaTheme="minorEastAsia" w:hAnsiTheme="minorHAnsi" w:cstheme="majorBidi"/>
          <w:sz w:val="24"/>
          <w:szCs w:val="24"/>
          <w:lang w:bidi="he-IL"/>
        </w:rPr>
        <w:t xml:space="preserve">on behalf of </w:t>
      </w:r>
      <w:r w:rsidR="00A01225" w:rsidRPr="004E37ED">
        <w:rPr>
          <w:rFonts w:asciiTheme="minorHAnsi" w:eastAsiaTheme="minorEastAsia" w:hAnsiTheme="minorHAnsi" w:cstheme="majorBidi"/>
          <w:sz w:val="24"/>
          <w:szCs w:val="24"/>
          <w:lang w:bidi="he-IL"/>
        </w:rPr>
        <w:t>their community</w:t>
      </w:r>
      <w:del w:id="995" w:author="Irina Oryshkevich" w:date="2022-04-03T12:29:00Z">
        <w:r w:rsidR="00D22009" w:rsidRPr="004E37ED" w:rsidDel="00340F43">
          <w:rPr>
            <w:rFonts w:asciiTheme="minorHAnsi" w:eastAsiaTheme="minorEastAsia" w:hAnsiTheme="minorHAnsi" w:cstheme="majorBidi"/>
            <w:sz w:val="24"/>
            <w:szCs w:val="24"/>
            <w:lang w:bidi="he-IL"/>
          </w:rPr>
          <w:delText>,</w:delText>
        </w:r>
      </w:del>
      <w:del w:id="996" w:author="Susan" w:date="2022-04-07T00:17:00Z">
        <w:r w:rsidR="008279CB" w:rsidRPr="004E37ED" w:rsidDel="00F64D5F">
          <w:rPr>
            <w:rFonts w:asciiTheme="minorHAnsi" w:eastAsiaTheme="minorEastAsia" w:hAnsiTheme="minorHAnsi" w:cstheme="majorBidi"/>
            <w:sz w:val="24"/>
            <w:szCs w:val="24"/>
            <w:lang w:bidi="he-IL"/>
          </w:rPr>
          <w:delText xml:space="preserve"> </w:delText>
        </w:r>
      </w:del>
      <w:ins w:id="997" w:author="Irina Oryshkevich" w:date="2022-04-03T12:28:00Z">
        <w:del w:id="998" w:author="Susan" w:date="2022-04-07T00:17:00Z">
          <w:r w:rsidR="00340F43" w:rsidRPr="004E37ED" w:rsidDel="00F64D5F">
            <w:rPr>
              <w:rFonts w:asciiTheme="minorHAnsi" w:eastAsiaTheme="minorEastAsia" w:hAnsiTheme="minorHAnsi" w:cstheme="majorBidi"/>
              <w:sz w:val="24"/>
              <w:szCs w:val="24"/>
              <w:lang w:bidi="he-IL"/>
            </w:rPr>
            <w:delText xml:space="preserve">in </w:delText>
          </w:r>
        </w:del>
      </w:ins>
      <w:del w:id="999" w:author="Irina Oryshkevich" w:date="2022-04-04T23:30:00Z">
        <w:r w:rsidR="00714BB7" w:rsidRPr="004E37ED" w:rsidDel="003A74DC">
          <w:rPr>
            <w:rFonts w:asciiTheme="minorHAnsi" w:eastAsiaTheme="minorEastAsia" w:hAnsiTheme="minorHAnsi" w:cstheme="majorBidi"/>
            <w:sz w:val="24"/>
            <w:szCs w:val="24"/>
            <w:lang w:bidi="he-IL"/>
          </w:rPr>
          <w:delText>a</w:delText>
        </w:r>
      </w:del>
      <w:del w:id="1000" w:author="Susan" w:date="2022-04-07T00:17:00Z">
        <w:r w:rsidR="00BB1354" w:rsidRPr="004E37ED" w:rsidDel="00F64D5F">
          <w:rPr>
            <w:rFonts w:asciiTheme="minorHAnsi" w:eastAsiaTheme="minorEastAsia" w:hAnsiTheme="minorHAnsi" w:cstheme="majorBidi"/>
            <w:sz w:val="24"/>
            <w:szCs w:val="24"/>
            <w:lang w:bidi="he-IL"/>
          </w:rPr>
          <w:delText xml:space="preserve"> </w:delText>
        </w:r>
      </w:del>
      <w:ins w:id="1001" w:author="Irina Oryshkevich" w:date="2022-04-04T23:30:00Z">
        <w:del w:id="1002" w:author="Susan" w:date="2022-04-07T00:17:00Z">
          <w:r w:rsidR="003A74DC" w:rsidDel="00F64D5F">
            <w:rPr>
              <w:rFonts w:asciiTheme="minorHAnsi" w:eastAsiaTheme="minorEastAsia" w:hAnsiTheme="minorHAnsi" w:cstheme="majorBidi"/>
              <w:sz w:val="24"/>
              <w:szCs w:val="24"/>
              <w:lang w:bidi="he-IL"/>
            </w:rPr>
            <w:delText xml:space="preserve">one </w:delText>
          </w:r>
        </w:del>
        <w:del w:id="1003" w:author="Susan" w:date="2022-04-07T00:08:00Z">
          <w:r w:rsidR="003A74DC" w:rsidRPr="004E37ED" w:rsidDel="00DC5DA3">
            <w:rPr>
              <w:rFonts w:asciiTheme="minorHAnsi" w:eastAsiaTheme="minorEastAsia" w:hAnsiTheme="minorHAnsi" w:cstheme="majorBidi"/>
              <w:sz w:val="24"/>
              <w:szCs w:val="24"/>
              <w:lang w:bidi="he-IL"/>
            </w:rPr>
            <w:delText xml:space="preserve"> </w:delText>
          </w:r>
        </w:del>
      </w:ins>
      <w:del w:id="1004" w:author="Susan" w:date="2022-04-07T00:17:00Z">
        <w:r w:rsidR="00BB1354" w:rsidRPr="004E37ED" w:rsidDel="00F64D5F">
          <w:rPr>
            <w:rFonts w:asciiTheme="minorHAnsi" w:eastAsiaTheme="minorEastAsia" w:hAnsiTheme="minorHAnsi" w:cstheme="majorBidi"/>
            <w:sz w:val="24"/>
            <w:szCs w:val="24"/>
            <w:lang w:bidi="he-IL"/>
          </w:rPr>
          <w:delText xml:space="preserve">last </w:delText>
        </w:r>
      </w:del>
      <w:ins w:id="1005" w:author="Irina Oryshkevich" w:date="2022-04-03T12:29:00Z">
        <w:del w:id="1006" w:author="Susan" w:date="2022-04-07T00:17:00Z">
          <w:r w:rsidR="00340F43" w:rsidRPr="004E37ED" w:rsidDel="00F64D5F">
            <w:rPr>
              <w:rFonts w:asciiTheme="minorHAnsi" w:eastAsiaTheme="minorEastAsia" w:hAnsiTheme="minorHAnsi" w:cstheme="majorBidi"/>
              <w:sz w:val="24"/>
              <w:szCs w:val="24"/>
              <w:lang w:bidi="he-IL"/>
            </w:rPr>
            <w:delText xml:space="preserve">final </w:delText>
          </w:r>
        </w:del>
      </w:ins>
      <w:del w:id="1007" w:author="Susan" w:date="2022-04-07T00:17:00Z">
        <w:r w:rsidR="00BB1354" w:rsidRPr="004E37ED" w:rsidDel="00F64D5F">
          <w:rPr>
            <w:rFonts w:asciiTheme="minorHAnsi" w:eastAsiaTheme="minorEastAsia" w:hAnsiTheme="minorHAnsi" w:cstheme="majorBidi"/>
            <w:sz w:val="24"/>
            <w:szCs w:val="24"/>
            <w:lang w:bidi="he-IL"/>
          </w:rPr>
          <w:delText xml:space="preserve">act </w:delText>
        </w:r>
        <w:r w:rsidR="0094555E" w:rsidRPr="004E37ED" w:rsidDel="00F64D5F">
          <w:rPr>
            <w:rFonts w:asciiTheme="minorHAnsi" w:eastAsiaTheme="minorEastAsia" w:hAnsiTheme="minorHAnsi" w:cstheme="majorBidi"/>
            <w:sz w:val="24"/>
            <w:szCs w:val="24"/>
            <w:lang w:bidi="he-IL"/>
          </w:rPr>
          <w:delText>of generosity</w:delText>
        </w:r>
      </w:del>
      <w:r w:rsidR="00FE12D8" w:rsidRPr="004E37ED">
        <w:rPr>
          <w:rFonts w:asciiTheme="minorHAnsi" w:eastAsiaTheme="minorEastAsia" w:hAnsiTheme="minorHAnsi" w:cstheme="majorBidi"/>
          <w:sz w:val="24"/>
          <w:szCs w:val="24"/>
          <w:lang w:bidi="he-IL"/>
        </w:rPr>
        <w:t>.</w:t>
      </w:r>
      <w:r w:rsidR="008279CB" w:rsidRPr="004E37ED">
        <w:rPr>
          <w:rFonts w:asciiTheme="minorHAnsi" w:eastAsiaTheme="minorEastAsia" w:hAnsiTheme="minorHAnsi" w:cstheme="majorBidi"/>
          <w:sz w:val="24"/>
          <w:szCs w:val="24"/>
          <w:lang w:bidi="he-IL"/>
        </w:rPr>
        <w:t xml:space="preserve"> </w:t>
      </w:r>
      <w:r w:rsidR="00523B52" w:rsidRPr="004E37ED">
        <w:rPr>
          <w:rFonts w:asciiTheme="minorHAnsi" w:eastAsiaTheme="minorEastAsia" w:hAnsiTheme="minorHAnsi" w:cstheme="majorBidi"/>
          <w:sz w:val="24"/>
          <w:szCs w:val="24"/>
          <w:lang w:bidi="he-IL"/>
        </w:rPr>
        <w:t>Then</w:t>
      </w:r>
      <w:del w:id="1008" w:author="Susan" w:date="2022-04-07T00:17:00Z">
        <w:r w:rsidR="00523B52" w:rsidRPr="004E37ED" w:rsidDel="00F64D5F">
          <w:rPr>
            <w:rFonts w:asciiTheme="minorHAnsi" w:eastAsiaTheme="minorEastAsia" w:hAnsiTheme="minorHAnsi" w:cstheme="majorBidi"/>
            <w:sz w:val="24"/>
            <w:szCs w:val="24"/>
            <w:lang w:bidi="he-IL"/>
          </w:rPr>
          <w:delText>,</w:delText>
        </w:r>
      </w:del>
      <w:r w:rsidR="00523B52" w:rsidRPr="004E37ED">
        <w:rPr>
          <w:rFonts w:asciiTheme="minorHAnsi" w:eastAsiaTheme="minorEastAsia" w:hAnsiTheme="minorHAnsi" w:cstheme="majorBidi"/>
          <w:sz w:val="24"/>
          <w:szCs w:val="24"/>
          <w:lang w:bidi="he-IL"/>
        </w:rPr>
        <w:t xml:space="preserve"> they</w:t>
      </w:r>
      <w:r w:rsidRPr="004E37ED">
        <w:rPr>
          <w:rFonts w:asciiTheme="minorHAnsi" w:eastAsiaTheme="minorEastAsia" w:hAnsiTheme="minorHAnsi" w:cstheme="majorBidi"/>
          <w:sz w:val="24"/>
          <w:szCs w:val="24"/>
          <w:lang w:bidi="he-IL"/>
        </w:rPr>
        <w:t xml:space="preserve"> </w:t>
      </w:r>
      <w:r w:rsidR="00A42250" w:rsidRPr="004E37ED">
        <w:rPr>
          <w:rFonts w:asciiTheme="minorHAnsi" w:eastAsiaTheme="minorEastAsia" w:hAnsiTheme="minorHAnsi" w:cstheme="majorBidi"/>
          <w:sz w:val="24"/>
          <w:szCs w:val="24"/>
          <w:lang w:bidi="he-IL"/>
        </w:rPr>
        <w:t>w</w:t>
      </w:r>
      <w:del w:id="1009" w:author="Irina Oryshkevich" w:date="2022-04-03T12:29:00Z">
        <w:r w:rsidR="00A42250" w:rsidRPr="004E37ED" w:rsidDel="00340F43">
          <w:rPr>
            <w:rFonts w:asciiTheme="minorHAnsi" w:eastAsiaTheme="minorEastAsia" w:hAnsiTheme="minorHAnsi" w:cstheme="majorBidi"/>
            <w:sz w:val="24"/>
            <w:szCs w:val="24"/>
            <w:lang w:bidi="he-IL"/>
          </w:rPr>
          <w:delText xml:space="preserve">ill </w:delText>
        </w:r>
        <w:r w:rsidR="00ED2F88" w:rsidRPr="004E37ED" w:rsidDel="00340F43">
          <w:rPr>
            <w:rFonts w:asciiTheme="minorHAnsi" w:eastAsiaTheme="minorEastAsia" w:hAnsiTheme="minorHAnsi" w:cstheme="majorBidi"/>
            <w:sz w:val="24"/>
            <w:szCs w:val="24"/>
            <w:lang w:bidi="he-IL"/>
          </w:rPr>
          <w:delText>be</w:delText>
        </w:r>
      </w:del>
      <w:ins w:id="1010" w:author="Irina Oryshkevich" w:date="2022-04-03T12:29:00Z">
        <w:r w:rsidR="00340F43" w:rsidRPr="004E37ED">
          <w:rPr>
            <w:rFonts w:asciiTheme="minorHAnsi" w:eastAsiaTheme="minorEastAsia" w:hAnsiTheme="minorHAnsi" w:cstheme="majorBidi"/>
            <w:sz w:val="24"/>
            <w:szCs w:val="24"/>
            <w:lang w:bidi="he-IL"/>
          </w:rPr>
          <w:t>ould be</w:t>
        </w:r>
      </w:ins>
      <w:r w:rsidR="00ED2F88" w:rsidRPr="004E37ED">
        <w:rPr>
          <w:rFonts w:asciiTheme="minorHAnsi" w:eastAsiaTheme="minorEastAsia" w:hAnsiTheme="minorHAnsi" w:cstheme="majorBidi"/>
          <w:sz w:val="24"/>
          <w:szCs w:val="24"/>
          <w:lang w:bidi="he-IL"/>
        </w:rPr>
        <w:t xml:space="preserve"> </w:t>
      </w:r>
      <w:r w:rsidR="00894C91" w:rsidRPr="004E37ED">
        <w:rPr>
          <w:rFonts w:asciiTheme="minorHAnsi" w:eastAsiaTheme="minorEastAsia" w:hAnsiTheme="minorHAnsi" w:cstheme="majorBidi"/>
          <w:sz w:val="24"/>
          <w:szCs w:val="24"/>
          <w:lang w:bidi="he-IL"/>
        </w:rPr>
        <w:t>set free</w:t>
      </w:r>
      <w:del w:id="1011" w:author="Irina Oryshkevich" w:date="2022-04-04T23:31:00Z">
        <w:r w:rsidR="00DD4513" w:rsidRPr="004E37ED" w:rsidDel="003A74DC">
          <w:rPr>
            <w:rFonts w:asciiTheme="minorHAnsi" w:eastAsiaTheme="minorEastAsia" w:hAnsiTheme="minorHAnsi" w:cstheme="majorBidi"/>
            <w:sz w:val="24"/>
            <w:szCs w:val="24"/>
            <w:lang w:bidi="he-IL"/>
          </w:rPr>
          <w:delText>,</w:delText>
        </w:r>
      </w:del>
      <w:r w:rsidR="00894C91" w:rsidRPr="004E37ED">
        <w:rPr>
          <w:rFonts w:asciiTheme="minorHAnsi" w:eastAsiaTheme="minorEastAsia" w:hAnsiTheme="minorHAnsi" w:cstheme="majorBidi"/>
          <w:sz w:val="24"/>
          <w:szCs w:val="24"/>
          <w:lang w:bidi="he-IL"/>
        </w:rPr>
        <w:t xml:space="preserve"> </w:t>
      </w:r>
      <w:r w:rsidR="00A42250" w:rsidRPr="004E37ED">
        <w:rPr>
          <w:rFonts w:asciiTheme="minorHAnsi" w:eastAsiaTheme="minorEastAsia" w:hAnsiTheme="minorHAnsi" w:cstheme="majorBidi"/>
          <w:sz w:val="24"/>
          <w:szCs w:val="24"/>
          <w:lang w:bidi="he-IL"/>
        </w:rPr>
        <w:t xml:space="preserve">on a </w:t>
      </w:r>
      <w:r w:rsidRPr="004E37ED">
        <w:rPr>
          <w:rFonts w:asciiTheme="minorHAnsi" w:eastAsiaTheme="minorEastAsia" w:hAnsiTheme="minorHAnsi" w:cstheme="majorBidi"/>
          <w:sz w:val="24"/>
          <w:szCs w:val="24"/>
          <w:lang w:bidi="he-IL"/>
        </w:rPr>
        <w:t>journey</w:t>
      </w:r>
      <w:r w:rsidR="00E97FDD" w:rsidRPr="004E37ED">
        <w:rPr>
          <w:rFonts w:asciiTheme="minorHAnsi" w:eastAsiaTheme="minorEastAsia" w:hAnsiTheme="minorHAnsi" w:cstheme="majorBidi"/>
          <w:sz w:val="24"/>
          <w:szCs w:val="24"/>
          <w:lang w:bidi="he-IL"/>
        </w:rPr>
        <w:t xml:space="preserve"> </w:t>
      </w:r>
      <w:r w:rsidR="00A42250" w:rsidRPr="004E37ED">
        <w:rPr>
          <w:rFonts w:asciiTheme="minorHAnsi" w:eastAsiaTheme="minorEastAsia" w:hAnsiTheme="minorHAnsi" w:cstheme="majorBidi"/>
          <w:sz w:val="24"/>
          <w:szCs w:val="24"/>
          <w:lang w:bidi="he-IL"/>
        </w:rPr>
        <w:t xml:space="preserve">to </w:t>
      </w:r>
      <w:r w:rsidR="00894C91" w:rsidRPr="004E37ED">
        <w:rPr>
          <w:rFonts w:asciiTheme="minorHAnsi" w:eastAsiaTheme="minorEastAsia" w:hAnsiTheme="minorHAnsi" w:cstheme="majorBidi"/>
          <w:sz w:val="24"/>
          <w:szCs w:val="24"/>
          <w:lang w:bidi="he-IL"/>
        </w:rPr>
        <w:t>seek</w:t>
      </w:r>
      <w:r w:rsidR="002D6269" w:rsidRPr="004E37ED">
        <w:rPr>
          <w:rFonts w:asciiTheme="minorHAnsi" w:eastAsiaTheme="minorEastAsia" w:hAnsiTheme="minorHAnsi" w:cstheme="majorBidi"/>
          <w:sz w:val="24"/>
          <w:szCs w:val="24"/>
          <w:lang w:bidi="he-IL"/>
        </w:rPr>
        <w:t xml:space="preserve"> </w:t>
      </w:r>
      <w:del w:id="1012" w:author="Irina Oryshkevich" w:date="2022-04-03T12:29:00Z">
        <w:r w:rsidR="002D6269" w:rsidRPr="004E37ED" w:rsidDel="00340F43">
          <w:rPr>
            <w:rFonts w:asciiTheme="minorHAnsi" w:eastAsiaTheme="minorEastAsia" w:hAnsiTheme="minorHAnsi" w:cstheme="majorBidi"/>
            <w:sz w:val="24"/>
            <w:szCs w:val="24"/>
            <w:lang w:bidi="he-IL"/>
          </w:rPr>
          <w:delText xml:space="preserve">different </w:delText>
        </w:r>
      </w:del>
      <w:r w:rsidR="002D6269" w:rsidRPr="004E37ED">
        <w:rPr>
          <w:rFonts w:asciiTheme="minorHAnsi" w:eastAsiaTheme="minorEastAsia" w:hAnsiTheme="minorHAnsi" w:cstheme="majorBidi"/>
          <w:sz w:val="24"/>
          <w:szCs w:val="24"/>
          <w:lang w:bidi="he-IL"/>
        </w:rPr>
        <w:t>audiences elsewhere.</w:t>
      </w:r>
    </w:p>
    <w:p w14:paraId="77C20AAF" w14:textId="58AE6E5A" w:rsidR="00874B0F" w:rsidRPr="004E37ED" w:rsidRDefault="00874B0F" w:rsidP="006C73A4">
      <w:pPr>
        <w:spacing w:line="276" w:lineRule="auto"/>
        <w:rPr>
          <w:rFonts w:asciiTheme="minorHAnsi" w:eastAsiaTheme="minorEastAsia" w:hAnsiTheme="minorHAnsi" w:cstheme="majorBidi"/>
          <w:lang w:bidi="he-IL"/>
        </w:rPr>
      </w:pPr>
    </w:p>
    <w:p w14:paraId="53E577E0" w14:textId="77777777" w:rsidR="00383B84" w:rsidRPr="004E37ED" w:rsidRDefault="00383B84" w:rsidP="006C73A4">
      <w:pPr>
        <w:spacing w:line="276" w:lineRule="auto"/>
        <w:rPr>
          <w:rFonts w:asciiTheme="minorHAnsi" w:eastAsiaTheme="minorEastAsia" w:hAnsiTheme="minorHAnsi" w:cstheme="majorBidi"/>
          <w:lang w:bidi="he-IL"/>
        </w:rPr>
      </w:pPr>
    </w:p>
    <w:p w14:paraId="63EFBEB1" w14:textId="77777777" w:rsidR="006A62F1" w:rsidRPr="004E37ED" w:rsidRDefault="006A62F1" w:rsidP="006C73A4">
      <w:pPr>
        <w:spacing w:line="276" w:lineRule="auto"/>
        <w:rPr>
          <w:rFonts w:asciiTheme="minorHAnsi" w:eastAsiaTheme="minorEastAsia" w:hAnsiTheme="minorHAnsi" w:cstheme="majorBidi"/>
          <w:lang w:bidi="he-IL"/>
        </w:rPr>
      </w:pPr>
    </w:p>
    <w:p w14:paraId="097880E0" w14:textId="77777777" w:rsidR="006A62F1" w:rsidRPr="004E37ED" w:rsidRDefault="006A62F1" w:rsidP="006C73A4">
      <w:pPr>
        <w:spacing w:line="276" w:lineRule="auto"/>
        <w:rPr>
          <w:rFonts w:asciiTheme="minorHAnsi" w:eastAsiaTheme="minorEastAsia" w:hAnsiTheme="minorHAnsi" w:cstheme="majorBidi"/>
          <w:lang w:bidi="he-IL"/>
        </w:rPr>
      </w:pPr>
    </w:p>
    <w:p w14:paraId="73713444" w14:textId="77777777" w:rsidR="00383B84" w:rsidRPr="004E37ED" w:rsidRDefault="00383B84" w:rsidP="006C73A4">
      <w:pPr>
        <w:spacing w:line="276" w:lineRule="auto"/>
        <w:rPr>
          <w:rFonts w:asciiTheme="minorHAnsi" w:eastAsiaTheme="minorEastAsia" w:hAnsiTheme="minorHAnsi" w:cstheme="majorBidi"/>
          <w:lang w:bidi="he-IL"/>
        </w:rPr>
      </w:pPr>
    </w:p>
    <w:p w14:paraId="57A645E0" w14:textId="4BC55AD6" w:rsidR="00383B84" w:rsidRPr="004E37ED" w:rsidRDefault="00137D37" w:rsidP="006C73A4">
      <w:pPr>
        <w:spacing w:line="276" w:lineRule="auto"/>
        <w:rPr>
          <w:rFonts w:asciiTheme="minorHAnsi" w:eastAsiaTheme="minorEastAsia" w:hAnsiTheme="minorHAnsi" w:cstheme="majorBidi"/>
          <w:sz w:val="40"/>
          <w:szCs w:val="40"/>
          <w:highlight w:val="yellow"/>
          <w:lang w:bidi="he-IL"/>
        </w:rPr>
      </w:pPr>
      <w:del w:id="1013" w:author="Irina Oryshkevich" w:date="2022-04-03T12:30:00Z">
        <w:r w:rsidRPr="004E37ED" w:rsidDel="00340F43">
          <w:rPr>
            <w:rFonts w:asciiTheme="minorHAnsi" w:eastAsiaTheme="minorEastAsia" w:hAnsiTheme="minorHAnsi" w:cstheme="majorBidi"/>
            <w:sz w:val="40"/>
            <w:szCs w:val="40"/>
            <w:highlight w:val="yellow"/>
            <w:lang w:bidi="he-IL"/>
          </w:rPr>
          <w:delText xml:space="preserve">The </w:delText>
        </w:r>
      </w:del>
      <w:r w:rsidRPr="004E37ED">
        <w:rPr>
          <w:rFonts w:asciiTheme="minorHAnsi" w:eastAsiaTheme="minorEastAsia" w:hAnsiTheme="minorHAnsi" w:cstheme="majorBidi"/>
          <w:sz w:val="40"/>
          <w:szCs w:val="40"/>
          <w:highlight w:val="yellow"/>
          <w:lang w:bidi="he-IL"/>
        </w:rPr>
        <w:t xml:space="preserve">Henriette Conte’s </w:t>
      </w:r>
      <w:ins w:id="1014" w:author="Susan" w:date="2022-04-07T00:17:00Z">
        <w:r w:rsidR="00F64D5F">
          <w:rPr>
            <w:rFonts w:asciiTheme="minorHAnsi" w:eastAsiaTheme="minorEastAsia" w:hAnsiTheme="minorHAnsi" w:cstheme="majorBidi"/>
            <w:sz w:val="40"/>
            <w:szCs w:val="40"/>
            <w:highlight w:val="yellow"/>
            <w:lang w:bidi="he-IL"/>
          </w:rPr>
          <w:t>E</w:t>
        </w:r>
      </w:ins>
      <w:del w:id="1015" w:author="Susan" w:date="2022-04-07T00:18:00Z">
        <w:r w:rsidRPr="004E37ED" w:rsidDel="00F64D5F">
          <w:rPr>
            <w:rFonts w:asciiTheme="minorHAnsi" w:eastAsiaTheme="minorEastAsia" w:hAnsiTheme="minorHAnsi" w:cstheme="majorBidi"/>
            <w:sz w:val="40"/>
            <w:szCs w:val="40"/>
            <w:highlight w:val="yellow"/>
            <w:lang w:bidi="he-IL"/>
          </w:rPr>
          <w:delText>e</w:delText>
        </w:r>
      </w:del>
      <w:r w:rsidRPr="004E37ED">
        <w:rPr>
          <w:rFonts w:asciiTheme="minorHAnsi" w:eastAsiaTheme="minorEastAsia" w:hAnsiTheme="minorHAnsi" w:cstheme="majorBidi"/>
          <w:sz w:val="40"/>
          <w:szCs w:val="40"/>
          <w:highlight w:val="yellow"/>
          <w:lang w:bidi="he-IL"/>
        </w:rPr>
        <w:t>state</w:t>
      </w:r>
    </w:p>
    <w:p w14:paraId="6A20CF7C"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07C4C841"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In May 2019, Guinea’s former First Lady of twenty-four years (1984–2008) Henriette Conté, passed away.</w:t>
      </w:r>
    </w:p>
    <w:p w14:paraId="234310ED"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5EED071F"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drawing>
          <wp:anchor distT="0" distB="0" distL="114300" distR="114300" simplePos="0" relativeHeight="251659264" behindDoc="0" locked="0" layoutInCell="1" allowOverlap="1" wp14:anchorId="5D314B86" wp14:editId="472B4725">
            <wp:simplePos x="0" y="0"/>
            <wp:positionH relativeFrom="column">
              <wp:posOffset>-1905</wp:posOffset>
            </wp:positionH>
            <wp:positionV relativeFrom="paragraph">
              <wp:posOffset>463550</wp:posOffset>
            </wp:positionV>
            <wp:extent cx="1246505" cy="1418590"/>
            <wp:effectExtent l="0" t="0" r="0" b="381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246505" cy="141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
        <w:t>Henriette had been Lancana Conté’s first love; the image of them waltzing together while Lancana was a young captain serving at the Guinean border still resonates today.</w:t>
      </w:r>
    </w:p>
    <w:p w14:paraId="463724DA" w14:textId="113AE58F"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Although President Conté had three other wives, Henriette, who was known for her honesty, compassion, and integrity, remained at his side and continued to serve as Guinea’s </w:t>
      </w:r>
      <w:ins w:id="1016" w:author="Susan" w:date="2022-04-07T00:18:00Z">
        <w:r w:rsidR="00F64D5F">
          <w:rPr>
            <w:rFonts w:asciiTheme="minorHAnsi" w:eastAsiaTheme="minorEastAsia" w:hAnsiTheme="minorHAnsi" w:cstheme="majorBidi"/>
            <w:highlight w:val="yellow"/>
            <w:lang w:bidi="he-IL"/>
          </w:rPr>
          <w:t>f</w:t>
        </w:r>
      </w:ins>
      <w:del w:id="1017" w:author="Susan" w:date="2022-04-07T00:18:00Z">
        <w:r w:rsidRPr="004E37ED" w:rsidDel="00F64D5F">
          <w:rPr>
            <w:rFonts w:asciiTheme="minorHAnsi" w:eastAsiaTheme="minorEastAsia" w:hAnsiTheme="minorHAnsi" w:cstheme="majorBidi"/>
            <w:highlight w:val="yellow"/>
            <w:lang w:bidi="he-IL"/>
          </w:rPr>
          <w:delText>F</w:delText>
        </w:r>
      </w:del>
      <w:r w:rsidRPr="004E37ED">
        <w:rPr>
          <w:rFonts w:asciiTheme="minorHAnsi" w:eastAsiaTheme="minorEastAsia" w:hAnsiTheme="minorHAnsi" w:cstheme="majorBidi"/>
          <w:highlight w:val="yellow"/>
          <w:lang w:bidi="he-IL"/>
        </w:rPr>
        <w:t xml:space="preserve">irst </w:t>
      </w:r>
      <w:ins w:id="1018" w:author="Susan" w:date="2022-04-07T00:18:00Z">
        <w:r w:rsidR="00F64D5F">
          <w:rPr>
            <w:rFonts w:asciiTheme="minorHAnsi" w:eastAsiaTheme="minorEastAsia" w:hAnsiTheme="minorHAnsi" w:cstheme="majorBidi"/>
            <w:highlight w:val="yellow"/>
            <w:lang w:bidi="he-IL"/>
          </w:rPr>
          <w:t>l</w:t>
        </w:r>
      </w:ins>
      <w:del w:id="1019" w:author="Susan" w:date="2022-04-07T00:18:00Z">
        <w:r w:rsidRPr="004E37ED" w:rsidDel="00F64D5F">
          <w:rPr>
            <w:rFonts w:asciiTheme="minorHAnsi" w:eastAsiaTheme="minorEastAsia" w:hAnsiTheme="minorHAnsi" w:cstheme="majorBidi"/>
            <w:highlight w:val="yellow"/>
            <w:lang w:bidi="he-IL"/>
          </w:rPr>
          <w:delText>L</w:delText>
        </w:r>
      </w:del>
      <w:r w:rsidRPr="004E37ED">
        <w:rPr>
          <w:rFonts w:asciiTheme="minorHAnsi" w:eastAsiaTheme="minorEastAsia" w:hAnsiTheme="minorHAnsi" w:cstheme="majorBidi"/>
          <w:highlight w:val="yellow"/>
          <w:lang w:bidi="he-IL"/>
        </w:rPr>
        <w:t xml:space="preserve">ady throughout </w:t>
      </w:r>
      <w:proofErr w:type="spellStart"/>
      <w:r w:rsidRPr="004E37ED">
        <w:rPr>
          <w:rFonts w:asciiTheme="minorHAnsi" w:eastAsiaTheme="minorEastAsia" w:hAnsiTheme="minorHAnsi" w:cstheme="majorBidi"/>
          <w:highlight w:val="yellow"/>
          <w:lang w:bidi="he-IL"/>
        </w:rPr>
        <w:t>Lancana’s</w:t>
      </w:r>
      <w:proofErr w:type="spellEnd"/>
      <w:r w:rsidRPr="004E37ED">
        <w:rPr>
          <w:rFonts w:asciiTheme="minorHAnsi" w:eastAsiaTheme="minorEastAsia" w:hAnsiTheme="minorHAnsi" w:cstheme="majorBidi"/>
          <w:highlight w:val="yellow"/>
          <w:lang w:bidi="he-IL"/>
        </w:rPr>
        <w:t xml:space="preserve"> twenty-four years in office.</w:t>
      </w:r>
    </w:p>
    <w:p w14:paraId="4C8D8AF3"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6D185841"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lastRenderedPageBreak/>
        <w:t xml:space="preserve">During this time, she was often called to mediate between her husband and her countrymen, employing her skills to ease tensions between Guinea’s unions and her husband’s military regime. </w:t>
      </w:r>
    </w:p>
    <w:p w14:paraId="59FE967F"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16E05ABC"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drawing>
          <wp:anchor distT="0" distB="0" distL="114300" distR="114300" simplePos="0" relativeHeight="251662336" behindDoc="0" locked="0" layoutInCell="1" allowOverlap="1" wp14:anchorId="62552CC2" wp14:editId="78A2F1E7">
            <wp:simplePos x="0" y="0"/>
            <wp:positionH relativeFrom="column">
              <wp:posOffset>3133090</wp:posOffset>
            </wp:positionH>
            <wp:positionV relativeFrom="paragraph">
              <wp:posOffset>759460</wp:posOffset>
            </wp:positionV>
            <wp:extent cx="449580" cy="819785"/>
            <wp:effectExtent l="0" t="0" r="0" b="5715"/>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580" cy="81978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noProof/>
          <w:highlight w:val="yellow"/>
          <w:lang w:bidi="he-IL"/>
          <w:rPrChange w:id="1020"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1312" behindDoc="0" locked="0" layoutInCell="1" allowOverlap="1" wp14:anchorId="1E272C8C" wp14:editId="5FE4B3A0">
            <wp:simplePos x="0" y="0"/>
            <wp:positionH relativeFrom="column">
              <wp:posOffset>1438910</wp:posOffset>
            </wp:positionH>
            <wp:positionV relativeFrom="paragraph">
              <wp:posOffset>761365</wp:posOffset>
            </wp:positionV>
            <wp:extent cx="1534160" cy="819785"/>
            <wp:effectExtent l="0" t="0" r="2540" b="5715"/>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4160" cy="81978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noProof/>
          <w:highlight w:val="yellow"/>
          <w:lang w:bidi="he-IL"/>
          <w:rPrChange w:id="1021"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0288" behindDoc="0" locked="0" layoutInCell="1" allowOverlap="1" wp14:anchorId="63CBE6E0" wp14:editId="206512D7">
            <wp:simplePos x="0" y="0"/>
            <wp:positionH relativeFrom="column">
              <wp:posOffset>-2424</wp:posOffset>
            </wp:positionH>
            <wp:positionV relativeFrom="paragraph">
              <wp:posOffset>761307</wp:posOffset>
            </wp:positionV>
            <wp:extent cx="1303020" cy="819785"/>
            <wp:effectExtent l="0" t="0" r="5080" b="571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3020" cy="81978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
        <w:t>Henriette Conté was Guinea’s moral beacon; as such, her death was grieved by all within the Guinean political sphere. Guinean President Alfa Condé attended the state funeral held in her honor, as did Cellou Diallo, head of the Guinean opposition. Lengthy obituaries were published in all the Guinean media.</w:t>
      </w:r>
    </w:p>
    <w:p w14:paraId="3805948C"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 </w:t>
      </w:r>
    </w:p>
    <w:p w14:paraId="492085D1"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Being a Baga from Boké, born to the Bangoura of Taigbe, Katako, she advocated for the Baga’s agenda in Conte’s centralist regime in Conakry.</w:t>
      </w:r>
    </w:p>
    <w:p w14:paraId="7FBA7D49"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30655BF9" w14:textId="1B856C21" w:rsidR="00874B0F" w:rsidRPr="004E37ED" w:rsidRDefault="00874B0F"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drawing>
          <wp:anchor distT="0" distB="0" distL="114300" distR="114300" simplePos="0" relativeHeight="251668480" behindDoc="0" locked="0" layoutInCell="1" allowOverlap="1" wp14:anchorId="6090986C" wp14:editId="26344AAB">
            <wp:simplePos x="0" y="0"/>
            <wp:positionH relativeFrom="column">
              <wp:posOffset>-47288</wp:posOffset>
            </wp:positionH>
            <wp:positionV relativeFrom="paragraph">
              <wp:posOffset>736510</wp:posOffset>
            </wp:positionV>
            <wp:extent cx="1690405" cy="1125851"/>
            <wp:effectExtent l="0" t="0" r="0" b="5080"/>
            <wp:wrapTopAndBottom/>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405" cy="1125851"/>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
        <w:t>Traces of the Guinean government’s close connections to the Baga community can be seen in the assortment</w:t>
      </w:r>
      <w:del w:id="1022" w:author="Susan" w:date="2022-04-07T00:18:00Z">
        <w:r w:rsidRPr="004E37ED" w:rsidDel="00F64D5F">
          <w:rPr>
            <w:rFonts w:asciiTheme="minorHAnsi" w:eastAsiaTheme="minorEastAsia" w:hAnsiTheme="minorHAnsi" w:cstheme="majorBidi"/>
            <w:highlight w:val="yellow"/>
            <w:lang w:bidi="he-IL"/>
          </w:rPr>
          <w:delText>s</w:delText>
        </w:r>
      </w:del>
      <w:r w:rsidRPr="004E37ED">
        <w:rPr>
          <w:rFonts w:asciiTheme="minorHAnsi" w:eastAsiaTheme="minorEastAsia" w:hAnsiTheme="minorHAnsi" w:cstheme="majorBidi"/>
          <w:highlight w:val="yellow"/>
          <w:lang w:bidi="he-IL"/>
        </w:rPr>
        <w:t xml:space="preserve"> of figures riding atop the Sibindel headrests from the 1960s and 1970s, which were used by dancers during receptions honoring government dignitaries visiting the Bagaland.</w:t>
      </w:r>
    </w:p>
    <w:p w14:paraId="3B861C13"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22EFDCB8"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Henriette, like most of her female rural compatriots, was initiated into the the Baga women’s secret societies.</w:t>
      </w:r>
    </w:p>
    <w:p w14:paraId="66F3542F" w14:textId="18C7D60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various women’s associations of Guinea were the only traditional civil groups to survive Sekou Touré’s twenty-five years of Marxist dictatorship</w:t>
      </w:r>
      <w:ins w:id="1023" w:author="Susan" w:date="2022-04-07T00:19:00Z">
        <w:r w:rsidR="00F64D5F">
          <w:rPr>
            <w:rFonts w:asciiTheme="minorHAnsi" w:eastAsiaTheme="minorEastAsia" w:hAnsiTheme="minorHAnsi" w:cstheme="majorBidi"/>
            <w:highlight w:val="yellow"/>
            <w:lang w:bidi="he-IL"/>
          </w:rPr>
          <w:t>. During this time,</w:t>
        </w:r>
      </w:ins>
      <w:del w:id="1024" w:author="Susan" w:date="2022-04-07T00:19:00Z">
        <w:r w:rsidRPr="004E37ED" w:rsidDel="00F64D5F">
          <w:rPr>
            <w:rFonts w:asciiTheme="minorHAnsi" w:eastAsiaTheme="minorEastAsia" w:hAnsiTheme="minorHAnsi" w:cstheme="majorBidi"/>
            <w:highlight w:val="yellow"/>
            <w:lang w:bidi="he-IL"/>
          </w:rPr>
          <w:delText>, a time in which t</w:delText>
        </w:r>
      </w:del>
      <w:ins w:id="1025" w:author="Susan" w:date="2022-04-07T00:19:00Z">
        <w:r w:rsidR="00F64D5F">
          <w:rPr>
            <w:rFonts w:asciiTheme="minorHAnsi" w:eastAsiaTheme="minorEastAsia" w:hAnsiTheme="minorHAnsi" w:cstheme="majorBidi"/>
            <w:highlight w:val="yellow"/>
            <w:lang w:bidi="he-IL"/>
          </w:rPr>
          <w:t xml:space="preserve"> t</w:t>
        </w:r>
      </w:ins>
      <w:r w:rsidRPr="004E37ED">
        <w:rPr>
          <w:rFonts w:asciiTheme="minorHAnsi" w:eastAsiaTheme="minorEastAsia" w:hAnsiTheme="minorHAnsi" w:cstheme="majorBidi"/>
          <w:highlight w:val="yellow"/>
          <w:lang w:bidi="he-IL"/>
        </w:rPr>
        <w:t xml:space="preserve">he </w:t>
      </w:r>
      <w:proofErr w:type="spellStart"/>
      <w:r w:rsidRPr="004E37ED">
        <w:rPr>
          <w:rFonts w:asciiTheme="minorHAnsi" w:eastAsiaTheme="minorEastAsia" w:hAnsiTheme="minorHAnsi" w:cstheme="majorBidi"/>
          <w:highlight w:val="yellow"/>
          <w:lang w:bidi="he-IL"/>
        </w:rPr>
        <w:t>Baga</w:t>
      </w:r>
      <w:proofErr w:type="spellEnd"/>
      <w:r w:rsidRPr="004E37ED">
        <w:rPr>
          <w:rFonts w:asciiTheme="minorHAnsi" w:eastAsiaTheme="minorEastAsia" w:hAnsiTheme="minorHAnsi" w:cstheme="majorBidi"/>
          <w:highlight w:val="yellow"/>
          <w:lang w:bidi="he-IL"/>
        </w:rPr>
        <w:t xml:space="preserve"> village skyline</w:t>
      </w:r>
      <w:del w:id="1026" w:author="Susan" w:date="2022-04-07T00:07:00Z">
        <w:r w:rsidRPr="004E37ED" w:rsidDel="00DC5DA3">
          <w:rPr>
            <w:rFonts w:asciiTheme="minorHAnsi" w:eastAsiaTheme="minorEastAsia" w:hAnsiTheme="minorHAnsi" w:cstheme="majorBidi"/>
            <w:highlight w:val="yellow"/>
            <w:lang w:bidi="he-IL"/>
          </w:rPr>
          <w:delText xml:space="preserve"> </w:delText>
        </w:r>
      </w:del>
      <w:r w:rsidRPr="004E37ED">
        <w:rPr>
          <w:rFonts w:asciiTheme="minorHAnsi" w:eastAsiaTheme="minorEastAsia" w:hAnsiTheme="minorHAnsi" w:cstheme="majorBidi"/>
          <w:highlight w:val="yellow"/>
          <w:lang w:bidi="he-IL"/>
        </w:rPr>
        <w:t xml:space="preserve">, which </w:t>
      </w:r>
      <w:ins w:id="1027" w:author="Susan" w:date="2022-04-07T00:19:00Z">
        <w:r w:rsidR="00F64D5F">
          <w:rPr>
            <w:rFonts w:asciiTheme="minorHAnsi" w:eastAsiaTheme="minorEastAsia" w:hAnsiTheme="minorHAnsi" w:cstheme="majorBidi"/>
            <w:highlight w:val="yellow"/>
            <w:lang w:bidi="he-IL"/>
          </w:rPr>
          <w:t>had been</w:t>
        </w:r>
      </w:ins>
      <w:del w:id="1028" w:author="Susan" w:date="2022-04-07T00:19:00Z">
        <w:r w:rsidR="00943BDD" w:rsidRPr="004E37ED" w:rsidDel="00F64D5F">
          <w:rPr>
            <w:rFonts w:asciiTheme="minorHAnsi" w:eastAsiaTheme="minorEastAsia" w:hAnsiTheme="minorHAnsi" w:cstheme="majorBidi"/>
            <w:highlight w:val="yellow"/>
            <w:lang w:bidi="he-IL"/>
          </w:rPr>
          <w:delText>was</w:delText>
        </w:r>
      </w:del>
      <w:r w:rsidRPr="004E37ED">
        <w:rPr>
          <w:rFonts w:asciiTheme="minorHAnsi" w:eastAsiaTheme="minorEastAsia" w:hAnsiTheme="minorHAnsi" w:cstheme="majorBidi"/>
          <w:highlight w:val="yellow"/>
          <w:lang w:bidi="he-IL"/>
        </w:rPr>
        <w:t xml:space="preserve"> dominated for centuries by the silhouettes of the sacred cotton trees, gradually gave way to one of mosques and minarets.</w:t>
      </w:r>
    </w:p>
    <w:p w14:paraId="1FF18B02"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106E8FD7"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These were years in which the male Baga population converted en masse to Islam, the old forest spirits and their advocates became branded as colonial collaborators, and foreign agents and village elders who adhered to the “ancient regime” were arrested and their sacred groves uprooted.</w:t>
      </w:r>
    </w:p>
    <w:p w14:paraId="7C90E2D9"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5D5BA46D" w14:textId="1347D819"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lastRenderedPageBreak/>
        <w:t xml:space="preserve">Unlike their male counterparts, </w:t>
      </w:r>
      <w:r w:rsidRPr="00490075">
        <w:rPr>
          <w:rFonts w:asciiTheme="minorHAnsi" w:eastAsiaTheme="minorEastAsia" w:hAnsiTheme="minorHAnsi" w:cstheme="majorBidi"/>
          <w:noProof/>
          <w:highlight w:val="yellow"/>
          <w:lang w:bidi="he-IL"/>
        </w:rPr>
        <w:drawing>
          <wp:anchor distT="0" distB="0" distL="114300" distR="114300" simplePos="0" relativeHeight="251664384" behindDoc="0" locked="0" layoutInCell="1" allowOverlap="1" wp14:anchorId="3F213705" wp14:editId="78489DCB">
            <wp:simplePos x="0" y="0"/>
            <wp:positionH relativeFrom="column">
              <wp:posOffset>112395</wp:posOffset>
            </wp:positionH>
            <wp:positionV relativeFrom="paragraph">
              <wp:posOffset>826770</wp:posOffset>
            </wp:positionV>
            <wp:extent cx="1644015" cy="2192020"/>
            <wp:effectExtent l="0" t="0" r="0" b="508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015" cy="219202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noProof/>
          <w:highlight w:val="yellow"/>
          <w:lang w:bidi="he-IL"/>
          <w:rPrChange w:id="1029"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3360" behindDoc="0" locked="0" layoutInCell="1" allowOverlap="1" wp14:anchorId="14DA72EE" wp14:editId="1B77C372">
            <wp:simplePos x="0" y="0"/>
            <wp:positionH relativeFrom="column">
              <wp:posOffset>1880541</wp:posOffset>
            </wp:positionH>
            <wp:positionV relativeFrom="paragraph">
              <wp:posOffset>825974</wp:posOffset>
            </wp:positionV>
            <wp:extent cx="3191510" cy="2247900"/>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1510" cy="224790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
        <w:t xml:space="preserve">the women’s secret associations challenged the revolutionary zeal of the central government. Advocating </w:t>
      </w:r>
      <w:r w:rsidR="00D6752D" w:rsidRPr="004E37ED">
        <w:rPr>
          <w:rFonts w:asciiTheme="minorHAnsi" w:eastAsiaTheme="minorEastAsia" w:hAnsiTheme="minorHAnsi" w:cstheme="majorBidi"/>
          <w:highlight w:val="yellow"/>
          <w:lang w:bidi="he-IL"/>
        </w:rPr>
        <w:t xml:space="preserve">and maintaining </w:t>
      </w:r>
      <w:r w:rsidRPr="004E37ED">
        <w:rPr>
          <w:rFonts w:asciiTheme="minorHAnsi" w:eastAsiaTheme="minorEastAsia" w:hAnsiTheme="minorHAnsi" w:cstheme="majorBidi"/>
          <w:highlight w:val="yellow"/>
          <w:lang w:bidi="he-IL"/>
        </w:rPr>
        <w:t xml:space="preserve">their responsibilities </w:t>
      </w:r>
      <w:r w:rsidR="009B4880" w:rsidRPr="004E37ED">
        <w:rPr>
          <w:rFonts w:asciiTheme="minorHAnsi" w:eastAsiaTheme="minorEastAsia" w:hAnsiTheme="minorHAnsi" w:cstheme="majorBidi"/>
          <w:highlight w:val="yellow"/>
          <w:lang w:bidi="he-IL"/>
        </w:rPr>
        <w:t>for</w:t>
      </w:r>
      <w:r w:rsidRPr="004E37ED">
        <w:rPr>
          <w:rFonts w:asciiTheme="minorHAnsi" w:eastAsiaTheme="minorEastAsia" w:hAnsiTheme="minorHAnsi" w:cstheme="majorBidi"/>
          <w:highlight w:val="yellow"/>
          <w:lang w:bidi="he-IL"/>
        </w:rPr>
        <w:t xml:space="preserve"> their community, they managed to retain their power, traditions, and morals. The women’s sacred groves and their domain thus remained virtually untouched.</w:t>
      </w:r>
    </w:p>
    <w:p w14:paraId="1FBFE4B5"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1FB5B7F1"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195E5745"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 </w:t>
      </w:r>
    </w:p>
    <w:p w14:paraId="5346A6D1" w14:textId="1DF4BF1D"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Throughout her long career, Henriette was approached by delegations and representatives of the Baga women’s association who pressed their cases while bearing gifts</w:t>
      </w:r>
      <w:del w:id="1030" w:author="Susan" w:date="2022-04-07T00:19:00Z">
        <w:r w:rsidRPr="004E37ED" w:rsidDel="00F64D5F">
          <w:rPr>
            <w:rFonts w:asciiTheme="minorHAnsi" w:eastAsiaTheme="minorEastAsia" w:hAnsiTheme="minorHAnsi" w:cstheme="majorBidi"/>
            <w:highlight w:val="yellow"/>
            <w:lang w:bidi="he-IL"/>
          </w:rPr>
          <w:delText>.</w:delText>
        </w:r>
      </w:del>
      <w:r w:rsidRPr="004E37ED">
        <w:rPr>
          <w:rFonts w:asciiTheme="minorHAnsi" w:eastAsiaTheme="minorEastAsia" w:hAnsiTheme="minorHAnsi" w:cstheme="majorBidi"/>
          <w:highlight w:val="yellow"/>
          <w:lang w:bidi="he-IL"/>
        </w:rPr>
        <w:t xml:space="preserve">, as </w:t>
      </w:r>
      <w:ins w:id="1031" w:author="Susan" w:date="2022-04-07T00:19:00Z">
        <w:r w:rsidR="00F64D5F">
          <w:rPr>
            <w:rFonts w:asciiTheme="minorHAnsi" w:eastAsiaTheme="minorEastAsia" w:hAnsiTheme="minorHAnsi" w:cstheme="majorBidi"/>
            <w:highlight w:val="yellow"/>
            <w:lang w:bidi="he-IL"/>
          </w:rPr>
          <w:t xml:space="preserve">was </w:t>
        </w:r>
      </w:ins>
      <w:r w:rsidRPr="004E37ED">
        <w:rPr>
          <w:rFonts w:asciiTheme="minorHAnsi" w:eastAsiaTheme="minorEastAsia" w:hAnsiTheme="minorHAnsi" w:cstheme="majorBidi"/>
          <w:highlight w:val="yellow"/>
          <w:lang w:bidi="he-IL"/>
        </w:rPr>
        <w:t xml:space="preserve">customary at such meetings. Due to her position as a Baga elder, Henriette was entrusted with major artifacts from the Baga women’s sacred paraphernalia.  </w:t>
      </w:r>
    </w:p>
    <w:p w14:paraId="587A74F8"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6CE62E26" w14:textId="404FFD6F"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Upon her death, </w:t>
      </w:r>
      <w:ins w:id="1032" w:author="Susan" w:date="2022-04-07T00:19:00Z">
        <w:r w:rsidR="00B87E67" w:rsidRPr="004E37ED">
          <w:rPr>
            <w:rFonts w:asciiTheme="minorHAnsi" w:eastAsiaTheme="minorEastAsia" w:hAnsiTheme="minorHAnsi" w:cstheme="majorBidi"/>
            <w:highlight w:val="yellow"/>
            <w:lang w:bidi="he-IL"/>
          </w:rPr>
          <w:t xml:space="preserve">elaborate farewell celebrations were held </w:t>
        </w:r>
      </w:ins>
      <w:r w:rsidR="000550EE" w:rsidRPr="004E37ED">
        <w:rPr>
          <w:rFonts w:asciiTheme="minorHAnsi" w:eastAsiaTheme="minorEastAsia" w:hAnsiTheme="minorHAnsi" w:cstheme="majorBidi"/>
          <w:highlight w:val="yellow"/>
          <w:lang w:bidi="he-IL"/>
        </w:rPr>
        <w:t>due to her status</w:t>
      </w:r>
      <w:del w:id="1033" w:author="Susan" w:date="2022-04-07T00:19:00Z">
        <w:r w:rsidR="000550EE" w:rsidRPr="004E37ED" w:rsidDel="00B87E67">
          <w:rPr>
            <w:rFonts w:asciiTheme="minorHAnsi" w:eastAsiaTheme="minorEastAsia" w:hAnsiTheme="minorHAnsi" w:cstheme="majorBidi"/>
            <w:highlight w:val="yellow"/>
            <w:lang w:bidi="he-IL"/>
          </w:rPr>
          <w:delText xml:space="preserve"> </w:delText>
        </w:r>
        <w:r w:rsidRPr="004E37ED" w:rsidDel="00B87E67">
          <w:rPr>
            <w:rFonts w:asciiTheme="minorHAnsi" w:eastAsiaTheme="minorEastAsia" w:hAnsiTheme="minorHAnsi" w:cstheme="majorBidi"/>
            <w:highlight w:val="yellow"/>
            <w:lang w:bidi="he-IL"/>
          </w:rPr>
          <w:delText>elaborate farewell celebrations were held</w:delText>
        </w:r>
      </w:del>
      <w:r w:rsidRPr="004E37ED">
        <w:rPr>
          <w:rFonts w:asciiTheme="minorHAnsi" w:eastAsiaTheme="minorEastAsia" w:hAnsiTheme="minorHAnsi" w:cstheme="majorBidi"/>
          <w:highlight w:val="yellow"/>
          <w:lang w:bidi="he-IL"/>
        </w:rPr>
        <w:t>. Traditionally, the cost of such week-long receptions was covered primarily by the sale of religious paraphernalia held by the deceased. The elder was merely the custodian of the objects entrusted by the community to his/her care, and thus upon his/her death the objects were regarded as communal property. As was customary, I was approached by the Baga elders to mediate the funeral costs and the receptions held in Henriette’s honor.</w:t>
      </w:r>
    </w:p>
    <w:p w14:paraId="558562C3"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792AAF86"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Slowly, a group of twelve pieces were uncovered, ten of which were masterpieces of the early twentieth century that had been hidden from sight since the iconoclasm of 1957. The final two were later versions of these from the eighties.</w:t>
      </w:r>
    </w:p>
    <w:p w14:paraId="759C9BF7"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14184F57"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As some of the statues were in a progressive state of decay, a major painstaking restoration project led by master Nkai Sidime and Master Morri Curia, a renown Guinean restoration expert, was undertaken. </w:t>
      </w:r>
    </w:p>
    <w:p w14:paraId="03A872C8"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lastRenderedPageBreak/>
        <w:drawing>
          <wp:anchor distT="0" distB="0" distL="114300" distR="114300" simplePos="0" relativeHeight="251666432" behindDoc="0" locked="0" layoutInCell="1" allowOverlap="1" wp14:anchorId="5C919B9E" wp14:editId="590BE6DF">
            <wp:simplePos x="0" y="0"/>
            <wp:positionH relativeFrom="column">
              <wp:posOffset>1834116</wp:posOffset>
            </wp:positionH>
            <wp:positionV relativeFrom="paragraph">
              <wp:posOffset>255181</wp:posOffset>
            </wp:positionV>
            <wp:extent cx="1651756" cy="1819290"/>
            <wp:effectExtent l="0" t="0" r="0" b="0"/>
            <wp:wrapTopAndBottom/>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756" cy="181929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noProof/>
          <w:highlight w:val="yellow"/>
          <w:lang w:bidi="he-IL"/>
          <w:rPrChange w:id="1034"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5408" behindDoc="0" locked="0" layoutInCell="1" allowOverlap="1" wp14:anchorId="38A4D71F" wp14:editId="26DD9F7F">
            <wp:simplePos x="0" y="0"/>
            <wp:positionH relativeFrom="column">
              <wp:posOffset>5080</wp:posOffset>
            </wp:positionH>
            <wp:positionV relativeFrom="paragraph">
              <wp:posOffset>258770</wp:posOffset>
            </wp:positionV>
            <wp:extent cx="1750060" cy="1826260"/>
            <wp:effectExtent l="0" t="0" r="2540" b="254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0060" cy="1826260"/>
                    </a:xfrm>
                    <a:prstGeom prst="rect">
                      <a:avLst/>
                    </a:prstGeom>
                  </pic:spPr>
                </pic:pic>
              </a:graphicData>
            </a:graphic>
            <wp14:sizeRelH relativeFrom="margin">
              <wp14:pctWidth>0</wp14:pctWidth>
            </wp14:sizeRelH>
            <wp14:sizeRelV relativeFrom="margin">
              <wp14:pctHeight>0</wp14:pctHeight>
            </wp14:sizeRelV>
          </wp:anchor>
        </w:drawing>
      </w:r>
    </w:p>
    <w:p w14:paraId="704822A4" w14:textId="3E6A8C20"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Henriette Conté’s collection, supplemented by the Katako hoard, </w:t>
      </w:r>
      <w:r w:rsidR="00027F61" w:rsidRPr="004E37ED">
        <w:rPr>
          <w:rFonts w:asciiTheme="minorHAnsi" w:eastAsiaTheme="minorEastAsia" w:hAnsiTheme="minorHAnsi" w:cstheme="majorBidi"/>
          <w:highlight w:val="yellow"/>
          <w:lang w:bidi="he-IL"/>
        </w:rPr>
        <w:t xml:space="preserve">that was </w:t>
      </w:r>
      <w:r w:rsidR="00094106" w:rsidRPr="004E37ED">
        <w:rPr>
          <w:rFonts w:asciiTheme="minorHAnsi" w:eastAsiaTheme="minorEastAsia" w:hAnsiTheme="minorHAnsi" w:cstheme="majorBidi"/>
          <w:highlight w:val="yellow"/>
          <w:lang w:bidi="he-IL"/>
        </w:rPr>
        <w:t>exhibited</w:t>
      </w:r>
      <w:r w:rsidRPr="004E37ED">
        <w:rPr>
          <w:rFonts w:asciiTheme="minorHAnsi" w:eastAsiaTheme="minorEastAsia" w:hAnsiTheme="minorHAnsi" w:cstheme="majorBidi"/>
          <w:highlight w:val="yellow"/>
          <w:lang w:bidi="he-IL"/>
        </w:rPr>
        <w:t xml:space="preserve"> at the Israel Museum in Jerusalem’s Nimba: Baga Art &amp; the Great Mother exhibit</w:t>
      </w:r>
      <w:r w:rsidR="004D22D5" w:rsidRPr="004E37ED">
        <w:rPr>
          <w:rFonts w:asciiTheme="minorHAnsi" w:eastAsiaTheme="minorEastAsia" w:hAnsiTheme="minorHAnsi" w:cstheme="majorBidi"/>
          <w:highlight w:val="yellow"/>
          <w:lang w:bidi="he-IL"/>
        </w:rPr>
        <w:t>ion</w:t>
      </w:r>
      <w:r w:rsidRPr="004E37ED">
        <w:rPr>
          <w:rFonts w:asciiTheme="minorHAnsi" w:eastAsiaTheme="minorEastAsia" w:hAnsiTheme="minorHAnsi" w:cstheme="majorBidi"/>
          <w:highlight w:val="yellow"/>
          <w:lang w:bidi="he-IL"/>
        </w:rPr>
        <w:t>, consists of most of the known oeuvre used by the Baga’s women’s association in the early twentieth century.</w:t>
      </w:r>
    </w:p>
    <w:p w14:paraId="1A65F26E"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It is a cohesive group that represents Baga culture at its zenith.</w:t>
      </w:r>
    </w:p>
    <w:p w14:paraId="54121B62"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drawing>
          <wp:anchor distT="0" distB="0" distL="114300" distR="114300" simplePos="0" relativeHeight="251667456" behindDoc="0" locked="0" layoutInCell="1" allowOverlap="1" wp14:anchorId="1F3C9FCF" wp14:editId="73CB856A">
            <wp:simplePos x="0" y="0"/>
            <wp:positionH relativeFrom="column">
              <wp:posOffset>5715</wp:posOffset>
            </wp:positionH>
            <wp:positionV relativeFrom="paragraph">
              <wp:posOffset>184150</wp:posOffset>
            </wp:positionV>
            <wp:extent cx="2297430" cy="1709420"/>
            <wp:effectExtent l="0" t="0" r="1270" b="5080"/>
            <wp:wrapTopAndBottom/>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7430" cy="1709420"/>
                    </a:xfrm>
                    <a:prstGeom prst="rect">
                      <a:avLst/>
                    </a:prstGeom>
                  </pic:spPr>
                </pic:pic>
              </a:graphicData>
            </a:graphic>
            <wp14:sizeRelH relativeFrom="margin">
              <wp14:pctWidth>0</wp14:pctWidth>
            </wp14:sizeRelH>
            <wp14:sizeRelV relativeFrom="margin">
              <wp14:pctHeight>0</wp14:pctHeight>
            </wp14:sizeRelV>
          </wp:anchor>
        </w:drawing>
      </w:r>
    </w:p>
    <w:p w14:paraId="55B16BFF" w14:textId="57BA62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Close examination reveals three distinctive artists within the group, each with his own unmistakable approach, manner, and realm of interests. All operated within the liturgy and canon of Baga paraphernalia, but each employed his own unique and personal artistic vocabulary. The first embarked on a formalist journey toward the abstract. The second aimed at the metaphysical and the spiritual. Finally, the third indulged in his love of the figurative and delight in detail while moving toward</w:t>
      </w:r>
      <w:del w:id="1035" w:author="Susan" w:date="2022-04-07T00:20:00Z">
        <w:r w:rsidRPr="004E37ED" w:rsidDel="00B87E67">
          <w:rPr>
            <w:rFonts w:asciiTheme="minorHAnsi" w:eastAsiaTheme="minorEastAsia" w:hAnsiTheme="minorHAnsi" w:cstheme="majorBidi"/>
            <w:highlight w:val="yellow"/>
            <w:lang w:bidi="he-IL"/>
          </w:rPr>
          <w:delText>s</w:delText>
        </w:r>
      </w:del>
      <w:r w:rsidRPr="004E37ED">
        <w:rPr>
          <w:rFonts w:asciiTheme="minorHAnsi" w:eastAsiaTheme="minorEastAsia" w:hAnsiTheme="minorHAnsi" w:cstheme="majorBidi"/>
          <w:highlight w:val="yellow"/>
          <w:lang w:bidi="he-IL"/>
        </w:rPr>
        <w:t xml:space="preserve"> realism and portraiture. </w:t>
      </w:r>
    </w:p>
    <w:p w14:paraId="1288F6F9"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2B776010" w14:textId="0CDF9AFD"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still living Baga elders were approached with questions regarding the artists, their whereabouts, biographies, and other details. Contrary to former Western beliefs, all three artists were known figures</w:t>
      </w:r>
      <w:r w:rsidR="001605F9" w:rsidRPr="004E37ED">
        <w:rPr>
          <w:rFonts w:asciiTheme="minorHAnsi" w:eastAsiaTheme="minorEastAsia" w:hAnsiTheme="minorHAnsi" w:cstheme="majorBidi"/>
          <w:highlight w:val="yellow"/>
          <w:lang w:bidi="he-IL"/>
        </w:rPr>
        <w:t>,</w:t>
      </w:r>
      <w:r w:rsidRPr="004E37ED">
        <w:rPr>
          <w:rFonts w:asciiTheme="minorHAnsi" w:eastAsiaTheme="minorEastAsia" w:hAnsiTheme="minorHAnsi" w:cstheme="majorBidi"/>
          <w:highlight w:val="yellow"/>
          <w:lang w:bidi="he-IL"/>
        </w:rPr>
        <w:t xml:space="preserve"> </w:t>
      </w:r>
      <w:r w:rsidR="001605F9" w:rsidRPr="004E37ED">
        <w:rPr>
          <w:rFonts w:asciiTheme="minorHAnsi" w:eastAsiaTheme="minorEastAsia" w:hAnsiTheme="minorHAnsi" w:cstheme="majorBidi"/>
          <w:highlight w:val="yellow"/>
          <w:lang w:bidi="he-IL"/>
        </w:rPr>
        <w:t xml:space="preserve">and </w:t>
      </w:r>
      <w:r w:rsidRPr="004E37ED">
        <w:rPr>
          <w:rFonts w:asciiTheme="minorHAnsi" w:eastAsiaTheme="minorEastAsia" w:hAnsiTheme="minorHAnsi" w:cstheme="majorBidi"/>
          <w:highlight w:val="yellow"/>
          <w:lang w:bidi="he-IL"/>
        </w:rPr>
        <w:t>respected members of their communities. Some were descendants of a long line of masters, whose craftsmanship had been loved, known, and appreciated for years.</w:t>
      </w:r>
    </w:p>
    <w:p w14:paraId="1DAD02BB"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Further research facilitated by the Boké governor revealed their years of birth, and more. </w:t>
      </w:r>
    </w:p>
    <w:p w14:paraId="114E8D43"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0D8E0834"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three masters are :</w:t>
      </w:r>
    </w:p>
    <w:p w14:paraId="1CDD6399"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74429A9A"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Femori Camara, born in 1885 in Faraba.</w:t>
      </w:r>
    </w:p>
    <w:p w14:paraId="3A3204BA" w14:textId="06D2AB4F"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Mangue Bangoura, born in 1</w:t>
      </w:r>
      <w:r w:rsidR="00866BE1" w:rsidRPr="004E37ED">
        <w:rPr>
          <w:rFonts w:asciiTheme="minorHAnsi" w:eastAsiaTheme="minorEastAsia" w:hAnsiTheme="minorHAnsi" w:cstheme="majorBidi"/>
          <w:highlight w:val="yellow"/>
          <w:lang w:bidi="he-IL"/>
        </w:rPr>
        <w:t>895</w:t>
      </w:r>
      <w:r w:rsidRPr="004E37ED">
        <w:rPr>
          <w:rFonts w:asciiTheme="minorHAnsi" w:eastAsiaTheme="minorEastAsia" w:hAnsiTheme="minorHAnsi" w:cstheme="majorBidi"/>
          <w:highlight w:val="yellow"/>
          <w:lang w:bidi="he-IL"/>
        </w:rPr>
        <w:t xml:space="preserve"> in Camala.</w:t>
      </w:r>
    </w:p>
    <w:p w14:paraId="2BEC13EF"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lastRenderedPageBreak/>
        <w:t>Anadi fote’ Camara, born in 1890 in Taigbe</w:t>
      </w:r>
    </w:p>
    <w:p w14:paraId="1AC592CA"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289D167E"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A comparative study of collections in other Western museums enabled additional attributions to the oeuvre of these three masters. For example, Famori Camara’s distinctive abstract vocabulary enabled the attribution of the following works:</w:t>
      </w:r>
    </w:p>
    <w:p w14:paraId="2D74A1B6" w14:textId="77777777" w:rsidR="00874B0F" w:rsidRPr="004E37ED" w:rsidRDefault="00874B0F" w:rsidP="006C73A4">
      <w:pPr>
        <w:spacing w:line="276" w:lineRule="auto"/>
        <w:rPr>
          <w:rFonts w:asciiTheme="minorHAnsi" w:eastAsiaTheme="minorEastAsia" w:hAnsiTheme="minorHAnsi" w:cstheme="majorBidi"/>
          <w:highlight w:val="yellow"/>
          <w:lang w:bidi="he-IL"/>
        </w:rPr>
      </w:pPr>
    </w:p>
    <w:p w14:paraId="6E6C96F6"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Standing Male and Female Figures, Yale University Art Gallery, acquired 1954.</w:t>
      </w:r>
    </w:p>
    <w:p w14:paraId="56E83F05" w14:textId="77777777" w:rsidR="00874B0F" w:rsidRPr="004E37ED" w:rsidRDefault="00874B0F"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Nimba Headdress, Rierberg Museum, Zurich.</w:t>
      </w:r>
    </w:p>
    <w:p w14:paraId="26C69323" w14:textId="657AB43D" w:rsidR="00874B0F" w:rsidRPr="004E37ED" w:rsidRDefault="00874B0F"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highlight w:val="yellow"/>
          <w:lang w:bidi="he-IL"/>
        </w:rPr>
        <w:t xml:space="preserve"> Janus Head</w:t>
      </w:r>
      <w:del w:id="1036" w:author="Susan" w:date="2022-04-07T00:07:00Z">
        <w:r w:rsidRPr="004E37ED" w:rsidDel="00DC5DA3">
          <w:rPr>
            <w:rFonts w:asciiTheme="minorHAnsi" w:eastAsiaTheme="minorEastAsia" w:hAnsiTheme="minorHAnsi" w:cstheme="majorBidi"/>
            <w:highlight w:val="yellow"/>
            <w:lang w:bidi="he-IL"/>
          </w:rPr>
          <w:delText xml:space="preserve"> </w:delText>
        </w:r>
      </w:del>
      <w:r w:rsidRPr="004E37ED">
        <w:rPr>
          <w:rFonts w:asciiTheme="minorHAnsi" w:eastAsiaTheme="minorEastAsia" w:hAnsiTheme="minorHAnsi" w:cstheme="majorBidi"/>
          <w:highlight w:val="yellow"/>
          <w:lang w:bidi="he-IL"/>
        </w:rPr>
        <w:t>, National Museum van Wereldculturen.</w:t>
      </w:r>
    </w:p>
    <w:p w14:paraId="2B0763E8" w14:textId="77777777" w:rsidR="00874B0F" w:rsidRPr="004E37ED" w:rsidRDefault="00874B0F" w:rsidP="006C73A4">
      <w:pPr>
        <w:spacing w:line="276" w:lineRule="auto"/>
        <w:rPr>
          <w:rFonts w:asciiTheme="minorHAnsi" w:eastAsiaTheme="minorEastAsia" w:hAnsiTheme="minorHAnsi" w:cstheme="majorBidi"/>
          <w:lang w:bidi="he-IL"/>
        </w:rPr>
      </w:pPr>
    </w:p>
    <w:p w14:paraId="55908BFA" w14:textId="77777777" w:rsidR="00874B0F" w:rsidRPr="004E37ED" w:rsidRDefault="00874B0F" w:rsidP="006C73A4">
      <w:pPr>
        <w:spacing w:line="276" w:lineRule="auto"/>
        <w:rPr>
          <w:rFonts w:asciiTheme="minorHAnsi" w:eastAsiaTheme="minorEastAsia" w:hAnsiTheme="minorHAnsi" w:cstheme="majorBidi"/>
          <w:lang w:bidi="he-IL"/>
        </w:rPr>
      </w:pPr>
    </w:p>
    <w:p w14:paraId="572F2856" w14:textId="77777777" w:rsidR="006B040A" w:rsidRPr="004E37ED" w:rsidRDefault="006B040A" w:rsidP="006C73A4">
      <w:pPr>
        <w:spacing w:line="276" w:lineRule="auto"/>
        <w:rPr>
          <w:rFonts w:asciiTheme="minorHAnsi" w:eastAsiaTheme="minorEastAsia" w:hAnsiTheme="minorHAnsi" w:cstheme="majorBidi"/>
          <w:lang w:bidi="he-IL"/>
        </w:rPr>
      </w:pPr>
    </w:p>
    <w:p w14:paraId="472B5651" w14:textId="77777777" w:rsidR="006B040A" w:rsidRPr="004E37ED" w:rsidRDefault="006B040A" w:rsidP="006C73A4">
      <w:pPr>
        <w:spacing w:line="276" w:lineRule="auto"/>
        <w:rPr>
          <w:rFonts w:asciiTheme="minorHAnsi" w:eastAsiaTheme="minorEastAsia" w:hAnsiTheme="minorHAnsi" w:cstheme="majorBidi"/>
          <w:lang w:bidi="he-IL"/>
        </w:rPr>
      </w:pPr>
    </w:p>
    <w:p w14:paraId="7BBE5AB0" w14:textId="11C2A48D" w:rsidR="006B040A" w:rsidRPr="004E37ED" w:rsidRDefault="00AF36CB"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Baga Artists</w:t>
      </w:r>
    </w:p>
    <w:p w14:paraId="289AB469"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5207F483"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drawing>
          <wp:anchor distT="0" distB="0" distL="114300" distR="114300" simplePos="0" relativeHeight="251679744" behindDoc="0" locked="0" layoutInCell="1" allowOverlap="1" wp14:anchorId="2F661E06" wp14:editId="7B9A8951">
            <wp:simplePos x="0" y="0"/>
            <wp:positionH relativeFrom="column">
              <wp:posOffset>2153093</wp:posOffset>
            </wp:positionH>
            <wp:positionV relativeFrom="paragraph">
              <wp:posOffset>675873</wp:posOffset>
            </wp:positionV>
            <wp:extent cx="3281916" cy="1464270"/>
            <wp:effectExtent l="0" t="0" r="0" b="0"/>
            <wp:wrapTopAndBottom/>
            <wp:docPr id="1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1916" cy="146427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noProof/>
          <w:highlight w:val="yellow"/>
          <w:lang w:bidi="he-IL"/>
          <w:rPrChange w:id="1037"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78720" behindDoc="0" locked="0" layoutInCell="1" allowOverlap="1" wp14:anchorId="7292F104" wp14:editId="0A352BC1">
            <wp:simplePos x="0" y="0"/>
            <wp:positionH relativeFrom="column">
              <wp:posOffset>-221992</wp:posOffset>
            </wp:positionH>
            <wp:positionV relativeFrom="paragraph">
              <wp:posOffset>483046</wp:posOffset>
            </wp:positionV>
            <wp:extent cx="2294312" cy="1816998"/>
            <wp:effectExtent l="0" t="0" r="4445" b="0"/>
            <wp:wrapTopAndBottom/>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4312" cy="1816998"/>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
        <w:t>Until the 1950s, all youth were sent to the “bush school,” attendance at which was a prerequisite for attaining adult status.</w:t>
      </w:r>
    </w:p>
    <w:p w14:paraId="163C33AA"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Male youth spent up to three years secluded in the bush, instructed by the elders on all the skills—social and professional—deemed necessary for leading an adult life. Upon returning to the village, they were expected to fulfill the traditional role established by their peers.</w:t>
      </w:r>
    </w:p>
    <w:p w14:paraId="1E96ADB8"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15931EB9"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bush school for girls lasted much less time and was held on the premises of the women’s society, an off-boundary secluded hut located at the village’s eastern perimeter. The girls spent several months in seclusion mastering their expected role as wives and mothers, and, most importantly, cultivating interdependence, secrecy, and loyalty to their fellow women. In this way, they came to serve as the backbone of Baga rural society as a unified, coherent labor force and a political group, responsible for the village commerce and social well-being.</w:t>
      </w:r>
    </w:p>
    <w:p w14:paraId="480E5F7F"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6A725F21"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The various women’s secret societies maintained their power and secrecy throughout the twentieth century, withstanding the onslaught of Sekou Touré’s Marxist regime. They ceased to operate only at the dawn of the twenty-first century, when the collapse of subsistence farming and the rise of mass Chinese rice imports opened Guinea to global international trade. </w:t>
      </w:r>
    </w:p>
    <w:p w14:paraId="4DA8B568"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23DBD482"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43743B05" w14:textId="3650E1B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As in most acephalic West African societies, the Baga’s position in life was predetermined by birthright—offspring of first wife, second wife, etc.—as well as by the prominence of</w:t>
      </w:r>
      <w:del w:id="1038" w:author="Susan" w:date="2022-04-07T00:08:00Z">
        <w:r w:rsidRPr="004E37ED" w:rsidDel="00DC5DA3">
          <w:rPr>
            <w:rFonts w:asciiTheme="minorHAnsi" w:eastAsiaTheme="minorEastAsia" w:hAnsiTheme="minorHAnsi" w:cstheme="majorBidi"/>
            <w:highlight w:val="yellow"/>
            <w:lang w:bidi="he-IL"/>
          </w:rPr>
          <w:delText xml:space="preserve"> </w:delText>
        </w:r>
      </w:del>
      <w:r w:rsidRPr="004E37ED">
        <w:rPr>
          <w:rFonts w:asciiTheme="minorHAnsi" w:eastAsiaTheme="minorEastAsia" w:hAnsiTheme="minorHAnsi" w:cstheme="majorBidi"/>
          <w:highlight w:val="yellow"/>
          <w:lang w:bidi="he-IL"/>
        </w:rPr>
        <w:t xml:space="preserve"> ancestors or family line. This highly deterministic social structure was balanced by a parallel structure based on age, membership in secret societies, and specific tutelage. </w:t>
      </w:r>
    </w:p>
    <w:p w14:paraId="5D0906B5"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Such an elaborate double structure enabled each member to find his voice while</w:t>
      </w:r>
    </w:p>
    <w:p w14:paraId="3E532A11"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maintaining the equilibrium on which communal Baga society depended.</w:t>
      </w:r>
    </w:p>
    <w:p w14:paraId="17819FA0"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62D5819C"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Baga was a society with no concept of personal material accumulation;</w:t>
      </w:r>
    </w:p>
    <w:p w14:paraId="33DA1843" w14:textId="24605296"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wealth and status were measured in people (dependents)</w:t>
      </w:r>
      <w:del w:id="1039" w:author="Susan" w:date="2022-04-07T00:21:00Z">
        <w:r w:rsidRPr="004E37ED" w:rsidDel="00B87E67">
          <w:rPr>
            <w:rFonts w:asciiTheme="minorHAnsi" w:eastAsiaTheme="minorEastAsia" w:hAnsiTheme="minorHAnsi" w:cstheme="majorBidi"/>
            <w:highlight w:val="yellow"/>
            <w:lang w:bidi="he-IL"/>
          </w:rPr>
          <w:delText>,</w:delText>
        </w:r>
      </w:del>
      <w:r w:rsidRPr="004E37ED">
        <w:rPr>
          <w:rFonts w:asciiTheme="minorHAnsi" w:eastAsiaTheme="minorEastAsia" w:hAnsiTheme="minorHAnsi" w:cstheme="majorBidi"/>
          <w:highlight w:val="yellow"/>
          <w:lang w:bidi="he-IL"/>
        </w:rPr>
        <w:t xml:space="preserve"> needed for political influence.</w:t>
      </w:r>
    </w:p>
    <w:p w14:paraId="50E18CF8" w14:textId="754C3C91"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society was a verbal one,</w:t>
      </w:r>
      <w:r w:rsidR="006946BA" w:rsidRPr="004E37ED">
        <w:rPr>
          <w:rFonts w:asciiTheme="minorHAnsi" w:eastAsiaTheme="minorEastAsia" w:hAnsiTheme="minorHAnsi" w:cstheme="majorBidi"/>
          <w:highlight w:val="yellow"/>
          <w:lang w:bidi="he-IL"/>
        </w:rPr>
        <w:t xml:space="preserve"> in which</w:t>
      </w:r>
      <w:r w:rsidR="00BA5644" w:rsidRPr="004E37ED">
        <w:rPr>
          <w:rFonts w:asciiTheme="minorHAnsi" w:eastAsiaTheme="minorEastAsia" w:hAnsiTheme="minorHAnsi" w:cstheme="majorBidi"/>
          <w:highlight w:val="yellow"/>
          <w:lang w:bidi="he-IL"/>
        </w:rPr>
        <w:t xml:space="preserve"> </w:t>
      </w:r>
      <w:r w:rsidRPr="004E37ED">
        <w:rPr>
          <w:rFonts w:asciiTheme="minorHAnsi" w:eastAsiaTheme="minorEastAsia" w:hAnsiTheme="minorHAnsi" w:cstheme="majorBidi"/>
          <w:highlight w:val="yellow"/>
          <w:lang w:bidi="he-IL"/>
        </w:rPr>
        <w:t xml:space="preserve">language and conversation </w:t>
      </w:r>
      <w:r w:rsidR="00BA5644" w:rsidRPr="004E37ED">
        <w:rPr>
          <w:rFonts w:asciiTheme="minorHAnsi" w:eastAsiaTheme="minorEastAsia" w:hAnsiTheme="minorHAnsi" w:cstheme="majorBidi"/>
          <w:highlight w:val="yellow"/>
          <w:lang w:bidi="he-IL"/>
        </w:rPr>
        <w:t xml:space="preserve">were </w:t>
      </w:r>
      <w:r w:rsidRPr="004E37ED">
        <w:rPr>
          <w:rFonts w:asciiTheme="minorHAnsi" w:eastAsiaTheme="minorEastAsia" w:hAnsiTheme="minorHAnsi" w:cstheme="majorBidi"/>
          <w:highlight w:val="yellow"/>
          <w:lang w:bidi="he-IL"/>
        </w:rPr>
        <w:t>held in high regard. Thoughts and ideas were implied rather than stated directly. Proverbs and elaborate stories were used to make a point. Decisions were reached by elders following lengthy meetings at which all adult members were expected to express their views, each in accordance with his position and rank</w:t>
      </w:r>
      <w:r w:rsidRPr="00490075">
        <w:rPr>
          <w:rFonts w:asciiTheme="minorHAnsi" w:eastAsiaTheme="minorEastAsia" w:hAnsiTheme="minorHAnsi" w:cstheme="majorBidi"/>
          <w:noProof/>
          <w:highlight w:val="yellow"/>
          <w:lang w:bidi="he-IL"/>
        </w:rPr>
        <w:drawing>
          <wp:anchor distT="0" distB="0" distL="114300" distR="114300" simplePos="0" relativeHeight="251672576" behindDoc="0" locked="0" layoutInCell="1" allowOverlap="1" wp14:anchorId="08EEC70C" wp14:editId="4B56D836">
            <wp:simplePos x="0" y="0"/>
            <wp:positionH relativeFrom="column">
              <wp:posOffset>-212148</wp:posOffset>
            </wp:positionH>
            <wp:positionV relativeFrom="paragraph">
              <wp:posOffset>582700</wp:posOffset>
            </wp:positionV>
            <wp:extent cx="5274310" cy="2326640"/>
            <wp:effectExtent l="0" t="0" r="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326640"/>
                    </a:xfrm>
                    <a:prstGeom prst="rect">
                      <a:avLst/>
                    </a:prstGeom>
                  </pic:spPr>
                </pic:pic>
              </a:graphicData>
            </a:graphic>
          </wp:anchor>
        </w:drawing>
      </w:r>
      <w:r w:rsidRPr="004E37ED">
        <w:rPr>
          <w:rFonts w:asciiTheme="minorHAnsi" w:eastAsiaTheme="minorEastAsia" w:hAnsiTheme="minorHAnsi" w:cstheme="majorBidi"/>
          <w:highlight w:val="yellow"/>
          <w:lang w:bidi="he-IL"/>
        </w:rPr>
        <w:t>.</w:t>
      </w:r>
    </w:p>
    <w:p w14:paraId="77E9DCA2"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19964A17" w14:textId="47A332B4"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For a verbal, non-materialistic society such as this, the need for a written text was less acute. This was a society in which ancestors were present, involved in everyday life, and treated with great respect, while </w:t>
      </w:r>
      <w:ins w:id="1040" w:author="Susan" w:date="2022-04-07T00:31:00Z">
        <w:r w:rsidR="00211AA4">
          <w:rPr>
            <w:rFonts w:asciiTheme="minorHAnsi" w:eastAsiaTheme="minorEastAsia" w:hAnsiTheme="minorHAnsi" w:cstheme="majorBidi"/>
            <w:highlight w:val="yellow"/>
            <w:lang w:bidi="he-IL"/>
          </w:rPr>
          <w:t xml:space="preserve">living </w:t>
        </w:r>
      </w:ins>
      <w:r w:rsidRPr="004E37ED">
        <w:rPr>
          <w:rFonts w:asciiTheme="minorHAnsi" w:eastAsiaTheme="minorEastAsia" w:hAnsiTheme="minorHAnsi" w:cstheme="majorBidi"/>
          <w:highlight w:val="yellow"/>
          <w:lang w:bidi="he-IL"/>
        </w:rPr>
        <w:t>people were merely transient. Bagas venerated the all-encompassing forest,</w:t>
      </w:r>
      <w:r w:rsidRPr="004E37ED" w:rsidDel="001B76D1">
        <w:rPr>
          <w:rFonts w:asciiTheme="minorHAnsi" w:eastAsiaTheme="minorEastAsia" w:hAnsiTheme="minorHAnsi" w:cstheme="majorBidi"/>
          <w:highlight w:val="yellow"/>
          <w:lang w:bidi="he-IL"/>
        </w:rPr>
        <w:t xml:space="preserve"> </w:t>
      </w:r>
      <w:r w:rsidRPr="004E37ED">
        <w:rPr>
          <w:rFonts w:asciiTheme="minorHAnsi" w:eastAsiaTheme="minorEastAsia" w:hAnsiTheme="minorHAnsi" w:cstheme="majorBidi"/>
          <w:highlight w:val="yellow"/>
          <w:lang w:bidi="he-IL"/>
        </w:rPr>
        <w:t>nature, and forces of sub-Saharan equatorial Africa, and the only physical manifestations of culture, knowledge, and memory were the three-dimensional objects produced by members of the society with the skills taught primarily at the bush school: wood carvings in the case of boys, and pottery in that of girls. Further study under a known master was pursued only by those so inclined.</w:t>
      </w:r>
    </w:p>
    <w:p w14:paraId="35A51984"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Nearly all material objects used in life were produced by members of the group. </w:t>
      </w:r>
    </w:p>
    <w:p w14:paraId="19D0A988"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Imported objects brought from afar, exchanged at crossroads markets set up by traveling Mandingo merchants, were of a mundane nature: jewelry, garments, medicines, or functional novelties. Everyday utilitarian objects and the customary religious paraphernalia, in contrast, were created by the Baga themselves with skills taught in the bush school,</w:t>
      </w:r>
    </w:p>
    <w:p w14:paraId="7504924E"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4B6DBA9D" w14:textId="77777777"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lastRenderedPageBreak/>
        <w:t xml:space="preserve">For the Baga, life and art were totally interwoven. Religious objects accompanied all aspects of life and the celebrations conducted at everyday village gatherings: the setting of the bush school, graduation ceremonies, personal and extended family milestones, weddings and funerals, secret society gatherings, and religious conclaves deep in the woods. </w:t>
      </w:r>
    </w:p>
    <w:p w14:paraId="4B9CF1AD"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3771975E" w14:textId="77777777" w:rsidR="00826523"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 xml:space="preserve">To meet this demand, members produced an abundance of objects adhering to the conventional canon. Religious paraphernalia intended for the village masquerades were usually commissioned from local artisans, while important secret society commissions, such as power objects that proclaimed their members’ stature or the society’s power and </w:t>
      </w:r>
      <w:r w:rsidR="007642FB" w:rsidRPr="004E37ED">
        <w:rPr>
          <w:rFonts w:asciiTheme="minorHAnsi" w:eastAsiaTheme="minorEastAsia" w:hAnsiTheme="minorHAnsi" w:cstheme="majorBidi"/>
          <w:highlight w:val="yellow"/>
          <w:lang w:bidi="he-IL"/>
        </w:rPr>
        <w:t xml:space="preserve">were </w:t>
      </w:r>
      <w:r w:rsidRPr="004E37ED">
        <w:rPr>
          <w:rFonts w:asciiTheme="minorHAnsi" w:eastAsiaTheme="minorEastAsia" w:hAnsiTheme="minorHAnsi" w:cstheme="majorBidi"/>
          <w:highlight w:val="yellow"/>
          <w:lang w:bidi="he-IL"/>
        </w:rPr>
        <w:t>needed to impress new recruits, were commissioned from known masters whose fame as artists extended beyond their village.</w:t>
      </w:r>
    </w:p>
    <w:p w14:paraId="5EF04F1D" w14:textId="57EFF59B" w:rsidR="006B040A" w:rsidRPr="004E37ED" w:rsidRDefault="006B040A" w:rsidP="006C73A4">
      <w:pPr>
        <w:spacing w:line="276" w:lineRule="auto"/>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At the heights of their powers, some of these artists even managed to replace farming</w:t>
      </w:r>
      <w:del w:id="1041" w:author="Susan" w:date="2022-04-07T00:08:00Z">
        <w:r w:rsidRPr="004E37ED" w:rsidDel="00DC5DA3">
          <w:rPr>
            <w:rFonts w:asciiTheme="minorHAnsi" w:eastAsiaTheme="minorEastAsia" w:hAnsiTheme="minorHAnsi" w:cstheme="majorBidi"/>
            <w:highlight w:val="yellow"/>
            <w:lang w:bidi="he-IL"/>
          </w:rPr>
          <w:delText xml:space="preserve"> </w:delText>
        </w:r>
      </w:del>
      <w:r w:rsidRPr="004E37ED">
        <w:rPr>
          <w:rFonts w:asciiTheme="minorHAnsi" w:eastAsiaTheme="minorEastAsia" w:hAnsiTheme="minorHAnsi" w:cstheme="majorBidi"/>
          <w:highlight w:val="yellow"/>
          <w:lang w:bidi="he-IL"/>
        </w:rPr>
        <w:t xml:space="preserve"> altogether</w:t>
      </w:r>
      <w:r w:rsidRPr="004E37ED" w:rsidDel="005210C1">
        <w:rPr>
          <w:rFonts w:asciiTheme="minorHAnsi" w:eastAsiaTheme="minorEastAsia" w:hAnsiTheme="minorHAnsi" w:cstheme="majorBidi"/>
          <w:highlight w:val="yellow"/>
          <w:lang w:bidi="he-IL"/>
        </w:rPr>
        <w:t xml:space="preserve"> </w:t>
      </w:r>
      <w:r w:rsidRPr="004E37ED">
        <w:rPr>
          <w:rFonts w:asciiTheme="minorHAnsi" w:eastAsiaTheme="minorEastAsia" w:hAnsiTheme="minorHAnsi" w:cstheme="majorBidi"/>
          <w:highlight w:val="yellow"/>
          <w:lang w:bidi="he-IL"/>
        </w:rPr>
        <w:t xml:space="preserve">with </w:t>
      </w:r>
      <w:r w:rsidR="00007902" w:rsidRPr="004E37ED">
        <w:rPr>
          <w:rFonts w:asciiTheme="minorHAnsi" w:eastAsiaTheme="minorEastAsia" w:hAnsiTheme="minorHAnsi" w:cstheme="majorBidi"/>
          <w:highlight w:val="yellow"/>
          <w:lang w:bidi="he-IL"/>
        </w:rPr>
        <w:t>full</w:t>
      </w:r>
      <w:ins w:id="1042" w:author="Susan" w:date="2022-04-07T00:06:00Z">
        <w:r w:rsidR="00DC5DA3">
          <w:rPr>
            <w:rFonts w:asciiTheme="minorHAnsi" w:eastAsiaTheme="minorEastAsia" w:hAnsiTheme="minorHAnsi" w:cstheme="majorBidi"/>
            <w:highlight w:val="yellow"/>
            <w:lang w:bidi="he-IL"/>
          </w:rPr>
          <w:t>-</w:t>
        </w:r>
      </w:ins>
      <w:del w:id="1043" w:author="Susan" w:date="2022-04-07T00:06:00Z">
        <w:r w:rsidR="00007902" w:rsidRPr="004E37ED" w:rsidDel="00DC5DA3">
          <w:rPr>
            <w:rFonts w:asciiTheme="minorHAnsi" w:eastAsiaTheme="minorEastAsia" w:hAnsiTheme="minorHAnsi" w:cstheme="majorBidi"/>
            <w:highlight w:val="yellow"/>
            <w:lang w:bidi="he-IL"/>
          </w:rPr>
          <w:delText xml:space="preserve"> </w:delText>
        </w:r>
      </w:del>
      <w:r w:rsidR="00007902" w:rsidRPr="004E37ED">
        <w:rPr>
          <w:rFonts w:asciiTheme="minorHAnsi" w:eastAsiaTheme="minorEastAsia" w:hAnsiTheme="minorHAnsi" w:cstheme="majorBidi"/>
          <w:highlight w:val="yellow"/>
          <w:lang w:bidi="he-IL"/>
        </w:rPr>
        <w:t>time</w:t>
      </w:r>
      <w:r w:rsidRPr="004E37ED">
        <w:rPr>
          <w:rFonts w:asciiTheme="minorHAnsi" w:eastAsiaTheme="minorEastAsia" w:hAnsiTheme="minorHAnsi" w:cstheme="majorBidi"/>
          <w:highlight w:val="yellow"/>
          <w:lang w:bidi="he-IL"/>
        </w:rPr>
        <w:t xml:space="preserve"> carving</w:t>
      </w:r>
      <w:del w:id="1044" w:author="Susan" w:date="2022-04-07T00:06:00Z">
        <w:r w:rsidRPr="004E37ED" w:rsidDel="00DC5DA3">
          <w:rPr>
            <w:rFonts w:asciiTheme="minorHAnsi" w:eastAsiaTheme="minorEastAsia" w:hAnsiTheme="minorHAnsi" w:cstheme="majorBidi"/>
            <w:highlight w:val="yellow"/>
            <w:lang w:bidi="he-IL"/>
          </w:rPr>
          <w:delText xml:space="preserve"> </w:delText>
        </w:r>
      </w:del>
      <w:r w:rsidRPr="004E37ED">
        <w:rPr>
          <w:rFonts w:asciiTheme="minorHAnsi" w:eastAsiaTheme="minorEastAsia" w:hAnsiTheme="minorHAnsi" w:cstheme="majorBidi"/>
          <w:highlight w:val="yellow"/>
          <w:lang w:bidi="he-IL"/>
        </w:rPr>
        <w:t xml:space="preserve">. Only a few, however, elevated their practice to high art, and aspired </w:t>
      </w:r>
      <w:r w:rsidR="00E71CF7" w:rsidRPr="004E37ED">
        <w:rPr>
          <w:rFonts w:asciiTheme="minorHAnsi" w:eastAsiaTheme="minorEastAsia" w:hAnsiTheme="minorHAnsi" w:cstheme="majorBidi"/>
          <w:highlight w:val="yellow"/>
          <w:lang w:bidi="he-IL"/>
        </w:rPr>
        <w:t>to reach</w:t>
      </w:r>
      <w:r w:rsidRPr="004E37ED">
        <w:rPr>
          <w:rFonts w:asciiTheme="minorHAnsi" w:eastAsiaTheme="minorEastAsia" w:hAnsiTheme="minorHAnsi" w:cstheme="majorBidi"/>
          <w:highlight w:val="yellow"/>
          <w:lang w:bidi="he-IL"/>
        </w:rPr>
        <w:t xml:space="preserve"> the profound while maintaining a dialogue with tradition and the canon.</w:t>
      </w:r>
    </w:p>
    <w:p w14:paraId="44180080" w14:textId="77777777" w:rsidR="006B040A" w:rsidRPr="004E37ED" w:rsidRDefault="006B040A" w:rsidP="006C73A4">
      <w:pPr>
        <w:spacing w:line="276" w:lineRule="auto"/>
        <w:rPr>
          <w:rFonts w:asciiTheme="minorHAnsi" w:eastAsiaTheme="minorEastAsia" w:hAnsiTheme="minorHAnsi" w:cstheme="majorBidi"/>
          <w:highlight w:val="yellow"/>
          <w:lang w:bidi="he-IL"/>
        </w:rPr>
      </w:pPr>
    </w:p>
    <w:p w14:paraId="67D7F6BB" w14:textId="6EA29F6E" w:rsidR="006B040A" w:rsidRPr="004E37ED" w:rsidRDefault="006B040A" w:rsidP="006C73A4">
      <w:pPr>
        <w:spacing w:line="276" w:lineRule="auto"/>
        <w:rPr>
          <w:rFonts w:asciiTheme="minorHAnsi" w:eastAsiaTheme="minorEastAsia" w:hAnsiTheme="minorHAnsi" w:cstheme="majorBidi"/>
          <w:highlight w:val="yellow"/>
          <w:lang w:bidi="he-IL"/>
        </w:rPr>
      </w:pPr>
      <w:r w:rsidRPr="00490075">
        <w:rPr>
          <w:rFonts w:asciiTheme="minorHAnsi" w:eastAsiaTheme="minorEastAsia" w:hAnsiTheme="minorHAnsi" w:cstheme="majorBidi"/>
          <w:noProof/>
          <w:highlight w:val="yellow"/>
          <w:lang w:bidi="he-IL"/>
        </w:rPr>
        <w:drawing>
          <wp:anchor distT="0" distB="0" distL="114300" distR="114300" simplePos="0" relativeHeight="251673600" behindDoc="0" locked="0" layoutInCell="1" allowOverlap="1" wp14:anchorId="5DB15E54" wp14:editId="787CA26A">
            <wp:simplePos x="0" y="0"/>
            <wp:positionH relativeFrom="column">
              <wp:posOffset>-48167</wp:posOffset>
            </wp:positionH>
            <wp:positionV relativeFrom="paragraph">
              <wp:posOffset>898892</wp:posOffset>
            </wp:positionV>
            <wp:extent cx="3164611" cy="2333993"/>
            <wp:effectExtent l="0" t="0" r="0" b="317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4611" cy="2333993"/>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
        <w:t xml:space="preserve">The artists were known figures, recognized and appreciated by their peers. Like </w:t>
      </w:r>
      <w:del w:id="1045" w:author="Irina Oryshkevich" w:date="2022-04-04T22:45:00Z">
        <w:r w:rsidRPr="004E37ED" w:rsidDel="00A67E57">
          <w:rPr>
            <w:rFonts w:asciiTheme="minorHAnsi" w:eastAsiaTheme="minorEastAsia" w:hAnsiTheme="minorHAnsi" w:cstheme="majorBidi"/>
            <w:highlight w:val="yellow"/>
            <w:lang w:bidi="he-IL"/>
          </w:rPr>
          <w:delText xml:space="preserve">any </w:delText>
        </w:r>
      </w:del>
      <w:ins w:id="1046" w:author="Irina Oryshkevich" w:date="2022-04-04T22:45:00Z">
        <w:r w:rsidR="00A67E57" w:rsidRPr="004E37ED">
          <w:rPr>
            <w:rFonts w:asciiTheme="minorHAnsi" w:eastAsiaTheme="minorEastAsia" w:hAnsiTheme="minorHAnsi" w:cstheme="majorBidi"/>
            <w:highlight w:val="yellow"/>
            <w:lang w:bidi="he-IL"/>
          </w:rPr>
          <w:t xml:space="preserve">all </w:t>
        </w:r>
      </w:ins>
      <w:r w:rsidRPr="004E37ED">
        <w:rPr>
          <w:rFonts w:asciiTheme="minorHAnsi" w:eastAsiaTheme="minorEastAsia" w:hAnsiTheme="minorHAnsi" w:cstheme="majorBidi"/>
          <w:highlight w:val="yellow"/>
          <w:lang w:bidi="he-IL"/>
        </w:rPr>
        <w:t>artist</w:t>
      </w:r>
      <w:ins w:id="1047" w:author="Irina Oryshkevich" w:date="2022-04-04T22:45:00Z">
        <w:r w:rsidR="00A67E57" w:rsidRPr="004E37ED">
          <w:rPr>
            <w:rFonts w:asciiTheme="minorHAnsi" w:eastAsiaTheme="minorEastAsia" w:hAnsiTheme="minorHAnsi" w:cstheme="majorBidi"/>
            <w:highlight w:val="yellow"/>
            <w:lang w:bidi="he-IL"/>
          </w:rPr>
          <w:t>s</w:t>
        </w:r>
      </w:ins>
      <w:r w:rsidRPr="004E37ED">
        <w:rPr>
          <w:rFonts w:asciiTheme="minorHAnsi" w:eastAsiaTheme="minorEastAsia" w:hAnsiTheme="minorHAnsi" w:cstheme="majorBidi"/>
          <w:highlight w:val="yellow"/>
          <w:lang w:bidi="he-IL"/>
        </w:rPr>
        <w:t>, they were conscious of their vocation and not devoid of ego. As such, they were eager to leave their personal mark on posterity. Apart from their distinctive style and manner, they</w:t>
      </w:r>
      <w:ins w:id="1048" w:author="Irina Oryshkevich" w:date="2022-04-04T22:45:00Z">
        <w:r w:rsidR="00A67E57" w:rsidRPr="004E37ED">
          <w:rPr>
            <w:rFonts w:asciiTheme="minorHAnsi" w:eastAsiaTheme="minorEastAsia" w:hAnsiTheme="minorHAnsi" w:cstheme="majorBidi"/>
            <w:highlight w:val="yellow"/>
            <w:lang w:bidi="he-IL"/>
          </w:rPr>
          <w:t>,</w:t>
        </w:r>
      </w:ins>
      <w:r w:rsidR="00703AF0" w:rsidRPr="004E37ED">
        <w:rPr>
          <w:rFonts w:asciiTheme="minorHAnsi" w:eastAsiaTheme="minorEastAsia" w:hAnsiTheme="minorHAnsi" w:cstheme="majorBidi"/>
          <w:highlight w:val="yellow"/>
          <w:lang w:bidi="he-IL"/>
        </w:rPr>
        <w:t xml:space="preserve"> being </w:t>
      </w:r>
      <w:del w:id="1049" w:author="Irina Oryshkevich" w:date="2022-04-04T22:45:00Z">
        <w:r w:rsidRPr="004E37ED" w:rsidDel="00A67E57">
          <w:rPr>
            <w:rFonts w:asciiTheme="minorHAnsi" w:eastAsiaTheme="minorEastAsia" w:hAnsiTheme="minorHAnsi" w:cstheme="majorBidi"/>
            <w:highlight w:val="yellow"/>
            <w:lang w:bidi="he-IL"/>
          </w:rPr>
          <w:delText xml:space="preserve">all </w:delText>
        </w:r>
      </w:del>
      <w:r w:rsidRPr="004E37ED">
        <w:rPr>
          <w:rFonts w:asciiTheme="minorHAnsi" w:eastAsiaTheme="minorEastAsia" w:hAnsiTheme="minorHAnsi" w:cstheme="majorBidi"/>
          <w:highlight w:val="yellow"/>
          <w:lang w:bidi="he-IL"/>
        </w:rPr>
        <w:t>illiterate</w:t>
      </w:r>
      <w:ins w:id="1050" w:author="Irina Oryshkevich" w:date="2022-04-04T22:45:00Z">
        <w:r w:rsidR="00A67E57" w:rsidRPr="004E37ED">
          <w:rPr>
            <w:rFonts w:asciiTheme="minorHAnsi" w:eastAsiaTheme="minorEastAsia" w:hAnsiTheme="minorHAnsi" w:cstheme="majorBidi"/>
            <w:highlight w:val="yellow"/>
            <w:lang w:bidi="he-IL"/>
          </w:rPr>
          <w:t>,</w:t>
        </w:r>
      </w:ins>
      <w:r w:rsidR="00703AF0" w:rsidRPr="004E37ED">
        <w:rPr>
          <w:rFonts w:asciiTheme="minorHAnsi" w:eastAsiaTheme="minorEastAsia" w:hAnsiTheme="minorHAnsi" w:cstheme="majorBidi"/>
          <w:highlight w:val="yellow"/>
          <w:lang w:bidi="he-IL"/>
        </w:rPr>
        <w:t xml:space="preserve"> </w:t>
      </w:r>
      <w:r w:rsidRPr="004E37ED">
        <w:rPr>
          <w:rFonts w:asciiTheme="minorHAnsi" w:eastAsiaTheme="minorEastAsia" w:hAnsiTheme="minorHAnsi" w:cstheme="majorBidi"/>
          <w:highlight w:val="yellow"/>
          <w:lang w:bidi="he-IL"/>
        </w:rPr>
        <w:t>developed a characteristic mark</w:t>
      </w:r>
      <w:del w:id="1051" w:author="Irina Oryshkevich" w:date="2022-04-04T22:45:00Z">
        <w:r w:rsidRPr="004E37ED" w:rsidDel="00A67E57">
          <w:rPr>
            <w:rFonts w:asciiTheme="minorHAnsi" w:eastAsiaTheme="minorEastAsia" w:hAnsiTheme="minorHAnsi" w:cstheme="majorBidi"/>
            <w:highlight w:val="yellow"/>
            <w:lang w:bidi="he-IL"/>
          </w:rPr>
          <w:delText>,</w:delText>
        </w:r>
      </w:del>
      <w:r w:rsidR="007468A7" w:rsidRPr="004E37ED">
        <w:rPr>
          <w:rFonts w:asciiTheme="minorHAnsi" w:eastAsiaTheme="minorEastAsia" w:hAnsiTheme="minorHAnsi" w:cstheme="majorBidi"/>
          <w:highlight w:val="yellow"/>
          <w:lang w:bidi="he-IL"/>
        </w:rPr>
        <w:t xml:space="preserve"> in order to express their authorship</w:t>
      </w:r>
      <w:del w:id="1052" w:author="Irina Oryshkevich" w:date="2022-04-04T22:46:00Z">
        <w:r w:rsidR="007468A7" w:rsidRPr="004E37ED" w:rsidDel="00A67E57">
          <w:rPr>
            <w:rFonts w:asciiTheme="minorHAnsi" w:eastAsiaTheme="minorEastAsia" w:hAnsiTheme="minorHAnsi" w:cstheme="majorBidi"/>
            <w:highlight w:val="yellow"/>
            <w:lang w:bidi="he-IL"/>
          </w:rPr>
          <w:delText xml:space="preserve">. </w:delText>
        </w:r>
      </w:del>
      <w:ins w:id="1053" w:author="Irina Oryshkevich" w:date="2022-04-04T22:46:00Z">
        <w:r w:rsidR="00A67E57" w:rsidRPr="004E37ED">
          <w:rPr>
            <w:rFonts w:asciiTheme="minorHAnsi" w:eastAsiaTheme="minorEastAsia" w:hAnsiTheme="minorHAnsi" w:cstheme="majorBidi"/>
            <w:highlight w:val="yellow"/>
            <w:lang w:bidi="he-IL"/>
          </w:rPr>
          <w:t xml:space="preserve">, </w:t>
        </w:r>
      </w:ins>
      <w:del w:id="1054" w:author="Irina Oryshkevich" w:date="2022-04-04T22:46:00Z">
        <w:r w:rsidR="00303DF1" w:rsidRPr="004E37ED" w:rsidDel="00A67E57">
          <w:rPr>
            <w:rFonts w:asciiTheme="minorHAnsi" w:eastAsiaTheme="minorEastAsia" w:hAnsiTheme="minorHAnsi" w:cstheme="majorBidi"/>
            <w:highlight w:val="yellow"/>
            <w:lang w:bidi="he-IL"/>
          </w:rPr>
          <w:delText>U</w:delText>
        </w:r>
        <w:r w:rsidRPr="004E37ED" w:rsidDel="00A67E57">
          <w:rPr>
            <w:rFonts w:asciiTheme="minorHAnsi" w:eastAsiaTheme="minorEastAsia" w:hAnsiTheme="minorHAnsi" w:cstheme="majorBidi"/>
            <w:highlight w:val="yellow"/>
            <w:lang w:bidi="he-IL"/>
          </w:rPr>
          <w:delText>sually</w:delText>
        </w:r>
        <w:r w:rsidR="00303DF1" w:rsidRPr="004E37ED" w:rsidDel="00A67E57">
          <w:rPr>
            <w:rFonts w:asciiTheme="minorHAnsi" w:eastAsiaTheme="minorEastAsia" w:hAnsiTheme="minorHAnsi" w:cstheme="majorBidi"/>
            <w:highlight w:val="yellow"/>
            <w:lang w:bidi="he-IL"/>
          </w:rPr>
          <w:delText xml:space="preserve"> </w:delText>
        </w:r>
      </w:del>
      <w:ins w:id="1055" w:author="Irina Oryshkevich" w:date="2022-04-04T22:46:00Z">
        <w:r w:rsidR="00A67E57" w:rsidRPr="004E37ED">
          <w:rPr>
            <w:rFonts w:asciiTheme="minorHAnsi" w:eastAsiaTheme="minorEastAsia" w:hAnsiTheme="minorHAnsi" w:cstheme="majorBidi"/>
            <w:highlight w:val="yellow"/>
            <w:lang w:bidi="he-IL"/>
          </w:rPr>
          <w:t xml:space="preserve">usually </w:t>
        </w:r>
      </w:ins>
      <w:del w:id="1056" w:author="Irina Oryshkevich" w:date="2022-04-04T22:46:00Z">
        <w:r w:rsidR="00303DF1" w:rsidRPr="004E37ED" w:rsidDel="00A67E57">
          <w:rPr>
            <w:rFonts w:asciiTheme="minorHAnsi" w:eastAsiaTheme="minorEastAsia" w:hAnsiTheme="minorHAnsi" w:cstheme="majorBidi"/>
            <w:highlight w:val="yellow"/>
            <w:lang w:bidi="he-IL"/>
          </w:rPr>
          <w:delText>the</w:delText>
        </w:r>
        <w:r w:rsidRPr="004E37ED" w:rsidDel="00A67E57">
          <w:rPr>
            <w:rFonts w:asciiTheme="minorHAnsi" w:eastAsiaTheme="minorEastAsia" w:hAnsiTheme="minorHAnsi" w:cstheme="majorBidi"/>
            <w:highlight w:val="yellow"/>
            <w:lang w:bidi="he-IL"/>
          </w:rPr>
          <w:delText xml:space="preserve"> </w:delText>
        </w:r>
      </w:del>
      <w:ins w:id="1057" w:author="Irina Oryshkevich" w:date="2022-04-04T22:46:00Z">
        <w:r w:rsidR="00A67E57" w:rsidRPr="004E37ED">
          <w:rPr>
            <w:rFonts w:asciiTheme="minorHAnsi" w:eastAsiaTheme="minorEastAsia" w:hAnsiTheme="minorHAnsi" w:cstheme="majorBidi"/>
            <w:highlight w:val="yellow"/>
            <w:lang w:bidi="he-IL"/>
          </w:rPr>
          <w:t xml:space="preserve">a </w:t>
        </w:r>
      </w:ins>
      <w:r w:rsidRPr="004E37ED">
        <w:rPr>
          <w:rFonts w:asciiTheme="minorHAnsi" w:eastAsiaTheme="minorEastAsia" w:hAnsiTheme="minorHAnsi" w:cstheme="majorBidi"/>
          <w:highlight w:val="yellow"/>
          <w:lang w:bidi="he-IL"/>
        </w:rPr>
        <w:t>rendering of an ear or eye</w:t>
      </w:r>
      <w:del w:id="1058" w:author="Irina Oryshkevich" w:date="2022-04-04T22:46:00Z">
        <w:r w:rsidRPr="004E37ED" w:rsidDel="00A67E57">
          <w:rPr>
            <w:rFonts w:asciiTheme="minorHAnsi" w:eastAsiaTheme="minorEastAsia" w:hAnsiTheme="minorHAnsi" w:cstheme="majorBidi"/>
            <w:highlight w:val="yellow"/>
            <w:lang w:bidi="he-IL"/>
          </w:rPr>
          <w:delText xml:space="preserve">, </w:delText>
        </w:r>
      </w:del>
      <w:ins w:id="1059" w:author="Irina Oryshkevich" w:date="2022-04-04T22:46:00Z">
        <w:r w:rsidR="00A67E57" w:rsidRPr="004E37ED">
          <w:rPr>
            <w:rFonts w:asciiTheme="minorHAnsi" w:eastAsiaTheme="minorEastAsia" w:hAnsiTheme="minorHAnsi" w:cstheme="majorBidi"/>
            <w:highlight w:val="yellow"/>
            <w:lang w:bidi="he-IL"/>
          </w:rPr>
          <w:t xml:space="preserve">. </w:t>
        </w:r>
      </w:ins>
    </w:p>
    <w:p w14:paraId="632141AB" w14:textId="2E765C0B" w:rsidR="006B040A" w:rsidRPr="004E37ED" w:rsidRDefault="007930F5" w:rsidP="006C73A4">
      <w:pPr>
        <w:spacing w:line="276" w:lineRule="auto"/>
        <w:rPr>
          <w:rFonts w:asciiTheme="minorHAnsi" w:eastAsiaTheme="minorEastAsia" w:hAnsiTheme="minorHAnsi" w:cstheme="majorBidi"/>
          <w:lang w:bidi="he-IL"/>
        </w:rPr>
      </w:pPr>
      <w:del w:id="1060" w:author="Irina Oryshkevich" w:date="2022-04-04T22:46:00Z">
        <w:r w:rsidRPr="004E37ED" w:rsidDel="00A67E57">
          <w:rPr>
            <w:rFonts w:asciiTheme="minorHAnsi" w:eastAsiaTheme="minorEastAsia" w:hAnsiTheme="minorHAnsi" w:cstheme="majorBidi"/>
            <w:lang w:bidi="he-IL"/>
          </w:rPr>
          <w:delText>t</w:delText>
        </w:r>
        <w:r w:rsidR="006B040A" w:rsidRPr="004E37ED" w:rsidDel="00A67E57">
          <w:rPr>
            <w:rFonts w:asciiTheme="minorHAnsi" w:eastAsiaTheme="minorEastAsia" w:hAnsiTheme="minorHAnsi" w:cstheme="majorBidi"/>
            <w:lang w:bidi="he-IL"/>
          </w:rPr>
          <w:delText xml:space="preserve">hey </w:delText>
        </w:r>
      </w:del>
      <w:ins w:id="1061" w:author="Irina Oryshkevich" w:date="2022-04-04T22:46:00Z">
        <w:r w:rsidR="00A67E57" w:rsidRPr="004E37ED">
          <w:rPr>
            <w:rFonts w:asciiTheme="minorHAnsi" w:eastAsiaTheme="minorEastAsia" w:hAnsiTheme="minorHAnsi" w:cstheme="majorBidi"/>
            <w:lang w:bidi="he-IL"/>
          </w:rPr>
          <w:t xml:space="preserve">They </w:t>
        </w:r>
      </w:ins>
      <w:r w:rsidR="006B040A" w:rsidRPr="004E37ED">
        <w:rPr>
          <w:rFonts w:asciiTheme="minorHAnsi" w:eastAsiaTheme="minorEastAsia" w:hAnsiTheme="minorHAnsi" w:cstheme="majorBidi"/>
          <w:lang w:bidi="he-IL"/>
        </w:rPr>
        <w:t xml:space="preserve">were also conscious of the fact that once their art was accepted, ordained by the clergy, and consecrated for ritual usage, it would </w:t>
      </w:r>
      <w:del w:id="1062" w:author="Irina Oryshkevich" w:date="2022-04-04T22:46:00Z">
        <w:r w:rsidR="006B040A" w:rsidRPr="004E37ED" w:rsidDel="00A67E57">
          <w:rPr>
            <w:rFonts w:asciiTheme="minorHAnsi" w:eastAsiaTheme="minorEastAsia" w:hAnsiTheme="minorHAnsi" w:cstheme="majorBidi"/>
            <w:lang w:bidi="he-IL"/>
          </w:rPr>
          <w:delText>be elevated to</w:delText>
        </w:r>
      </w:del>
      <w:ins w:id="1063" w:author="Irina Oryshkevich" w:date="2022-04-04T22:46:00Z">
        <w:r w:rsidR="00A67E57" w:rsidRPr="004E37ED">
          <w:rPr>
            <w:rFonts w:asciiTheme="minorHAnsi" w:eastAsiaTheme="minorEastAsia" w:hAnsiTheme="minorHAnsi" w:cstheme="majorBidi"/>
            <w:lang w:bidi="he-IL"/>
          </w:rPr>
          <w:t>attain</w:t>
        </w:r>
      </w:ins>
      <w:r w:rsidR="006B040A" w:rsidRPr="004E37ED">
        <w:rPr>
          <w:rFonts w:asciiTheme="minorHAnsi" w:eastAsiaTheme="minorEastAsia" w:hAnsiTheme="minorHAnsi" w:cstheme="majorBidi"/>
          <w:lang w:bidi="he-IL"/>
        </w:rPr>
        <w:t xml:space="preserve"> divine status.</w:t>
      </w:r>
      <w:del w:id="1064" w:author="Susan" w:date="2022-04-07T00:08:00Z">
        <w:r w:rsidR="006B040A" w:rsidRPr="004E37ED" w:rsidDel="00DC5DA3">
          <w:rPr>
            <w:rFonts w:asciiTheme="minorHAnsi" w:eastAsiaTheme="minorEastAsia" w:hAnsiTheme="minorHAnsi" w:cstheme="majorBidi"/>
            <w:lang w:bidi="he-IL"/>
          </w:rPr>
          <w:delText xml:space="preserve"> </w:delText>
        </w:r>
      </w:del>
      <w:r w:rsidR="0051078A" w:rsidRPr="004E37ED">
        <w:rPr>
          <w:rFonts w:asciiTheme="minorHAnsi" w:eastAsiaTheme="minorEastAsia" w:hAnsiTheme="minorHAnsi" w:cstheme="majorBidi"/>
          <w:lang w:bidi="he-IL"/>
        </w:rPr>
        <w:t xml:space="preserve"> </w:t>
      </w:r>
      <w:del w:id="1065" w:author="Irina Oryshkevich" w:date="2022-04-04T22:46:00Z">
        <w:r w:rsidR="0051078A" w:rsidRPr="004E37ED" w:rsidDel="00A67E57">
          <w:rPr>
            <w:rFonts w:asciiTheme="minorHAnsi" w:eastAsiaTheme="minorEastAsia" w:hAnsiTheme="minorHAnsi" w:cstheme="majorBidi"/>
            <w:lang w:bidi="he-IL"/>
          </w:rPr>
          <w:delText>And a</w:delText>
        </w:r>
      </w:del>
      <w:ins w:id="1066" w:author="Irina Oryshkevich" w:date="2022-04-04T22:46:00Z">
        <w:r w:rsidR="00A67E57" w:rsidRPr="004E37ED">
          <w:rPr>
            <w:rFonts w:asciiTheme="minorHAnsi" w:eastAsiaTheme="minorEastAsia" w:hAnsiTheme="minorHAnsi" w:cstheme="majorBidi"/>
            <w:lang w:bidi="he-IL"/>
          </w:rPr>
          <w:t>A</w:t>
        </w:r>
      </w:ins>
      <w:del w:id="1067" w:author="Irina Oryshkevich" w:date="2022-04-04T22:47:00Z">
        <w:r w:rsidR="0051078A" w:rsidRPr="004E37ED" w:rsidDel="00A67E57">
          <w:rPr>
            <w:rFonts w:asciiTheme="minorHAnsi" w:eastAsiaTheme="minorEastAsia" w:hAnsiTheme="minorHAnsi" w:cstheme="majorBidi"/>
            <w:lang w:bidi="he-IL"/>
          </w:rPr>
          <w:delText>s</w:delText>
        </w:r>
        <w:r w:rsidR="006B040A" w:rsidRPr="004E37ED" w:rsidDel="00A67E57">
          <w:rPr>
            <w:rFonts w:asciiTheme="minorHAnsi" w:eastAsiaTheme="minorEastAsia" w:hAnsiTheme="minorHAnsi" w:cstheme="majorBidi"/>
            <w:lang w:bidi="he-IL"/>
          </w:rPr>
          <w:delText xml:space="preserve"> such</w:delText>
        </w:r>
      </w:del>
      <w:ins w:id="1068" w:author="Irina Oryshkevich" w:date="2022-04-04T22:47:00Z">
        <w:r w:rsidR="00A67E57" w:rsidRPr="004E37ED">
          <w:rPr>
            <w:rFonts w:asciiTheme="minorHAnsi" w:eastAsiaTheme="minorEastAsia" w:hAnsiTheme="minorHAnsi" w:cstheme="majorBidi"/>
            <w:lang w:bidi="he-IL"/>
          </w:rPr>
          <w:t>t that point</w:t>
        </w:r>
      </w:ins>
      <w:r w:rsidR="006B040A" w:rsidRPr="004E37ED">
        <w:rPr>
          <w:rFonts w:asciiTheme="minorHAnsi" w:eastAsiaTheme="minorEastAsia" w:hAnsiTheme="minorHAnsi" w:cstheme="majorBidi"/>
          <w:lang w:bidi="he-IL"/>
        </w:rPr>
        <w:t>, it would be disassociated from its worldly creator</w:t>
      </w:r>
      <w:ins w:id="1069" w:author="Irina Oryshkevich" w:date="2022-04-04T22:47:00Z">
        <w:r w:rsidR="00A67E57" w:rsidRPr="004E37ED">
          <w:rPr>
            <w:rFonts w:asciiTheme="minorHAnsi" w:eastAsiaTheme="minorEastAsia" w:hAnsiTheme="minorHAnsi" w:cstheme="majorBidi"/>
            <w:lang w:bidi="he-IL"/>
          </w:rPr>
          <w:t>s</w:t>
        </w:r>
      </w:ins>
      <w:r w:rsidR="006B040A" w:rsidRPr="004E37ED">
        <w:rPr>
          <w:rFonts w:asciiTheme="minorHAnsi" w:eastAsiaTheme="minorEastAsia" w:hAnsiTheme="minorHAnsi" w:cstheme="majorBidi"/>
          <w:lang w:bidi="he-IL"/>
        </w:rPr>
        <w:t xml:space="preserve">. </w:t>
      </w:r>
      <w:commentRangeStart w:id="1070"/>
      <w:del w:id="1071" w:author="Irina Oryshkevich" w:date="2022-04-04T22:47:00Z">
        <w:r w:rsidR="007A4C5C" w:rsidRPr="004E37ED" w:rsidDel="00A67E57">
          <w:rPr>
            <w:rFonts w:asciiTheme="minorHAnsi" w:eastAsiaTheme="minorEastAsia" w:hAnsiTheme="minorHAnsi" w:cstheme="majorBidi"/>
            <w:lang w:bidi="he-IL"/>
          </w:rPr>
          <w:delText xml:space="preserve">For example </w:delText>
        </w:r>
        <w:r w:rsidR="006B040A" w:rsidRPr="004E37ED" w:rsidDel="00A67E57">
          <w:rPr>
            <w:rFonts w:asciiTheme="minorHAnsi" w:eastAsiaTheme="minorEastAsia" w:hAnsiTheme="minorHAnsi" w:cstheme="majorBidi"/>
            <w:lang w:bidi="he-IL"/>
          </w:rPr>
          <w:delText>i</w:delText>
        </w:r>
      </w:del>
      <w:ins w:id="1072" w:author="Irina Oryshkevich" w:date="2022-04-04T22:47:00Z">
        <w:r w:rsidR="00A67E57" w:rsidRPr="004E37ED">
          <w:rPr>
            <w:rFonts w:asciiTheme="minorHAnsi" w:eastAsiaTheme="minorEastAsia" w:hAnsiTheme="minorHAnsi" w:cstheme="majorBidi"/>
            <w:lang w:bidi="he-IL"/>
          </w:rPr>
          <w:t>I</w:t>
        </w:r>
      </w:ins>
      <w:r w:rsidR="006B040A" w:rsidRPr="004E37ED">
        <w:rPr>
          <w:rFonts w:asciiTheme="minorHAnsi" w:eastAsiaTheme="minorEastAsia" w:hAnsiTheme="minorHAnsi" w:cstheme="majorBidi"/>
          <w:lang w:bidi="he-IL"/>
        </w:rPr>
        <w:t xml:space="preserve">n the </w:t>
      </w:r>
      <w:r w:rsidR="00955530" w:rsidRPr="004E37ED">
        <w:rPr>
          <w:rFonts w:asciiTheme="minorHAnsi" w:eastAsiaTheme="minorEastAsia" w:hAnsiTheme="minorHAnsi" w:cstheme="majorBidi"/>
          <w:lang w:bidi="he-IL"/>
        </w:rPr>
        <w:t>Guinean hinterlands</w:t>
      </w:r>
      <w:ins w:id="1073" w:author="Irina Oryshkevich" w:date="2022-04-04T22:47:00Z">
        <w:r w:rsidR="00A67E57" w:rsidRPr="004E37ED">
          <w:rPr>
            <w:rFonts w:asciiTheme="minorHAnsi" w:eastAsiaTheme="minorEastAsia" w:hAnsiTheme="minorHAnsi" w:cstheme="majorBidi"/>
            <w:lang w:bidi="he-IL"/>
          </w:rPr>
          <w:t>, for example,</w:t>
        </w:r>
      </w:ins>
      <w:r w:rsidR="00955530" w:rsidRPr="004E37ED">
        <w:rPr>
          <w:rFonts w:asciiTheme="minorHAnsi" w:eastAsiaTheme="minorEastAsia" w:hAnsiTheme="minorHAnsi" w:cstheme="majorBidi"/>
          <w:lang w:bidi="he-IL"/>
        </w:rPr>
        <w:t xml:space="preserve"> </w:t>
      </w:r>
      <w:r w:rsidR="006B040A" w:rsidRPr="004E37ED">
        <w:rPr>
          <w:rFonts w:asciiTheme="minorHAnsi" w:eastAsiaTheme="minorEastAsia" w:hAnsiTheme="minorHAnsi" w:cstheme="majorBidi"/>
          <w:lang w:bidi="he-IL"/>
        </w:rPr>
        <w:t>women’s associations</w:t>
      </w:r>
      <w:r w:rsidR="00F866B9" w:rsidRPr="004E37ED">
        <w:rPr>
          <w:rFonts w:asciiTheme="minorHAnsi" w:eastAsiaTheme="minorEastAsia" w:hAnsiTheme="minorHAnsi" w:cstheme="majorBidi"/>
          <w:lang w:bidi="he-IL"/>
        </w:rPr>
        <w:t xml:space="preserve"> such as </w:t>
      </w:r>
      <w:del w:id="1074" w:author="Irina Oryshkevich" w:date="2022-04-04T22:48:00Z">
        <w:r w:rsidR="006B040A" w:rsidRPr="004E37ED" w:rsidDel="00A67E57">
          <w:rPr>
            <w:rFonts w:asciiTheme="minorHAnsi" w:eastAsiaTheme="minorEastAsia" w:hAnsiTheme="minorHAnsi" w:cstheme="majorBidi"/>
            <w:lang w:bidi="he-IL"/>
          </w:rPr>
          <w:delText xml:space="preserve"> T</w:delText>
        </w:r>
      </w:del>
      <w:ins w:id="1075" w:author="Irina Oryshkevich" w:date="2022-04-04T22:48:00Z">
        <w:r w:rsidR="00A67E57" w:rsidRPr="004E37ED">
          <w:rPr>
            <w:rFonts w:asciiTheme="minorHAnsi" w:eastAsiaTheme="minorEastAsia" w:hAnsiTheme="minorHAnsi" w:cstheme="majorBidi"/>
            <w:lang w:bidi="he-IL"/>
          </w:rPr>
          <w:t>t</w:t>
        </w:r>
      </w:ins>
      <w:r w:rsidR="006B040A" w:rsidRPr="004E37ED">
        <w:rPr>
          <w:rFonts w:asciiTheme="minorHAnsi" w:eastAsiaTheme="minorEastAsia" w:hAnsiTheme="minorHAnsi" w:cstheme="majorBidi"/>
          <w:lang w:bidi="he-IL"/>
        </w:rPr>
        <w:t>he Sande</w:t>
      </w:r>
      <w:r w:rsidR="00955530" w:rsidRPr="004E37ED">
        <w:rPr>
          <w:rFonts w:asciiTheme="minorHAnsi" w:eastAsiaTheme="minorEastAsia" w:hAnsiTheme="minorHAnsi" w:cstheme="majorBidi"/>
          <w:lang w:bidi="he-IL"/>
        </w:rPr>
        <w:t xml:space="preserve"> </w:t>
      </w:r>
      <w:proofErr w:type="gramStart"/>
      <w:r w:rsidR="00955530" w:rsidRPr="004E37ED">
        <w:rPr>
          <w:rFonts w:asciiTheme="minorHAnsi" w:eastAsiaTheme="minorEastAsia" w:hAnsiTheme="minorHAnsi" w:cstheme="majorBidi"/>
          <w:lang w:bidi="he-IL"/>
        </w:rPr>
        <w:t xml:space="preserve">- </w:t>
      </w:r>
      <w:r w:rsidR="006B040A" w:rsidRPr="004E37ED">
        <w:rPr>
          <w:rFonts w:asciiTheme="minorHAnsi" w:eastAsiaTheme="minorEastAsia" w:hAnsiTheme="minorHAnsi" w:cstheme="majorBidi"/>
          <w:lang w:bidi="he-IL"/>
        </w:rPr>
        <w:t xml:space="preserve"> </w:t>
      </w:r>
      <w:r w:rsidR="00513391" w:rsidRPr="004E37ED">
        <w:rPr>
          <w:rFonts w:asciiTheme="minorHAnsi" w:eastAsiaTheme="minorEastAsia" w:hAnsiTheme="minorHAnsi" w:cstheme="majorBidi"/>
          <w:lang w:bidi="he-IL"/>
        </w:rPr>
        <w:t>Sowei</w:t>
      </w:r>
      <w:proofErr w:type="gramEnd"/>
      <w:r w:rsidR="00513391" w:rsidRPr="004E37ED">
        <w:rPr>
          <w:rFonts w:asciiTheme="minorHAnsi" w:eastAsiaTheme="minorEastAsia" w:hAnsiTheme="minorHAnsi" w:cstheme="majorBidi"/>
          <w:lang w:bidi="he-IL"/>
        </w:rPr>
        <w:t xml:space="preserve"> </w:t>
      </w:r>
      <w:r w:rsidR="006B040A" w:rsidRPr="004E37ED">
        <w:rPr>
          <w:rFonts w:asciiTheme="minorHAnsi" w:eastAsiaTheme="minorEastAsia" w:hAnsiTheme="minorHAnsi" w:cstheme="majorBidi"/>
          <w:lang w:bidi="he-IL"/>
        </w:rPr>
        <w:t xml:space="preserve">masks, were known to appear </w:t>
      </w:r>
      <w:r w:rsidR="0072674F" w:rsidRPr="004E37ED">
        <w:rPr>
          <w:rFonts w:asciiTheme="minorHAnsi" w:eastAsiaTheme="minorEastAsia" w:hAnsiTheme="minorHAnsi" w:cstheme="majorBidi"/>
          <w:lang w:bidi="he-IL"/>
        </w:rPr>
        <w:t>deep in the woods</w:t>
      </w:r>
      <w:commentRangeEnd w:id="1070"/>
      <w:r w:rsidR="00D83F05" w:rsidRPr="004E37ED">
        <w:rPr>
          <w:rStyle w:val="CommentReference"/>
        </w:rPr>
        <w:commentReference w:id="1070"/>
      </w:r>
      <w:r w:rsidR="0072674F" w:rsidRPr="004E37ED">
        <w:rPr>
          <w:rFonts w:asciiTheme="minorHAnsi" w:eastAsiaTheme="minorEastAsia" w:hAnsiTheme="minorHAnsi" w:cstheme="majorBidi"/>
          <w:lang w:bidi="he-IL"/>
        </w:rPr>
        <w:t xml:space="preserve"> </w:t>
      </w:r>
      <w:r w:rsidR="00513391" w:rsidRPr="004E37ED">
        <w:rPr>
          <w:rFonts w:asciiTheme="minorHAnsi" w:eastAsiaTheme="minorEastAsia" w:hAnsiTheme="minorHAnsi" w:cstheme="majorBidi"/>
          <w:lang w:bidi="he-IL"/>
        </w:rPr>
        <w:t xml:space="preserve">near </w:t>
      </w:r>
      <w:r w:rsidR="00611E3F" w:rsidRPr="004E37ED">
        <w:rPr>
          <w:rFonts w:asciiTheme="minorHAnsi" w:eastAsiaTheme="minorEastAsia" w:hAnsiTheme="minorHAnsi" w:cstheme="majorBidi"/>
          <w:lang w:bidi="he-IL"/>
        </w:rPr>
        <w:t xml:space="preserve">a </w:t>
      </w:r>
      <w:r w:rsidR="00677757" w:rsidRPr="004E37ED">
        <w:rPr>
          <w:rFonts w:asciiTheme="minorHAnsi" w:eastAsiaTheme="minorEastAsia" w:hAnsiTheme="minorHAnsi" w:cstheme="majorBidi"/>
          <w:lang w:bidi="he-IL"/>
        </w:rPr>
        <w:t xml:space="preserve">source of </w:t>
      </w:r>
      <w:r w:rsidR="00513391" w:rsidRPr="004E37ED">
        <w:rPr>
          <w:rFonts w:asciiTheme="minorHAnsi" w:eastAsiaTheme="minorEastAsia" w:hAnsiTheme="minorHAnsi" w:cstheme="majorBidi"/>
          <w:lang w:bidi="he-IL"/>
        </w:rPr>
        <w:t>running water</w:t>
      </w:r>
      <w:del w:id="1076" w:author="Susan" w:date="2022-04-07T00:32:00Z">
        <w:r w:rsidR="00611E3F" w:rsidRPr="004E37ED" w:rsidDel="00E02D93">
          <w:rPr>
            <w:rFonts w:asciiTheme="minorHAnsi" w:eastAsiaTheme="minorEastAsia" w:hAnsiTheme="minorHAnsi" w:cstheme="majorBidi"/>
            <w:lang w:bidi="he-IL"/>
          </w:rPr>
          <w:delText>,</w:delText>
        </w:r>
      </w:del>
      <w:r w:rsidR="006B040A" w:rsidRPr="004E37ED">
        <w:rPr>
          <w:rFonts w:asciiTheme="minorHAnsi" w:eastAsiaTheme="minorEastAsia" w:hAnsiTheme="minorHAnsi" w:cstheme="majorBidi"/>
          <w:lang w:bidi="he-IL"/>
        </w:rPr>
        <w:t xml:space="preserve"> </w:t>
      </w:r>
      <w:ins w:id="1077" w:author="Irina Oryshkevich" w:date="2022-04-04T22:53:00Z">
        <w:r w:rsidR="00D83F05" w:rsidRPr="004E37ED">
          <w:rPr>
            <w:rFonts w:asciiTheme="minorHAnsi" w:eastAsiaTheme="minorEastAsia" w:hAnsiTheme="minorHAnsi" w:cstheme="majorBidi"/>
            <w:lang w:bidi="he-IL"/>
          </w:rPr>
          <w:t xml:space="preserve">and to </w:t>
        </w:r>
      </w:ins>
      <w:r w:rsidR="00872D97" w:rsidRPr="004E37ED">
        <w:rPr>
          <w:rFonts w:asciiTheme="minorHAnsi" w:eastAsiaTheme="minorEastAsia" w:hAnsiTheme="minorHAnsi" w:cstheme="majorBidi"/>
          <w:lang w:bidi="he-IL"/>
        </w:rPr>
        <w:t>proclaim</w:t>
      </w:r>
      <w:del w:id="1078" w:author="Irina Oryshkevich" w:date="2022-04-04T22:53:00Z">
        <w:r w:rsidR="00872D97" w:rsidRPr="004E37ED" w:rsidDel="00D83F05">
          <w:rPr>
            <w:rFonts w:asciiTheme="minorHAnsi" w:eastAsiaTheme="minorEastAsia" w:hAnsiTheme="minorHAnsi" w:cstheme="majorBidi"/>
            <w:lang w:bidi="he-IL"/>
          </w:rPr>
          <w:delText>ing</w:delText>
        </w:r>
      </w:del>
      <w:r w:rsidR="00872D97" w:rsidRPr="004E37ED">
        <w:rPr>
          <w:rFonts w:asciiTheme="minorHAnsi" w:eastAsiaTheme="minorEastAsia" w:hAnsiTheme="minorHAnsi" w:cstheme="majorBidi"/>
          <w:lang w:bidi="he-IL"/>
        </w:rPr>
        <w:t xml:space="preserve"> </w:t>
      </w:r>
      <w:r w:rsidR="006B040A" w:rsidRPr="004E37ED">
        <w:rPr>
          <w:rFonts w:asciiTheme="minorHAnsi" w:eastAsiaTheme="minorEastAsia" w:hAnsiTheme="minorHAnsi" w:cstheme="majorBidi"/>
          <w:lang w:bidi="he-IL"/>
        </w:rPr>
        <w:t xml:space="preserve">their presence to </w:t>
      </w:r>
      <w:r w:rsidR="00E5346D" w:rsidRPr="004E37ED">
        <w:rPr>
          <w:rFonts w:asciiTheme="minorHAnsi" w:eastAsiaTheme="minorEastAsia" w:hAnsiTheme="minorHAnsi" w:cstheme="majorBidi"/>
          <w:lang w:bidi="he-IL"/>
        </w:rPr>
        <w:t xml:space="preserve">the </w:t>
      </w:r>
      <w:r w:rsidR="006B040A" w:rsidRPr="004E37ED">
        <w:rPr>
          <w:rFonts w:asciiTheme="minorHAnsi" w:eastAsiaTheme="minorEastAsia" w:hAnsiTheme="minorHAnsi" w:cstheme="majorBidi"/>
          <w:lang w:bidi="he-IL"/>
        </w:rPr>
        <w:t xml:space="preserve">association members in dreams </w:t>
      </w:r>
      <w:del w:id="1079" w:author="Irina Oryshkevich" w:date="2022-04-04T22:53:00Z">
        <w:r w:rsidR="00872D97" w:rsidRPr="004E37ED" w:rsidDel="00D83F05">
          <w:rPr>
            <w:rFonts w:asciiTheme="minorHAnsi" w:eastAsiaTheme="minorEastAsia" w:hAnsiTheme="minorHAnsi" w:cstheme="majorBidi"/>
            <w:lang w:bidi="he-IL"/>
          </w:rPr>
          <w:delText>n</w:delText>
        </w:r>
        <w:r w:rsidR="006B040A" w:rsidRPr="004E37ED" w:rsidDel="00D83F05">
          <w:rPr>
            <w:rFonts w:asciiTheme="minorHAnsi" w:eastAsiaTheme="minorEastAsia" w:hAnsiTheme="minorHAnsi" w:cstheme="majorBidi"/>
            <w:lang w:bidi="he-IL"/>
          </w:rPr>
          <w:delText xml:space="preserve">ever </w:delText>
        </w:r>
      </w:del>
      <w:ins w:id="1080" w:author="Irina Oryshkevich" w:date="2022-04-04T22:53:00Z">
        <w:r w:rsidR="00D83F05" w:rsidRPr="004E37ED">
          <w:rPr>
            <w:rFonts w:asciiTheme="minorHAnsi" w:eastAsiaTheme="minorEastAsia" w:hAnsiTheme="minorHAnsi" w:cstheme="majorBidi"/>
            <w:lang w:bidi="he-IL"/>
          </w:rPr>
          <w:t>w</w:t>
        </w:r>
      </w:ins>
      <w:ins w:id="1081" w:author="Irina Oryshkevich" w:date="2022-04-04T22:54:00Z">
        <w:r w:rsidR="00D83F05" w:rsidRPr="004E37ED">
          <w:rPr>
            <w:rFonts w:asciiTheme="minorHAnsi" w:eastAsiaTheme="minorEastAsia" w:hAnsiTheme="minorHAnsi" w:cstheme="majorBidi"/>
            <w:lang w:bidi="he-IL"/>
          </w:rPr>
          <w:t>ithout</w:t>
        </w:r>
      </w:ins>
      <w:ins w:id="1082" w:author="Irina Oryshkevich" w:date="2022-04-04T22:53:00Z">
        <w:r w:rsidR="00D83F05" w:rsidRPr="004E37ED">
          <w:rPr>
            <w:rFonts w:asciiTheme="minorHAnsi" w:eastAsiaTheme="minorEastAsia" w:hAnsiTheme="minorHAnsi" w:cstheme="majorBidi"/>
            <w:lang w:bidi="he-IL"/>
          </w:rPr>
          <w:t xml:space="preserve"> </w:t>
        </w:r>
      </w:ins>
      <w:del w:id="1083" w:author="Irina Oryshkevich" w:date="2022-04-04T22:54:00Z">
        <w:r w:rsidR="006B040A" w:rsidRPr="004E37ED" w:rsidDel="00C07B34">
          <w:rPr>
            <w:rFonts w:asciiTheme="minorHAnsi" w:eastAsiaTheme="minorEastAsia" w:hAnsiTheme="minorHAnsi" w:cstheme="majorBidi"/>
            <w:lang w:bidi="he-IL"/>
          </w:rPr>
          <w:delText xml:space="preserve">mentioning </w:delText>
        </w:r>
      </w:del>
      <w:ins w:id="1084" w:author="Irina Oryshkevich" w:date="2022-04-04T22:54:00Z">
        <w:r w:rsidR="00C07B34" w:rsidRPr="004E37ED">
          <w:rPr>
            <w:rFonts w:asciiTheme="minorHAnsi" w:eastAsiaTheme="minorEastAsia" w:hAnsiTheme="minorHAnsi" w:cstheme="majorBidi"/>
            <w:lang w:bidi="he-IL"/>
          </w:rPr>
          <w:t xml:space="preserve">naming </w:t>
        </w:r>
      </w:ins>
      <w:r w:rsidR="006B040A" w:rsidRPr="004E37ED">
        <w:rPr>
          <w:rFonts w:asciiTheme="minorHAnsi" w:eastAsiaTheme="minorEastAsia" w:hAnsiTheme="minorHAnsi" w:cstheme="majorBidi"/>
          <w:lang w:bidi="he-IL"/>
        </w:rPr>
        <w:t xml:space="preserve">their male </w:t>
      </w:r>
      <w:del w:id="1085" w:author="Irina Oryshkevich" w:date="2022-04-04T22:54:00Z">
        <w:r w:rsidR="006B040A" w:rsidRPr="004E37ED" w:rsidDel="00D83F05">
          <w:rPr>
            <w:rFonts w:asciiTheme="minorHAnsi" w:eastAsiaTheme="minorEastAsia" w:hAnsiTheme="minorHAnsi" w:cstheme="majorBidi"/>
            <w:lang w:bidi="he-IL"/>
          </w:rPr>
          <w:delText>artists</w:delText>
        </w:r>
      </w:del>
      <w:ins w:id="1086" w:author="Irina Oryshkevich" w:date="2022-04-04T22:54:00Z">
        <w:r w:rsidR="00D83F05" w:rsidRPr="004E37ED">
          <w:rPr>
            <w:rFonts w:asciiTheme="minorHAnsi" w:eastAsiaTheme="minorEastAsia" w:hAnsiTheme="minorHAnsi" w:cstheme="majorBidi"/>
            <w:lang w:bidi="he-IL"/>
          </w:rPr>
          <w:t>makers</w:t>
        </w:r>
      </w:ins>
      <w:r w:rsidR="006B040A" w:rsidRPr="004E37ED">
        <w:rPr>
          <w:rFonts w:asciiTheme="minorHAnsi" w:eastAsiaTheme="minorEastAsia" w:hAnsiTheme="minorHAnsi" w:cstheme="majorBidi"/>
          <w:lang w:bidi="he-IL"/>
        </w:rPr>
        <w:t>.</w:t>
      </w:r>
    </w:p>
    <w:p w14:paraId="0DE11FE1" w14:textId="77777777" w:rsidR="006B040A" w:rsidRPr="004E37ED" w:rsidRDefault="006B040A" w:rsidP="006C73A4">
      <w:pPr>
        <w:spacing w:line="276" w:lineRule="auto"/>
        <w:rPr>
          <w:rFonts w:asciiTheme="minorHAnsi" w:eastAsiaTheme="minorEastAsia" w:hAnsiTheme="minorHAnsi" w:cstheme="majorBidi"/>
          <w:lang w:bidi="he-IL"/>
        </w:rPr>
      </w:pPr>
    </w:p>
    <w:p w14:paraId="1090BDA7" w14:textId="402D62D7" w:rsidR="006B040A" w:rsidRPr="004E37ED" w:rsidDel="00C07B34" w:rsidRDefault="006B040A" w:rsidP="006C73A4">
      <w:pPr>
        <w:spacing w:line="276" w:lineRule="auto"/>
        <w:rPr>
          <w:del w:id="1087" w:author="Irina Oryshkevich" w:date="2022-04-04T22:56:00Z"/>
          <w:rFonts w:asciiTheme="minorHAnsi" w:eastAsiaTheme="minorEastAsia" w:hAnsiTheme="minorHAnsi" w:cstheme="majorBidi"/>
          <w:lang w:bidi="he-IL"/>
        </w:rPr>
      </w:pPr>
      <w:r w:rsidRPr="004E37ED">
        <w:rPr>
          <w:rFonts w:asciiTheme="minorHAnsi" w:eastAsiaTheme="minorEastAsia" w:hAnsiTheme="minorHAnsi" w:cstheme="majorBidi"/>
          <w:lang w:bidi="he-IL"/>
        </w:rPr>
        <w:t xml:space="preserve">The </w:t>
      </w:r>
      <w:del w:id="1088" w:author="Irina Oryshkevich" w:date="2022-04-04T22:55:00Z">
        <w:r w:rsidRPr="004E37ED" w:rsidDel="00C07B34">
          <w:rPr>
            <w:rFonts w:asciiTheme="minorHAnsi" w:eastAsiaTheme="minorEastAsia" w:hAnsiTheme="minorHAnsi" w:cstheme="majorBidi"/>
            <w:lang w:bidi="he-IL"/>
          </w:rPr>
          <w:delText xml:space="preserve">wish </w:delText>
        </w:r>
      </w:del>
      <w:ins w:id="1089" w:author="Irina Oryshkevich" w:date="2022-04-04T22:55:00Z">
        <w:r w:rsidR="00C07B34" w:rsidRPr="004E37ED">
          <w:rPr>
            <w:rFonts w:asciiTheme="minorHAnsi" w:eastAsiaTheme="minorEastAsia" w:hAnsiTheme="minorHAnsi" w:cstheme="majorBidi"/>
            <w:lang w:bidi="he-IL"/>
          </w:rPr>
          <w:t xml:space="preserve">desire to create a work that could </w:t>
        </w:r>
      </w:ins>
      <w:ins w:id="1090" w:author="Susan" w:date="2022-04-07T00:33:00Z">
        <w:r w:rsidR="00E02D93">
          <w:rPr>
            <w:rFonts w:asciiTheme="minorHAnsi" w:eastAsiaTheme="minorEastAsia" w:hAnsiTheme="minorHAnsi" w:cstheme="majorBidi"/>
            <w:lang w:bidi="he-IL"/>
          </w:rPr>
          <w:t>achieve</w:t>
        </w:r>
      </w:ins>
      <w:ins w:id="1091" w:author="Irina Oryshkevich" w:date="2022-04-04T22:55:00Z">
        <w:del w:id="1092" w:author="Susan" w:date="2022-04-07T00:33:00Z">
          <w:r w:rsidR="00C07B34" w:rsidRPr="004E37ED" w:rsidDel="00E02D93">
            <w:rPr>
              <w:rFonts w:asciiTheme="minorHAnsi" w:eastAsiaTheme="minorEastAsia" w:hAnsiTheme="minorHAnsi" w:cstheme="majorBidi"/>
              <w:lang w:bidi="he-IL"/>
            </w:rPr>
            <w:delText>rise to</w:delText>
          </w:r>
        </w:del>
        <w:r w:rsidR="00C07B34" w:rsidRPr="004E37ED">
          <w:rPr>
            <w:rFonts w:asciiTheme="minorHAnsi" w:eastAsiaTheme="minorEastAsia" w:hAnsiTheme="minorHAnsi" w:cstheme="majorBidi"/>
            <w:lang w:bidi="he-IL"/>
          </w:rPr>
          <w:t xml:space="preserve"> </w:t>
        </w:r>
      </w:ins>
      <w:del w:id="1093" w:author="Irina Oryshkevich" w:date="2022-04-04T22:55:00Z">
        <w:r w:rsidRPr="004E37ED" w:rsidDel="00C07B34">
          <w:rPr>
            <w:rFonts w:asciiTheme="minorHAnsi" w:eastAsiaTheme="minorEastAsia" w:hAnsiTheme="minorHAnsi" w:cstheme="majorBidi"/>
            <w:lang w:bidi="he-IL"/>
          </w:rPr>
          <w:delText xml:space="preserve">to attain the </w:delText>
        </w:r>
      </w:del>
      <w:r w:rsidRPr="004E37ED">
        <w:rPr>
          <w:rFonts w:asciiTheme="minorHAnsi" w:eastAsiaTheme="minorEastAsia" w:hAnsiTheme="minorHAnsi" w:cstheme="majorBidi"/>
          <w:lang w:bidi="he-IL"/>
        </w:rPr>
        <w:t xml:space="preserve">divine </w:t>
      </w:r>
      <w:ins w:id="1094" w:author="Irina Oryshkevich" w:date="2022-04-04T22:55:00Z">
        <w:r w:rsidR="00C07B34" w:rsidRPr="004E37ED">
          <w:rPr>
            <w:rFonts w:asciiTheme="minorHAnsi" w:eastAsiaTheme="minorEastAsia" w:hAnsiTheme="minorHAnsi" w:cstheme="majorBidi"/>
            <w:lang w:bidi="he-IL"/>
          </w:rPr>
          <w:t xml:space="preserve">status </w:t>
        </w:r>
      </w:ins>
      <w:r w:rsidRPr="004E37ED">
        <w:rPr>
          <w:rFonts w:asciiTheme="minorHAnsi" w:eastAsiaTheme="minorEastAsia" w:hAnsiTheme="minorHAnsi" w:cstheme="majorBidi"/>
          <w:lang w:bidi="he-IL"/>
        </w:rPr>
        <w:t>ruled out the creation of representational portraits</w:t>
      </w:r>
      <w:del w:id="1095" w:author="Irina Oryshkevich" w:date="2022-04-04T22:56:00Z">
        <w:r w:rsidR="000E7B92" w:rsidRPr="004E37ED" w:rsidDel="00C07B34">
          <w:rPr>
            <w:rFonts w:asciiTheme="minorHAnsi" w:eastAsiaTheme="minorEastAsia" w:hAnsiTheme="minorHAnsi" w:cstheme="majorBidi"/>
            <w:lang w:bidi="he-IL"/>
          </w:rPr>
          <w:delText>, t</w:delText>
        </w:r>
        <w:r w:rsidR="004F71FD" w:rsidRPr="004E37ED" w:rsidDel="00C07B34">
          <w:rPr>
            <w:rFonts w:asciiTheme="minorHAnsi" w:eastAsiaTheme="minorEastAsia" w:hAnsiTheme="minorHAnsi" w:cstheme="majorBidi"/>
            <w:lang w:bidi="he-IL"/>
          </w:rPr>
          <w:delText>herefore</w:delText>
        </w:r>
      </w:del>
      <w:ins w:id="1096" w:author="Irina Oryshkevich" w:date="2022-04-04T22:56:00Z">
        <w:r w:rsidR="00C07B34" w:rsidRPr="004E37ED">
          <w:rPr>
            <w:rFonts w:asciiTheme="minorHAnsi" w:eastAsiaTheme="minorEastAsia" w:hAnsiTheme="minorHAnsi" w:cstheme="majorBidi"/>
            <w:lang w:bidi="he-IL"/>
          </w:rPr>
          <w:t xml:space="preserve">; desirable instead were </w:t>
        </w:r>
      </w:ins>
    </w:p>
    <w:p w14:paraId="1BC86B04" w14:textId="52FE57B9"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lastRenderedPageBreak/>
        <w:t xml:space="preserve">emblematic </w:t>
      </w:r>
      <w:del w:id="1097" w:author="Irina Oryshkevich" w:date="2022-04-04T22:56:00Z">
        <w:r w:rsidRPr="004E37ED" w:rsidDel="00C07B34">
          <w:rPr>
            <w:rFonts w:asciiTheme="minorHAnsi" w:eastAsiaTheme="minorEastAsia" w:hAnsiTheme="minorHAnsi" w:cstheme="majorBidi"/>
            <w:lang w:bidi="he-IL"/>
          </w:rPr>
          <w:delText xml:space="preserve">portraiture </w:delText>
        </w:r>
      </w:del>
      <w:ins w:id="1098" w:author="Irina Oryshkevich" w:date="2022-04-04T22:56:00Z">
        <w:r w:rsidR="00C07B34" w:rsidRPr="004E37ED">
          <w:rPr>
            <w:rFonts w:asciiTheme="minorHAnsi" w:eastAsiaTheme="minorEastAsia" w:hAnsiTheme="minorHAnsi" w:cstheme="majorBidi"/>
            <w:lang w:bidi="he-IL"/>
          </w:rPr>
          <w:t xml:space="preserve">portraits </w:t>
        </w:r>
      </w:ins>
      <w:r w:rsidRPr="004E37ED">
        <w:rPr>
          <w:rFonts w:asciiTheme="minorHAnsi" w:eastAsiaTheme="minorEastAsia" w:hAnsiTheme="minorHAnsi" w:cstheme="majorBidi"/>
          <w:lang w:bidi="he-IL"/>
        </w:rPr>
        <w:t>that relied on symbolic</w:t>
      </w:r>
      <w:del w:id="1099" w:author="Irina Oryshkevich" w:date="2022-04-04T22:57:00Z">
        <w:r w:rsidRPr="004E37ED" w:rsidDel="00C07B34">
          <w:rPr>
            <w:rFonts w:asciiTheme="minorHAnsi" w:eastAsiaTheme="minorEastAsia" w:hAnsiTheme="minorHAnsi" w:cstheme="majorBidi"/>
            <w:lang w:bidi="he-IL"/>
          </w:rPr>
          <w:delText xml:space="preserve"> </w:delText>
        </w:r>
      </w:del>
      <w:ins w:id="1100" w:author="Irina Oryshkevich" w:date="2022-04-04T22:57:00Z">
        <w:r w:rsidR="00C07B34" w:rsidRPr="004E37ED">
          <w:rPr>
            <w:rFonts w:asciiTheme="minorHAnsi" w:eastAsiaTheme="minorEastAsia" w:hAnsiTheme="minorHAnsi" w:cstheme="majorBidi"/>
            <w:lang w:bidi="he-IL"/>
          </w:rPr>
          <w:t>, evocative imagery</w:t>
        </w:r>
      </w:ins>
      <w:del w:id="1101" w:author="Irina Oryshkevich" w:date="2022-04-04T22:57:00Z">
        <w:r w:rsidRPr="004E37ED" w:rsidDel="00C07B34">
          <w:rPr>
            <w:rFonts w:asciiTheme="minorHAnsi" w:eastAsiaTheme="minorEastAsia" w:hAnsiTheme="minorHAnsi" w:cstheme="majorBidi"/>
            <w:lang w:bidi="he-IL"/>
          </w:rPr>
          <w:delText>devices to evoke images was desirable</w:delText>
        </w:r>
      </w:del>
      <w:r w:rsidR="00D220D0" w:rsidRPr="004E37ED">
        <w:rPr>
          <w:rFonts w:asciiTheme="minorHAnsi" w:eastAsiaTheme="minorEastAsia" w:hAnsiTheme="minorHAnsi" w:cstheme="majorBidi"/>
          <w:lang w:bidi="he-IL"/>
        </w:rPr>
        <w:t>,</w:t>
      </w:r>
      <w:r w:rsidR="007827C6" w:rsidRPr="004E37ED">
        <w:rPr>
          <w:rFonts w:asciiTheme="minorHAnsi" w:eastAsiaTheme="minorEastAsia" w:hAnsiTheme="minorHAnsi" w:cstheme="majorBidi"/>
          <w:lang w:bidi="he-IL"/>
        </w:rPr>
        <w:t xml:space="preserve"> </w:t>
      </w:r>
      <w:del w:id="1102" w:author="Irina Oryshkevich" w:date="2022-04-04T22:57:00Z">
        <w:r w:rsidR="007827C6" w:rsidRPr="004E37ED" w:rsidDel="00C07B34">
          <w:rPr>
            <w:rFonts w:asciiTheme="minorHAnsi" w:eastAsiaTheme="minorEastAsia" w:hAnsiTheme="minorHAnsi" w:cstheme="majorBidi"/>
            <w:lang w:bidi="he-IL"/>
          </w:rPr>
          <w:delText xml:space="preserve">but </w:delText>
        </w:r>
      </w:del>
      <w:ins w:id="1103" w:author="Susan" w:date="2022-04-07T00:02:00Z">
        <w:r w:rsidR="00DC5DA3">
          <w:rPr>
            <w:rFonts w:asciiTheme="minorHAnsi" w:eastAsiaTheme="minorEastAsia" w:hAnsiTheme="minorHAnsi" w:cstheme="majorBidi"/>
            <w:lang w:bidi="he-IL"/>
          </w:rPr>
          <w:t>al</w:t>
        </w:r>
      </w:ins>
      <w:ins w:id="1104" w:author="Irina Oryshkevich" w:date="2022-04-04T22:57:00Z">
        <w:r w:rsidR="00C07B34" w:rsidRPr="004E37ED">
          <w:rPr>
            <w:rFonts w:asciiTheme="minorHAnsi" w:eastAsiaTheme="minorEastAsia" w:hAnsiTheme="minorHAnsi" w:cstheme="majorBidi"/>
            <w:lang w:bidi="he-IL"/>
          </w:rPr>
          <w:t xml:space="preserve">though </w:t>
        </w:r>
      </w:ins>
      <w:r w:rsidR="007827C6" w:rsidRPr="004E37ED">
        <w:rPr>
          <w:rFonts w:asciiTheme="minorHAnsi" w:eastAsiaTheme="minorEastAsia" w:hAnsiTheme="minorHAnsi" w:cstheme="majorBidi"/>
          <w:lang w:bidi="he-IL"/>
        </w:rPr>
        <w:t>a</w:t>
      </w:r>
      <w:r w:rsidRPr="004E37ED">
        <w:rPr>
          <w:rFonts w:asciiTheme="minorHAnsi" w:eastAsiaTheme="minorEastAsia" w:hAnsiTheme="minorHAnsi" w:cstheme="majorBidi"/>
          <w:lang w:bidi="he-IL"/>
        </w:rPr>
        <w:t xml:space="preserve"> </w:t>
      </w:r>
      <w:del w:id="1105" w:author="Irina Oryshkevich" w:date="2022-04-04T22:57:00Z">
        <w:r w:rsidRPr="004E37ED" w:rsidDel="00C07B34">
          <w:rPr>
            <w:rFonts w:asciiTheme="minorHAnsi" w:eastAsiaTheme="minorEastAsia" w:hAnsiTheme="minorHAnsi" w:cstheme="majorBidi"/>
            <w:lang w:bidi="he-IL"/>
          </w:rPr>
          <w:delText xml:space="preserve">more </w:delText>
        </w:r>
      </w:del>
      <w:r w:rsidRPr="004E37ED">
        <w:rPr>
          <w:rFonts w:asciiTheme="minorHAnsi" w:eastAsiaTheme="minorEastAsia" w:hAnsiTheme="minorHAnsi" w:cstheme="majorBidi"/>
          <w:lang w:bidi="he-IL"/>
        </w:rPr>
        <w:t>generalized anthropomorphic approach</w:t>
      </w:r>
      <w:del w:id="1106" w:author="Irina Oryshkevich" w:date="2022-04-04T22:57:00Z">
        <w:r w:rsidRPr="004E37ED" w:rsidDel="00C07B34">
          <w:rPr>
            <w:rFonts w:asciiTheme="minorHAnsi" w:eastAsiaTheme="minorEastAsia" w:hAnsiTheme="minorHAnsi" w:cstheme="majorBidi"/>
            <w:lang w:bidi="he-IL"/>
          </w:rPr>
          <w:delText>,</w:delText>
        </w:r>
      </w:del>
      <w:r w:rsidRPr="004E37ED">
        <w:rPr>
          <w:rFonts w:asciiTheme="minorHAnsi" w:eastAsiaTheme="minorEastAsia" w:hAnsiTheme="minorHAnsi" w:cstheme="majorBidi"/>
          <w:lang w:bidi="he-IL"/>
        </w:rPr>
        <w:t xml:space="preserve"> was the norm.</w:t>
      </w:r>
    </w:p>
    <w:p w14:paraId="72BE2688" w14:textId="77777777" w:rsidR="006B040A" w:rsidRPr="004E37ED" w:rsidRDefault="006B040A" w:rsidP="006C73A4">
      <w:pPr>
        <w:spacing w:line="276" w:lineRule="auto"/>
        <w:rPr>
          <w:rFonts w:asciiTheme="minorHAnsi" w:eastAsiaTheme="minorEastAsia" w:hAnsiTheme="minorHAnsi" w:cstheme="majorBidi"/>
          <w:lang w:bidi="he-IL"/>
        </w:rPr>
      </w:pPr>
    </w:p>
    <w:p w14:paraId="3C57F8C4" w14:textId="02782F19"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 xml:space="preserve">One can only marvel at the eidetic </w:t>
      </w:r>
      <w:del w:id="1107" w:author="Irina Oryshkevich" w:date="2022-04-04T22:58:00Z">
        <w:r w:rsidRPr="004E37ED" w:rsidDel="00C07B34">
          <w:rPr>
            <w:rFonts w:asciiTheme="minorHAnsi" w:eastAsiaTheme="minorEastAsia" w:hAnsiTheme="minorHAnsi" w:cstheme="majorBidi"/>
            <w:lang w:bidi="he-IL"/>
          </w:rPr>
          <w:delText xml:space="preserve">capability </w:delText>
        </w:r>
      </w:del>
      <w:ins w:id="1108" w:author="Irina Oryshkevich" w:date="2022-04-04T22:58:00Z">
        <w:r w:rsidR="00C07B34" w:rsidRPr="004E37ED">
          <w:rPr>
            <w:rFonts w:asciiTheme="minorHAnsi" w:eastAsiaTheme="minorEastAsia" w:hAnsiTheme="minorHAnsi" w:cstheme="majorBidi"/>
            <w:lang w:bidi="he-IL"/>
          </w:rPr>
          <w:t xml:space="preserve">capabilities </w:t>
        </w:r>
      </w:ins>
      <w:r w:rsidRPr="004E37ED">
        <w:rPr>
          <w:rFonts w:asciiTheme="minorHAnsi" w:eastAsiaTheme="minorEastAsia" w:hAnsiTheme="minorHAnsi" w:cstheme="majorBidi"/>
          <w:lang w:bidi="he-IL"/>
        </w:rPr>
        <w:t>demonstrated by these masters, who</w:t>
      </w:r>
      <w:r w:rsidR="0077654A" w:rsidRPr="004E37ED">
        <w:rPr>
          <w:rFonts w:asciiTheme="minorHAnsi" w:eastAsiaTheme="minorEastAsia" w:hAnsiTheme="minorHAnsi" w:cstheme="majorBidi"/>
          <w:lang w:bidi="he-IL"/>
        </w:rPr>
        <w:t xml:space="preserve"> created</w:t>
      </w:r>
      <w:r w:rsidRPr="004E37ED">
        <w:rPr>
          <w:rFonts w:asciiTheme="minorHAnsi" w:eastAsiaTheme="minorEastAsia" w:hAnsiTheme="minorHAnsi" w:cstheme="majorBidi"/>
          <w:lang w:bidi="he-IL"/>
        </w:rPr>
        <w:t xml:space="preserve"> highly complex compositions, knowing</w:t>
      </w:r>
      <w:ins w:id="1109" w:author="Irina Oryshkevich" w:date="2022-04-04T22:58:00Z">
        <w:r w:rsidR="00C07B34" w:rsidRPr="004E37ED">
          <w:rPr>
            <w:rFonts w:asciiTheme="minorHAnsi" w:eastAsiaTheme="minorEastAsia" w:hAnsiTheme="minorHAnsi" w:cstheme="majorBidi"/>
            <w:lang w:bidi="he-IL"/>
          </w:rPr>
          <w:t>,</w:t>
        </w:r>
      </w:ins>
      <w:r w:rsidRPr="004E37ED">
        <w:rPr>
          <w:rFonts w:asciiTheme="minorHAnsi" w:eastAsiaTheme="minorEastAsia" w:hAnsiTheme="minorHAnsi" w:cstheme="majorBidi"/>
          <w:lang w:bidi="he-IL"/>
        </w:rPr>
        <w:t xml:space="preserve"> as they did, the importance and religious status of their art within their community, and the amount of love, respect, and care that would be bestowed on their works once </w:t>
      </w:r>
      <w:del w:id="1110" w:author="Susan" w:date="2022-04-07T00:02:00Z">
        <w:r w:rsidRPr="004E37ED" w:rsidDel="00DC5DA3">
          <w:rPr>
            <w:rFonts w:asciiTheme="minorHAnsi" w:eastAsiaTheme="minorEastAsia" w:hAnsiTheme="minorHAnsi" w:cstheme="majorBidi"/>
            <w:lang w:bidi="he-IL"/>
          </w:rPr>
          <w:delText xml:space="preserve">they were </w:delText>
        </w:r>
      </w:del>
      <w:r w:rsidRPr="004E37ED">
        <w:rPr>
          <w:rFonts w:asciiTheme="minorHAnsi" w:eastAsiaTheme="minorEastAsia" w:hAnsiTheme="minorHAnsi" w:cstheme="majorBidi"/>
          <w:lang w:bidi="he-IL"/>
        </w:rPr>
        <w:t>completed.</w:t>
      </w:r>
    </w:p>
    <w:p w14:paraId="15EF3865" w14:textId="59E3E271"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 xml:space="preserve">These masters were able to transform a mentally constructed </w:t>
      </w:r>
      <w:del w:id="1111" w:author="Irina Oryshkevich" w:date="2022-04-04T22:59:00Z">
        <w:r w:rsidRPr="004E37ED" w:rsidDel="00C07B34">
          <w:rPr>
            <w:rFonts w:asciiTheme="minorHAnsi" w:eastAsiaTheme="minorEastAsia" w:hAnsiTheme="minorHAnsi" w:cstheme="majorBidi"/>
            <w:lang w:bidi="he-IL"/>
          </w:rPr>
          <w:delText xml:space="preserve">visual </w:delText>
        </w:r>
      </w:del>
      <w:r w:rsidRPr="004E37ED">
        <w:rPr>
          <w:rFonts w:asciiTheme="minorHAnsi" w:eastAsiaTheme="minorEastAsia" w:hAnsiTheme="minorHAnsi" w:cstheme="majorBidi"/>
          <w:lang w:bidi="he-IL"/>
        </w:rPr>
        <w:t>image</w:t>
      </w:r>
      <w:del w:id="1112" w:author="Irina Oryshkevich" w:date="2022-04-04T22:59:00Z">
        <w:r w:rsidRPr="004E37ED" w:rsidDel="00C07B34">
          <w:rPr>
            <w:rFonts w:asciiTheme="minorHAnsi" w:eastAsiaTheme="minorEastAsia" w:hAnsiTheme="minorHAnsi" w:cstheme="majorBidi"/>
            <w:lang w:bidi="he-IL"/>
          </w:rPr>
          <w:delText xml:space="preserve"> directly</w:delText>
        </w:r>
      </w:del>
      <w:r w:rsidRPr="004E37ED">
        <w:rPr>
          <w:rFonts w:asciiTheme="minorHAnsi" w:eastAsiaTheme="minorEastAsia" w:hAnsiTheme="minorHAnsi" w:cstheme="majorBidi"/>
          <w:lang w:bidi="he-IL"/>
        </w:rPr>
        <w:t xml:space="preserve"> </w:t>
      </w:r>
      <w:ins w:id="1113" w:author="Irina Oryshkevich" w:date="2022-04-04T22:59:00Z">
        <w:r w:rsidR="00C07B34" w:rsidRPr="004E37ED">
          <w:rPr>
            <w:rFonts w:asciiTheme="minorHAnsi" w:eastAsiaTheme="minorEastAsia" w:hAnsiTheme="minorHAnsi" w:cstheme="majorBidi"/>
            <w:lang w:bidi="he-IL"/>
          </w:rPr>
          <w:t>in</w:t>
        </w:r>
      </w:ins>
      <w:r w:rsidR="00F072BD" w:rsidRPr="004E37ED">
        <w:rPr>
          <w:rFonts w:asciiTheme="minorHAnsi" w:eastAsiaTheme="minorEastAsia" w:hAnsiTheme="minorHAnsi" w:cstheme="majorBidi"/>
          <w:lang w:bidi="he-IL"/>
        </w:rPr>
        <w:t>to</w:t>
      </w:r>
      <w:r w:rsidRPr="004E37ED">
        <w:rPr>
          <w:rFonts w:asciiTheme="minorHAnsi" w:eastAsiaTheme="minorEastAsia" w:hAnsiTheme="minorHAnsi" w:cstheme="majorBidi"/>
          <w:lang w:bidi="he-IL"/>
        </w:rPr>
        <w:t xml:space="preserve"> a block of wood, and to </w:t>
      </w:r>
      <w:del w:id="1114" w:author="Irina Oryshkevich" w:date="2022-04-04T23:00:00Z">
        <w:r w:rsidRPr="004E37ED" w:rsidDel="004F0EEE">
          <w:rPr>
            <w:rFonts w:asciiTheme="minorHAnsi" w:eastAsiaTheme="minorEastAsia" w:hAnsiTheme="minorHAnsi" w:cstheme="majorBidi"/>
            <w:lang w:bidi="he-IL"/>
          </w:rPr>
          <w:delText xml:space="preserve">develop </w:delText>
        </w:r>
      </w:del>
      <w:ins w:id="1115" w:author="Irina Oryshkevich" w:date="2022-04-04T23:00:00Z">
        <w:r w:rsidR="004F0EEE" w:rsidRPr="004E37ED">
          <w:rPr>
            <w:rFonts w:asciiTheme="minorHAnsi" w:eastAsiaTheme="minorEastAsia" w:hAnsiTheme="minorHAnsi" w:cstheme="majorBidi"/>
            <w:lang w:bidi="he-IL"/>
          </w:rPr>
          <w:t xml:space="preserve">carve </w:t>
        </w:r>
      </w:ins>
      <w:r w:rsidRPr="004E37ED">
        <w:rPr>
          <w:rFonts w:asciiTheme="minorHAnsi" w:eastAsiaTheme="minorEastAsia" w:hAnsiTheme="minorHAnsi" w:cstheme="majorBidi"/>
          <w:lang w:bidi="he-IL"/>
        </w:rPr>
        <w:t>the final image with</w:t>
      </w:r>
      <w:ins w:id="1116" w:author="Irina Oryshkevich" w:date="2022-04-04T22:59:00Z">
        <w:r w:rsidR="00C07B34" w:rsidRPr="004E37ED">
          <w:rPr>
            <w:rFonts w:asciiTheme="minorHAnsi" w:eastAsiaTheme="minorEastAsia" w:hAnsiTheme="minorHAnsi" w:cstheme="majorBidi"/>
            <w:lang w:bidi="he-IL"/>
          </w:rPr>
          <w:t>out</w:t>
        </w:r>
      </w:ins>
      <w:r w:rsidRPr="004E37ED">
        <w:rPr>
          <w:rFonts w:asciiTheme="minorHAnsi" w:eastAsiaTheme="minorEastAsia" w:hAnsiTheme="minorHAnsi" w:cstheme="majorBidi"/>
          <w:lang w:bidi="he-IL"/>
        </w:rPr>
        <w:t xml:space="preserve"> </w:t>
      </w:r>
      <w:del w:id="1117" w:author="Irina Oryshkevich" w:date="2022-04-04T22:59:00Z">
        <w:r w:rsidRPr="004E37ED" w:rsidDel="00C07B34">
          <w:rPr>
            <w:rFonts w:asciiTheme="minorHAnsi" w:eastAsiaTheme="minorEastAsia" w:hAnsiTheme="minorHAnsi" w:cstheme="majorBidi"/>
            <w:lang w:bidi="he-IL"/>
          </w:rPr>
          <w:delText xml:space="preserve">no </w:delText>
        </w:r>
      </w:del>
      <w:ins w:id="1118" w:author="Irina Oryshkevich" w:date="2022-04-04T22:59:00Z">
        <w:r w:rsidR="00C07B34" w:rsidRPr="004E37ED">
          <w:rPr>
            <w:rFonts w:asciiTheme="minorHAnsi" w:eastAsiaTheme="minorEastAsia" w:hAnsiTheme="minorHAnsi" w:cstheme="majorBidi"/>
            <w:lang w:bidi="he-IL"/>
          </w:rPr>
          <w:t xml:space="preserve">any </w:t>
        </w:r>
      </w:ins>
      <w:r w:rsidRPr="004E37ED">
        <w:rPr>
          <w:rFonts w:asciiTheme="minorHAnsi" w:eastAsiaTheme="minorEastAsia" w:hAnsiTheme="minorHAnsi" w:cstheme="majorBidi"/>
          <w:lang w:bidi="he-IL"/>
        </w:rPr>
        <w:t>preparatory stages</w:t>
      </w:r>
      <w:del w:id="1119" w:author="Irina Oryshkevich" w:date="2022-04-04T23:00:00Z">
        <w:r w:rsidRPr="004E37ED" w:rsidDel="004F0EEE">
          <w:rPr>
            <w:rFonts w:asciiTheme="minorHAnsi" w:eastAsiaTheme="minorEastAsia" w:hAnsiTheme="minorHAnsi" w:cstheme="majorBidi"/>
            <w:lang w:bidi="he-IL"/>
          </w:rPr>
          <w:delText xml:space="preserve"> while carving</w:delText>
        </w:r>
      </w:del>
      <w:r w:rsidRPr="004E37ED">
        <w:rPr>
          <w:rFonts w:asciiTheme="minorHAnsi" w:eastAsiaTheme="minorEastAsia" w:hAnsiTheme="minorHAnsi" w:cstheme="majorBidi"/>
          <w:lang w:bidi="he-IL"/>
        </w:rPr>
        <w:t xml:space="preserve">. (Sketches </w:t>
      </w:r>
      <w:del w:id="1120" w:author="Irina Oryshkevich" w:date="2022-04-04T23:00:00Z">
        <w:r w:rsidR="00F072BD" w:rsidRPr="004E37ED" w:rsidDel="004F0EEE">
          <w:rPr>
            <w:rFonts w:asciiTheme="minorHAnsi" w:eastAsiaTheme="minorEastAsia" w:hAnsiTheme="minorHAnsi" w:cstheme="majorBidi"/>
            <w:lang w:bidi="he-IL"/>
          </w:rPr>
          <w:delText xml:space="preserve">and </w:delText>
        </w:r>
      </w:del>
      <w:ins w:id="1121" w:author="Irina Oryshkevich" w:date="2022-04-04T23:00:00Z">
        <w:r w:rsidR="004F0EEE" w:rsidRPr="004E37ED">
          <w:rPr>
            <w:rFonts w:asciiTheme="minorHAnsi" w:eastAsiaTheme="minorEastAsia" w:hAnsiTheme="minorHAnsi" w:cstheme="majorBidi"/>
            <w:lang w:bidi="he-IL"/>
          </w:rPr>
          <w:t xml:space="preserve">or </w:t>
        </w:r>
      </w:ins>
      <w:r w:rsidR="00F072BD" w:rsidRPr="004E37ED">
        <w:rPr>
          <w:rFonts w:asciiTheme="minorHAnsi" w:eastAsiaTheme="minorEastAsia" w:hAnsiTheme="minorHAnsi" w:cstheme="majorBidi"/>
          <w:lang w:bidi="he-IL"/>
        </w:rPr>
        <w:t xml:space="preserve">paper </w:t>
      </w:r>
      <w:del w:id="1122" w:author="Irina Oryshkevich" w:date="2022-04-04T23:00:00Z">
        <w:r w:rsidR="00212893" w:rsidRPr="004E37ED" w:rsidDel="004F0EEE">
          <w:rPr>
            <w:rFonts w:asciiTheme="minorHAnsi" w:eastAsiaTheme="minorEastAsia" w:hAnsiTheme="minorHAnsi" w:cstheme="majorBidi"/>
            <w:lang w:bidi="he-IL"/>
          </w:rPr>
          <w:delText>were</w:delText>
        </w:r>
        <w:r w:rsidRPr="004E37ED" w:rsidDel="004F0EEE">
          <w:rPr>
            <w:rFonts w:asciiTheme="minorHAnsi" w:eastAsiaTheme="minorEastAsia" w:hAnsiTheme="minorHAnsi" w:cstheme="majorBidi"/>
            <w:lang w:bidi="he-IL"/>
          </w:rPr>
          <w:delText xml:space="preserve"> </w:delText>
        </w:r>
      </w:del>
      <w:ins w:id="1123" w:author="Irina Oryshkevich" w:date="2022-04-04T23:00:00Z">
        <w:r w:rsidR="004F0EEE" w:rsidRPr="004E37ED">
          <w:rPr>
            <w:rFonts w:asciiTheme="minorHAnsi" w:eastAsiaTheme="minorEastAsia" w:hAnsiTheme="minorHAnsi" w:cstheme="majorBidi"/>
            <w:lang w:bidi="he-IL"/>
          </w:rPr>
          <w:t xml:space="preserve">have </w:t>
        </w:r>
      </w:ins>
      <w:r w:rsidRPr="004E37ED">
        <w:rPr>
          <w:rFonts w:asciiTheme="minorHAnsi" w:eastAsiaTheme="minorEastAsia" w:hAnsiTheme="minorHAnsi" w:cstheme="majorBidi"/>
          <w:lang w:bidi="he-IL"/>
        </w:rPr>
        <w:t>never been part of traditional West African art.)</w:t>
      </w:r>
    </w:p>
    <w:p w14:paraId="36B63383" w14:textId="72EA22A2" w:rsidR="00212893" w:rsidRPr="004E37ED" w:rsidRDefault="006B040A" w:rsidP="006C73A4">
      <w:pPr>
        <w:spacing w:line="276" w:lineRule="auto"/>
        <w:rPr>
          <w:rFonts w:asciiTheme="minorHAnsi" w:eastAsiaTheme="minorEastAsia" w:hAnsiTheme="minorHAnsi" w:cstheme="majorBidi"/>
          <w:lang w:bidi="he-IL"/>
        </w:rPr>
      </w:pPr>
      <w:r w:rsidRPr="00490075">
        <w:rPr>
          <w:rFonts w:asciiTheme="minorHAnsi" w:eastAsiaTheme="minorEastAsia" w:hAnsiTheme="minorHAnsi" w:cstheme="majorBidi"/>
          <w:noProof/>
          <w:lang w:bidi="he-IL"/>
        </w:rPr>
        <w:drawing>
          <wp:anchor distT="0" distB="0" distL="114300" distR="114300" simplePos="0" relativeHeight="251674624" behindDoc="0" locked="0" layoutInCell="1" allowOverlap="1" wp14:anchorId="606FBDE8" wp14:editId="39D561CC">
            <wp:simplePos x="0" y="0"/>
            <wp:positionH relativeFrom="column">
              <wp:posOffset>0</wp:posOffset>
            </wp:positionH>
            <wp:positionV relativeFrom="paragraph">
              <wp:posOffset>992739</wp:posOffset>
            </wp:positionV>
            <wp:extent cx="2103755" cy="2039620"/>
            <wp:effectExtent l="0" t="0" r="4445" b="508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03755" cy="203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lang w:bidi="he-IL"/>
        </w:rPr>
        <w:t xml:space="preserve">Usually the artist </w:t>
      </w:r>
      <w:del w:id="1124" w:author="Irina Oryshkevich" w:date="2022-04-04T23:00:00Z">
        <w:r w:rsidRPr="004E37ED" w:rsidDel="004F0EEE">
          <w:rPr>
            <w:rFonts w:asciiTheme="minorHAnsi" w:eastAsiaTheme="minorEastAsia" w:hAnsiTheme="minorHAnsi" w:cstheme="majorBidi"/>
            <w:lang w:bidi="he-IL"/>
          </w:rPr>
          <w:delText xml:space="preserve">would go </w:delText>
        </w:r>
      </w:del>
      <w:ins w:id="1125" w:author="Irina Oryshkevich" w:date="2022-04-04T23:00:00Z">
        <w:r w:rsidR="004F0EEE" w:rsidRPr="004E37ED">
          <w:rPr>
            <w:rFonts w:asciiTheme="minorHAnsi" w:eastAsiaTheme="minorEastAsia" w:hAnsiTheme="minorHAnsi" w:cstheme="majorBidi"/>
            <w:lang w:bidi="he-IL"/>
          </w:rPr>
          <w:t xml:space="preserve">chose </w:t>
        </w:r>
      </w:ins>
      <w:r w:rsidRPr="004E37ED">
        <w:rPr>
          <w:rFonts w:asciiTheme="minorHAnsi" w:eastAsiaTheme="minorEastAsia" w:hAnsiTheme="minorHAnsi" w:cstheme="majorBidi"/>
          <w:lang w:bidi="he-IL"/>
        </w:rPr>
        <w:t>and fell</w:t>
      </w:r>
      <w:ins w:id="1126" w:author="Irina Oryshkevich" w:date="2022-04-04T23:00:00Z">
        <w:r w:rsidR="004F0EEE" w:rsidRPr="004E37ED">
          <w:rPr>
            <w:rFonts w:asciiTheme="minorHAnsi" w:eastAsiaTheme="minorEastAsia" w:hAnsiTheme="minorHAnsi" w:cstheme="majorBidi"/>
            <w:lang w:bidi="he-IL"/>
          </w:rPr>
          <w:t>ed</w:t>
        </w:r>
      </w:ins>
      <w:r w:rsidRPr="004E37ED">
        <w:rPr>
          <w:rFonts w:asciiTheme="minorHAnsi" w:eastAsiaTheme="minorEastAsia" w:hAnsiTheme="minorHAnsi" w:cstheme="majorBidi"/>
          <w:lang w:bidi="he-IL"/>
        </w:rPr>
        <w:t xml:space="preserve"> a tree only after </w:t>
      </w:r>
      <w:del w:id="1127" w:author="Irina Oryshkevich" w:date="2022-04-04T23:01:00Z">
        <w:r w:rsidRPr="004E37ED" w:rsidDel="004F0EEE">
          <w:rPr>
            <w:rFonts w:asciiTheme="minorHAnsi" w:eastAsiaTheme="minorEastAsia" w:hAnsiTheme="minorHAnsi" w:cstheme="majorBidi"/>
            <w:lang w:bidi="he-IL"/>
          </w:rPr>
          <w:delText xml:space="preserve">having </w:delText>
        </w:r>
      </w:del>
      <w:r w:rsidRPr="004E37ED">
        <w:rPr>
          <w:rFonts w:asciiTheme="minorHAnsi" w:eastAsiaTheme="minorEastAsia" w:hAnsiTheme="minorHAnsi" w:cstheme="majorBidi"/>
          <w:lang w:bidi="he-IL"/>
        </w:rPr>
        <w:t>decid</w:t>
      </w:r>
      <w:del w:id="1128" w:author="Irina Oryshkevich" w:date="2022-04-04T23:01:00Z">
        <w:r w:rsidRPr="004E37ED" w:rsidDel="004F0EEE">
          <w:rPr>
            <w:rFonts w:asciiTheme="minorHAnsi" w:eastAsiaTheme="minorEastAsia" w:hAnsiTheme="minorHAnsi" w:cstheme="majorBidi"/>
            <w:lang w:bidi="he-IL"/>
          </w:rPr>
          <w:delText>ed</w:delText>
        </w:r>
      </w:del>
      <w:ins w:id="1129" w:author="Irina Oryshkevich" w:date="2022-04-04T23:01:00Z">
        <w:r w:rsidR="004F0EEE" w:rsidRPr="004E37ED">
          <w:rPr>
            <w:rFonts w:asciiTheme="minorHAnsi" w:eastAsiaTheme="minorEastAsia" w:hAnsiTheme="minorHAnsi" w:cstheme="majorBidi"/>
            <w:lang w:bidi="he-IL"/>
          </w:rPr>
          <w:t>ing</w:t>
        </w:r>
      </w:ins>
      <w:r w:rsidRPr="004E37ED">
        <w:rPr>
          <w:rFonts w:asciiTheme="minorHAnsi" w:eastAsiaTheme="minorEastAsia" w:hAnsiTheme="minorHAnsi" w:cstheme="majorBidi"/>
          <w:lang w:bidi="he-IL"/>
        </w:rPr>
        <w:t xml:space="preserve"> what he </w:t>
      </w:r>
      <w:del w:id="1130" w:author="Irina Oryshkevich" w:date="2022-04-04T23:01:00Z">
        <w:r w:rsidRPr="004E37ED" w:rsidDel="004F0EEE">
          <w:rPr>
            <w:rFonts w:asciiTheme="minorHAnsi" w:eastAsiaTheme="minorEastAsia" w:hAnsiTheme="minorHAnsi" w:cstheme="majorBidi"/>
            <w:lang w:bidi="he-IL"/>
          </w:rPr>
          <w:delText>was looking for</w:delText>
        </w:r>
      </w:del>
      <w:ins w:id="1131" w:author="Irina Oryshkevich" w:date="2022-04-04T23:01:00Z">
        <w:r w:rsidR="004F0EEE" w:rsidRPr="004E37ED">
          <w:rPr>
            <w:rFonts w:asciiTheme="minorHAnsi" w:eastAsiaTheme="minorEastAsia" w:hAnsiTheme="minorHAnsi" w:cstheme="majorBidi"/>
            <w:lang w:bidi="he-IL"/>
          </w:rPr>
          <w:t>needed</w:t>
        </w:r>
      </w:ins>
      <w:r w:rsidRPr="004E37ED">
        <w:rPr>
          <w:rFonts w:asciiTheme="minorHAnsi" w:eastAsiaTheme="minorEastAsia" w:hAnsiTheme="minorHAnsi" w:cstheme="majorBidi"/>
          <w:lang w:bidi="he-IL"/>
        </w:rPr>
        <w:t xml:space="preserve">. The actual image materialized during the </w:t>
      </w:r>
      <w:ins w:id="1132" w:author="Irina Oryshkevich" w:date="2022-04-04T23:01:00Z">
        <w:r w:rsidR="004F0EEE" w:rsidRPr="004E37ED">
          <w:rPr>
            <w:rFonts w:asciiTheme="minorHAnsi" w:eastAsiaTheme="minorEastAsia" w:hAnsiTheme="minorHAnsi" w:cstheme="majorBidi"/>
            <w:lang w:bidi="he-IL"/>
          </w:rPr>
          <w:t xml:space="preserve">carving </w:t>
        </w:r>
      </w:ins>
      <w:r w:rsidRPr="004E37ED">
        <w:rPr>
          <w:rFonts w:asciiTheme="minorHAnsi" w:eastAsiaTheme="minorEastAsia" w:hAnsiTheme="minorHAnsi" w:cstheme="majorBidi"/>
          <w:lang w:bidi="he-IL"/>
        </w:rPr>
        <w:t>process</w:t>
      </w:r>
      <w:del w:id="1133" w:author="Irina Oryshkevich" w:date="2022-04-04T23:01:00Z">
        <w:r w:rsidRPr="004E37ED" w:rsidDel="004F0EEE">
          <w:rPr>
            <w:rFonts w:asciiTheme="minorHAnsi" w:eastAsiaTheme="minorEastAsia" w:hAnsiTheme="minorHAnsi" w:cstheme="majorBidi"/>
            <w:lang w:bidi="he-IL"/>
          </w:rPr>
          <w:delText xml:space="preserve"> of carving</w:delText>
        </w:r>
      </w:del>
      <w:r w:rsidRPr="004E37ED">
        <w:rPr>
          <w:rFonts w:asciiTheme="minorHAnsi" w:eastAsiaTheme="minorEastAsia" w:hAnsiTheme="minorHAnsi" w:cstheme="majorBidi"/>
          <w:lang w:bidi="he-IL"/>
        </w:rPr>
        <w:t>.</w:t>
      </w:r>
    </w:p>
    <w:p w14:paraId="382144EC" w14:textId="0F4B131C" w:rsidR="00AB358B" w:rsidRPr="004E37ED" w:rsidDel="004F0EEE" w:rsidRDefault="006B040A" w:rsidP="006C73A4">
      <w:pPr>
        <w:spacing w:line="276" w:lineRule="auto"/>
        <w:rPr>
          <w:del w:id="1134" w:author="Irina Oryshkevich" w:date="2022-04-04T23:02:00Z"/>
          <w:rFonts w:asciiTheme="minorHAnsi" w:eastAsiaTheme="minorEastAsia" w:hAnsiTheme="minorHAnsi" w:cstheme="majorBidi"/>
          <w:lang w:bidi="he-IL"/>
        </w:rPr>
      </w:pPr>
      <w:r w:rsidRPr="004E37ED">
        <w:rPr>
          <w:rFonts w:asciiTheme="minorHAnsi" w:eastAsiaTheme="minorEastAsia" w:hAnsiTheme="minorHAnsi" w:cstheme="majorBidi"/>
          <w:lang w:bidi="he-IL"/>
        </w:rPr>
        <w:t>When commissioning a work from these masters</w:t>
      </w:r>
      <w:ins w:id="1135" w:author="Irina Oryshkevich" w:date="2022-04-04T23:02:00Z">
        <w:r w:rsidR="004F0EEE" w:rsidRPr="004E37ED">
          <w:rPr>
            <w:rFonts w:asciiTheme="minorHAnsi" w:eastAsiaTheme="minorEastAsia" w:hAnsiTheme="minorHAnsi" w:cstheme="majorBidi"/>
            <w:lang w:bidi="he-IL"/>
          </w:rPr>
          <w:t xml:space="preserve"> and determining </w:t>
        </w:r>
      </w:ins>
      <w:ins w:id="1136" w:author="Irina Oryshkevich" w:date="2022-04-04T23:16:00Z">
        <w:r w:rsidR="00ED5899" w:rsidRPr="004E37ED">
          <w:rPr>
            <w:rFonts w:asciiTheme="minorHAnsi" w:eastAsiaTheme="minorEastAsia" w:hAnsiTheme="minorHAnsi" w:cstheme="majorBidi"/>
            <w:lang w:bidi="he-IL"/>
          </w:rPr>
          <w:t>reimbursement</w:t>
        </w:r>
      </w:ins>
      <w:r w:rsidRPr="004E37ED">
        <w:rPr>
          <w:rFonts w:asciiTheme="minorHAnsi" w:eastAsiaTheme="minorEastAsia" w:hAnsiTheme="minorHAnsi" w:cstheme="majorBidi"/>
          <w:lang w:bidi="he-IL"/>
        </w:rPr>
        <w:t>, members of the society usually took into account</w:t>
      </w:r>
      <w:r w:rsidR="00AB358B" w:rsidRPr="004E37ED">
        <w:rPr>
          <w:rFonts w:asciiTheme="minorHAnsi" w:eastAsiaTheme="minorEastAsia" w:hAnsiTheme="minorHAnsi" w:cstheme="majorBidi"/>
          <w:lang w:bidi="he-IL"/>
        </w:rPr>
        <w:t xml:space="preserve"> </w:t>
      </w:r>
    </w:p>
    <w:p w14:paraId="15532F38" w14:textId="1CA8A861" w:rsidR="006B040A" w:rsidRPr="004E37ED" w:rsidRDefault="00AB358B" w:rsidP="006C73A4">
      <w:pPr>
        <w:spacing w:line="276" w:lineRule="auto"/>
        <w:rPr>
          <w:rFonts w:asciiTheme="minorHAnsi" w:eastAsiaTheme="minorEastAsia" w:hAnsiTheme="minorHAnsi" w:cstheme="majorBidi"/>
          <w:lang w:bidi="he-IL"/>
        </w:rPr>
      </w:pPr>
      <w:del w:id="1137" w:author="Irina Oryshkevich" w:date="2022-04-04T23:02:00Z">
        <w:r w:rsidRPr="004E37ED" w:rsidDel="004F0EEE">
          <w:rPr>
            <w:rFonts w:asciiTheme="minorHAnsi" w:eastAsiaTheme="minorEastAsia" w:hAnsiTheme="minorHAnsi" w:cstheme="majorBidi"/>
            <w:lang w:bidi="he-IL"/>
          </w:rPr>
          <w:delText xml:space="preserve">(in terms of reimbursement), </w:delText>
        </w:r>
      </w:del>
      <w:r w:rsidR="006B040A" w:rsidRPr="004E37ED">
        <w:rPr>
          <w:rFonts w:asciiTheme="minorHAnsi" w:eastAsiaTheme="minorEastAsia" w:hAnsiTheme="minorHAnsi" w:cstheme="majorBidi"/>
          <w:lang w:bidi="he-IL"/>
        </w:rPr>
        <w:t xml:space="preserve">expected delays </w:t>
      </w:r>
      <w:del w:id="1138" w:author="Irina Oryshkevich" w:date="2022-04-04T23:02:00Z">
        <w:r w:rsidR="006B040A" w:rsidRPr="004E37ED" w:rsidDel="004F0EEE">
          <w:rPr>
            <w:rFonts w:asciiTheme="minorHAnsi" w:eastAsiaTheme="minorEastAsia" w:hAnsiTheme="minorHAnsi" w:cstheme="majorBidi"/>
            <w:lang w:bidi="he-IL"/>
          </w:rPr>
          <w:delText xml:space="preserve">and </w:delText>
        </w:r>
      </w:del>
      <w:ins w:id="1139" w:author="Irina Oryshkevich" w:date="2022-04-04T23:02:00Z">
        <w:r w:rsidR="004F0EEE" w:rsidRPr="004E37ED">
          <w:rPr>
            <w:rFonts w:asciiTheme="minorHAnsi" w:eastAsiaTheme="minorEastAsia" w:hAnsiTheme="minorHAnsi" w:cstheme="majorBidi"/>
            <w:lang w:bidi="he-IL"/>
          </w:rPr>
          <w:t xml:space="preserve">as </w:t>
        </w:r>
      </w:ins>
      <w:ins w:id="1140" w:author="Irina Oryshkevich" w:date="2022-04-04T23:03:00Z">
        <w:r w:rsidR="004F0EEE" w:rsidRPr="004E37ED">
          <w:rPr>
            <w:rFonts w:asciiTheme="minorHAnsi" w:eastAsiaTheme="minorEastAsia" w:hAnsiTheme="minorHAnsi" w:cstheme="majorBidi"/>
            <w:lang w:bidi="he-IL"/>
          </w:rPr>
          <w:t>well as</w:t>
        </w:r>
      </w:ins>
      <w:ins w:id="1141" w:author="Irina Oryshkevich" w:date="2022-04-04T23:02:00Z">
        <w:r w:rsidR="004F0EEE" w:rsidRPr="004E37ED">
          <w:rPr>
            <w:rFonts w:asciiTheme="minorHAnsi" w:eastAsiaTheme="minorEastAsia" w:hAnsiTheme="minorHAnsi" w:cstheme="majorBidi"/>
            <w:lang w:bidi="he-IL"/>
          </w:rPr>
          <w:t xml:space="preserve"> </w:t>
        </w:r>
      </w:ins>
      <w:r w:rsidR="006B040A" w:rsidRPr="004E37ED">
        <w:rPr>
          <w:rFonts w:asciiTheme="minorHAnsi" w:eastAsiaTheme="minorEastAsia" w:hAnsiTheme="minorHAnsi" w:cstheme="majorBidi"/>
          <w:lang w:bidi="he-IL"/>
        </w:rPr>
        <w:t>the time</w:t>
      </w:r>
      <w:ins w:id="1142" w:author="Irina Oryshkevich" w:date="2022-04-04T23:03:00Z">
        <w:r w:rsidR="004F0EEE" w:rsidRPr="004E37ED">
          <w:rPr>
            <w:rFonts w:asciiTheme="minorHAnsi" w:eastAsiaTheme="minorEastAsia" w:hAnsiTheme="minorHAnsi" w:cstheme="majorBidi"/>
            <w:lang w:bidi="he-IL"/>
          </w:rPr>
          <w:t xml:space="preserve"> </w:t>
        </w:r>
      </w:ins>
      <w:del w:id="1143" w:author="Irina Oryshkevich" w:date="2022-04-04T23:03:00Z">
        <w:r w:rsidR="006B040A" w:rsidRPr="004E37ED" w:rsidDel="004F0EEE">
          <w:rPr>
            <w:rFonts w:asciiTheme="minorHAnsi" w:eastAsiaTheme="minorEastAsia" w:hAnsiTheme="minorHAnsi" w:cstheme="majorBidi"/>
            <w:lang w:bidi="he-IL"/>
          </w:rPr>
          <w:delText xml:space="preserve"> </w:delText>
        </w:r>
        <w:r w:rsidR="006621C6" w:rsidRPr="004E37ED" w:rsidDel="004F0EEE">
          <w:rPr>
            <w:rFonts w:asciiTheme="minorHAnsi" w:eastAsiaTheme="minorEastAsia" w:hAnsiTheme="minorHAnsi" w:cstheme="majorBidi"/>
            <w:lang w:bidi="he-IL"/>
          </w:rPr>
          <w:delText xml:space="preserve">which were </w:delText>
        </w:r>
        <w:r w:rsidR="006B040A" w:rsidRPr="004E37ED" w:rsidDel="004F0EEE">
          <w:rPr>
            <w:rFonts w:asciiTheme="minorHAnsi" w:eastAsiaTheme="minorEastAsia" w:hAnsiTheme="minorHAnsi" w:cstheme="majorBidi"/>
            <w:lang w:bidi="he-IL"/>
          </w:rPr>
          <w:delText xml:space="preserve">required </w:delText>
        </w:r>
        <w:r w:rsidR="006621C6" w:rsidRPr="004E37ED" w:rsidDel="004F0EEE">
          <w:rPr>
            <w:rFonts w:asciiTheme="minorHAnsi" w:eastAsiaTheme="minorEastAsia" w:hAnsiTheme="minorHAnsi" w:cstheme="majorBidi"/>
            <w:lang w:bidi="he-IL"/>
          </w:rPr>
          <w:delText>to</w:delText>
        </w:r>
      </w:del>
      <w:ins w:id="1144" w:author="Irina Oryshkevich" w:date="2022-04-04T23:03:00Z">
        <w:r w:rsidR="004F0EEE" w:rsidRPr="004E37ED">
          <w:rPr>
            <w:rFonts w:asciiTheme="minorHAnsi" w:eastAsiaTheme="minorEastAsia" w:hAnsiTheme="minorHAnsi" w:cstheme="majorBidi"/>
            <w:lang w:bidi="he-IL"/>
          </w:rPr>
          <w:t>that</w:t>
        </w:r>
      </w:ins>
      <w:r w:rsidR="006B040A" w:rsidRPr="004E37ED">
        <w:rPr>
          <w:rFonts w:asciiTheme="minorHAnsi" w:eastAsiaTheme="minorEastAsia" w:hAnsiTheme="minorHAnsi" w:cstheme="majorBidi"/>
          <w:lang w:bidi="he-IL"/>
        </w:rPr>
        <w:t xml:space="preserve"> the artist </w:t>
      </w:r>
      <w:ins w:id="1145" w:author="Irina Oryshkevich" w:date="2022-04-04T23:03:00Z">
        <w:r w:rsidR="004F0EEE" w:rsidRPr="004E37ED">
          <w:rPr>
            <w:rFonts w:asciiTheme="minorHAnsi" w:eastAsiaTheme="minorEastAsia" w:hAnsiTheme="minorHAnsi" w:cstheme="majorBidi"/>
            <w:lang w:bidi="he-IL"/>
          </w:rPr>
          <w:t xml:space="preserve">needed </w:t>
        </w:r>
      </w:ins>
      <w:r w:rsidR="006B040A" w:rsidRPr="004E37ED">
        <w:rPr>
          <w:rFonts w:asciiTheme="minorHAnsi" w:eastAsiaTheme="minorEastAsia" w:hAnsiTheme="minorHAnsi" w:cstheme="majorBidi"/>
          <w:lang w:bidi="he-IL"/>
        </w:rPr>
        <w:t>to contemplate and find his vision before producing the piece</w:t>
      </w:r>
      <w:ins w:id="1146" w:author="Irina Oryshkevich" w:date="2022-04-04T23:03:00Z">
        <w:r w:rsidR="004F0EEE" w:rsidRPr="004E37ED">
          <w:rPr>
            <w:rFonts w:asciiTheme="minorHAnsi" w:eastAsiaTheme="minorEastAsia" w:hAnsiTheme="minorHAnsi" w:cstheme="majorBidi"/>
            <w:lang w:bidi="he-IL"/>
          </w:rPr>
          <w:t>.</w:t>
        </w:r>
      </w:ins>
      <w:r w:rsidR="006B040A" w:rsidRPr="004E37ED">
        <w:rPr>
          <w:rFonts w:asciiTheme="minorHAnsi" w:eastAsiaTheme="minorEastAsia" w:hAnsiTheme="minorHAnsi" w:cstheme="majorBidi"/>
          <w:lang w:bidi="he-IL"/>
        </w:rPr>
        <w:t xml:space="preserve"> </w:t>
      </w:r>
    </w:p>
    <w:p w14:paraId="3347377C" w14:textId="77777777" w:rsidR="006B040A" w:rsidRPr="004E37ED" w:rsidRDefault="006B040A" w:rsidP="006C73A4">
      <w:pPr>
        <w:bidi/>
        <w:spacing w:line="276" w:lineRule="auto"/>
        <w:rPr>
          <w:rFonts w:asciiTheme="minorHAnsi" w:eastAsiaTheme="minorEastAsia" w:hAnsiTheme="minorHAnsi" w:cstheme="majorBidi"/>
          <w:rtl/>
          <w:lang w:bidi="he-IL"/>
        </w:rPr>
      </w:pPr>
    </w:p>
    <w:p w14:paraId="4E28561B" w14:textId="390AE44C" w:rsidR="006B040A" w:rsidRPr="004E37ED" w:rsidRDefault="004F0EEE" w:rsidP="006C73A4">
      <w:pPr>
        <w:spacing w:line="276" w:lineRule="auto"/>
        <w:rPr>
          <w:rFonts w:asciiTheme="minorHAnsi" w:eastAsiaTheme="minorEastAsia" w:hAnsiTheme="minorHAnsi" w:cstheme="majorBidi"/>
          <w:lang w:bidi="he-IL"/>
        </w:rPr>
      </w:pPr>
      <w:ins w:id="1147" w:author="Irina Oryshkevich" w:date="2022-04-04T23:04:00Z">
        <w:r w:rsidRPr="004E37ED">
          <w:rPr>
            <w:rFonts w:asciiTheme="minorHAnsi" w:eastAsiaTheme="minorEastAsia" w:hAnsiTheme="minorHAnsi" w:cstheme="majorBidi"/>
            <w:lang w:bidi="he-IL"/>
          </w:rPr>
          <w:t xml:space="preserve">A variety of sub-Saharan adzes were used to carve </w:t>
        </w:r>
      </w:ins>
      <w:del w:id="1148" w:author="Irina Oryshkevich" w:date="2022-04-04T23:04:00Z">
        <w:r w:rsidR="006B040A" w:rsidRPr="004E37ED" w:rsidDel="004F0EEE">
          <w:rPr>
            <w:rFonts w:asciiTheme="minorHAnsi" w:eastAsiaTheme="minorEastAsia" w:hAnsiTheme="minorHAnsi" w:cstheme="majorBidi"/>
            <w:lang w:bidi="he-IL"/>
          </w:rPr>
          <w:delText xml:space="preserve">These </w:delText>
        </w:r>
      </w:del>
      <w:ins w:id="1149" w:author="Irina Oryshkevich" w:date="2022-04-04T23:04:00Z">
        <w:r w:rsidRPr="004E37ED">
          <w:rPr>
            <w:rFonts w:asciiTheme="minorHAnsi" w:eastAsiaTheme="minorEastAsia" w:hAnsiTheme="minorHAnsi" w:cstheme="majorBidi"/>
            <w:lang w:bidi="he-IL"/>
          </w:rPr>
          <w:t xml:space="preserve">these </w:t>
        </w:r>
      </w:ins>
      <w:r w:rsidR="006B040A" w:rsidRPr="004E37ED">
        <w:rPr>
          <w:rFonts w:asciiTheme="minorHAnsi" w:eastAsiaTheme="minorEastAsia" w:hAnsiTheme="minorHAnsi" w:cstheme="majorBidi"/>
          <w:lang w:bidi="he-IL"/>
        </w:rPr>
        <w:t>monumental works of art</w:t>
      </w:r>
      <w:del w:id="1150" w:author="Irina Oryshkevich" w:date="2022-04-04T23:04:00Z">
        <w:r w:rsidR="006B040A" w:rsidRPr="004E37ED" w:rsidDel="004F0EEE">
          <w:rPr>
            <w:rFonts w:asciiTheme="minorHAnsi" w:eastAsiaTheme="minorEastAsia" w:hAnsiTheme="minorHAnsi" w:cstheme="majorBidi"/>
            <w:lang w:bidi="he-IL"/>
          </w:rPr>
          <w:delText xml:space="preserve"> were carved with a variety of sub-Saharan adzes</w:delText>
        </w:r>
      </w:del>
      <w:r w:rsidR="006B040A" w:rsidRPr="004E37ED">
        <w:rPr>
          <w:rFonts w:asciiTheme="minorHAnsi" w:eastAsiaTheme="minorEastAsia" w:hAnsiTheme="minorHAnsi" w:cstheme="majorBidi"/>
          <w:lang w:bidi="he-IL"/>
        </w:rPr>
        <w:t>.</w:t>
      </w:r>
    </w:p>
    <w:p w14:paraId="7C7C1D46" w14:textId="2E0C8396"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Sitting or crouching on the ground, the artist carved with one hand</w:t>
      </w:r>
      <w:ins w:id="1151" w:author="Irina Oryshkevich" w:date="2022-04-04T23:04:00Z">
        <w:r w:rsidR="004F0EEE" w:rsidRPr="004E37ED">
          <w:rPr>
            <w:rFonts w:asciiTheme="minorHAnsi" w:eastAsiaTheme="minorEastAsia" w:hAnsiTheme="minorHAnsi" w:cstheme="majorBidi"/>
            <w:lang w:bidi="he-IL"/>
          </w:rPr>
          <w:t>,</w:t>
        </w:r>
      </w:ins>
      <w:r w:rsidRPr="004E37ED">
        <w:rPr>
          <w:rFonts w:asciiTheme="minorHAnsi" w:eastAsiaTheme="minorEastAsia" w:hAnsiTheme="minorHAnsi" w:cstheme="majorBidi"/>
          <w:lang w:bidi="he-IL"/>
        </w:rPr>
        <w:t xml:space="preserve"> while using </w:t>
      </w:r>
      <w:del w:id="1152" w:author="Irina Oryshkevich" w:date="2022-04-04T23:04:00Z">
        <w:r w:rsidRPr="004E37ED" w:rsidDel="004F0EEE">
          <w:rPr>
            <w:rFonts w:asciiTheme="minorHAnsi" w:eastAsiaTheme="minorEastAsia" w:hAnsiTheme="minorHAnsi" w:cstheme="majorBidi"/>
            <w:lang w:bidi="he-IL"/>
          </w:rPr>
          <w:delText xml:space="preserve">his </w:delText>
        </w:r>
      </w:del>
      <w:ins w:id="1153" w:author="Irina Oryshkevich" w:date="2022-04-04T23:04:00Z">
        <w:r w:rsidR="004F0EEE" w:rsidRPr="004E37ED">
          <w:rPr>
            <w:rFonts w:asciiTheme="minorHAnsi" w:eastAsiaTheme="minorEastAsia" w:hAnsiTheme="minorHAnsi" w:cstheme="majorBidi"/>
            <w:lang w:bidi="he-IL"/>
          </w:rPr>
          <w:t xml:space="preserve">the </w:t>
        </w:r>
      </w:ins>
      <w:r w:rsidRPr="004E37ED">
        <w:rPr>
          <w:rFonts w:asciiTheme="minorHAnsi" w:eastAsiaTheme="minorEastAsia" w:hAnsiTheme="minorHAnsi" w:cstheme="majorBidi"/>
          <w:lang w:bidi="he-IL"/>
        </w:rPr>
        <w:t xml:space="preserve">other </w:t>
      </w:r>
      <w:del w:id="1154" w:author="Irina Oryshkevich" w:date="2022-04-04T23:05:00Z">
        <w:r w:rsidRPr="004E37ED" w:rsidDel="004F0EEE">
          <w:rPr>
            <w:rFonts w:asciiTheme="minorHAnsi" w:eastAsiaTheme="minorEastAsia" w:hAnsiTheme="minorHAnsi" w:cstheme="majorBidi"/>
            <w:lang w:bidi="he-IL"/>
          </w:rPr>
          <w:delText>hand,</w:delText>
        </w:r>
      </w:del>
      <w:ins w:id="1155" w:author="Irina Oryshkevich" w:date="2022-04-04T23:05:00Z">
        <w:r w:rsidR="004F0EEE" w:rsidRPr="004E37ED">
          <w:rPr>
            <w:rFonts w:asciiTheme="minorHAnsi" w:eastAsiaTheme="minorEastAsia" w:hAnsiTheme="minorHAnsi" w:cstheme="majorBidi"/>
            <w:lang w:bidi="he-IL"/>
          </w:rPr>
          <w:t>as well as his</w:t>
        </w:r>
      </w:ins>
      <w:r w:rsidRPr="004E37ED">
        <w:rPr>
          <w:rFonts w:asciiTheme="minorHAnsi" w:eastAsiaTheme="minorEastAsia" w:hAnsiTheme="minorHAnsi" w:cstheme="majorBidi"/>
          <w:lang w:bidi="he-IL"/>
        </w:rPr>
        <w:t xml:space="preserve"> lap, thighs, and knees to hold the object in place. The production of such elaborate, precisely </w:t>
      </w:r>
      <w:del w:id="1156" w:author="Irina Oryshkevich" w:date="2022-04-04T23:05:00Z">
        <w:r w:rsidRPr="004E37ED" w:rsidDel="002F4B94">
          <w:rPr>
            <w:rFonts w:asciiTheme="minorHAnsi" w:eastAsiaTheme="minorEastAsia" w:hAnsiTheme="minorHAnsi" w:cstheme="majorBidi"/>
            <w:lang w:bidi="he-IL"/>
          </w:rPr>
          <w:delText xml:space="preserve">made </w:delText>
        </w:r>
      </w:del>
      <w:ins w:id="1157" w:author="Irina Oryshkevich" w:date="2022-04-04T23:05:00Z">
        <w:r w:rsidR="002F4B94" w:rsidRPr="004E37ED">
          <w:rPr>
            <w:rFonts w:asciiTheme="minorHAnsi" w:eastAsiaTheme="minorEastAsia" w:hAnsiTheme="minorHAnsi" w:cstheme="majorBidi"/>
            <w:lang w:bidi="he-IL"/>
          </w:rPr>
          <w:t xml:space="preserve">crafted </w:t>
        </w:r>
      </w:ins>
      <w:r w:rsidRPr="004E37ED">
        <w:rPr>
          <w:rFonts w:asciiTheme="minorHAnsi" w:eastAsiaTheme="minorEastAsia" w:hAnsiTheme="minorHAnsi" w:cstheme="majorBidi"/>
          <w:lang w:bidi="he-IL"/>
        </w:rPr>
        <w:t xml:space="preserve">sculptures with a simple adze required great concentration and technical skill. </w:t>
      </w:r>
      <w:del w:id="1158" w:author="Irina Oryshkevich" w:date="2022-04-04T23:05:00Z">
        <w:r w:rsidRPr="004E37ED" w:rsidDel="002F4B94">
          <w:rPr>
            <w:rFonts w:asciiTheme="minorHAnsi" w:eastAsiaTheme="minorEastAsia" w:hAnsiTheme="minorHAnsi" w:cstheme="majorBidi"/>
            <w:lang w:bidi="he-IL"/>
          </w:rPr>
          <w:delText xml:space="preserve">Although </w:delText>
        </w:r>
      </w:del>
      <w:ins w:id="1159" w:author="Irina Oryshkevich" w:date="2022-04-04T23:05:00Z">
        <w:r w:rsidR="002F4B94" w:rsidRPr="004E37ED">
          <w:rPr>
            <w:rFonts w:asciiTheme="minorHAnsi" w:eastAsiaTheme="minorEastAsia" w:hAnsiTheme="minorHAnsi" w:cstheme="majorBidi"/>
            <w:lang w:bidi="he-IL"/>
          </w:rPr>
          <w:t xml:space="preserve">Despite </w:t>
        </w:r>
      </w:ins>
      <w:r w:rsidRPr="004E37ED">
        <w:rPr>
          <w:rFonts w:asciiTheme="minorHAnsi" w:eastAsiaTheme="minorEastAsia" w:hAnsiTheme="minorHAnsi" w:cstheme="majorBidi"/>
          <w:lang w:bidi="he-IL"/>
        </w:rPr>
        <w:t>the Baga</w:t>
      </w:r>
      <w:del w:id="1160" w:author="Irina Oryshkevich" w:date="2022-04-04T23:05:00Z">
        <w:r w:rsidRPr="004E37ED" w:rsidDel="002F4B94">
          <w:rPr>
            <w:rFonts w:asciiTheme="minorHAnsi" w:eastAsiaTheme="minorEastAsia" w:hAnsiTheme="minorHAnsi" w:cstheme="majorBidi"/>
            <w:lang w:bidi="he-IL"/>
          </w:rPr>
          <w:delText xml:space="preserve"> had a</w:delText>
        </w:r>
      </w:del>
      <w:ins w:id="1161" w:author="Irina Oryshkevich" w:date="2022-04-04T23:05:00Z">
        <w:r w:rsidR="002F4B94" w:rsidRPr="004E37ED">
          <w:rPr>
            <w:rFonts w:asciiTheme="minorHAnsi" w:eastAsiaTheme="minorEastAsia" w:hAnsiTheme="minorHAnsi" w:cstheme="majorBidi"/>
            <w:lang w:bidi="he-IL"/>
          </w:rPr>
          <w:t>’s</w:t>
        </w:r>
      </w:ins>
      <w:r w:rsidRPr="004E37ED">
        <w:rPr>
          <w:rFonts w:asciiTheme="minorHAnsi" w:eastAsiaTheme="minorEastAsia" w:hAnsiTheme="minorHAnsi" w:cstheme="majorBidi"/>
          <w:lang w:bidi="he-IL"/>
        </w:rPr>
        <w:t xml:space="preserve"> long history of trade with the West, they never resorted to industrial tools. (</w:t>
      </w:r>
      <w:del w:id="1162" w:author="Irina Oryshkevich" w:date="2022-04-04T23:06:00Z">
        <w:r w:rsidRPr="004E37ED" w:rsidDel="002F4B94">
          <w:rPr>
            <w:rFonts w:asciiTheme="minorHAnsi" w:eastAsiaTheme="minorEastAsia" w:hAnsiTheme="minorHAnsi" w:cstheme="majorBidi"/>
            <w:lang w:bidi="he-IL"/>
          </w:rPr>
          <w:delText xml:space="preserve">It takes two hands to manipulate </w:delText>
        </w:r>
      </w:del>
      <w:ins w:id="1163" w:author="Irina Oryshkevich" w:date="2022-04-04T23:06:00Z">
        <w:r w:rsidR="002F4B94" w:rsidRPr="004E37ED">
          <w:rPr>
            <w:rFonts w:asciiTheme="minorHAnsi" w:eastAsiaTheme="minorEastAsia" w:hAnsiTheme="minorHAnsi" w:cstheme="majorBidi"/>
            <w:lang w:bidi="he-IL"/>
          </w:rPr>
          <w:t xml:space="preserve">Manipulating </w:t>
        </w:r>
      </w:ins>
      <w:r w:rsidRPr="004E37ED">
        <w:rPr>
          <w:rFonts w:asciiTheme="minorHAnsi" w:eastAsiaTheme="minorEastAsia" w:hAnsiTheme="minorHAnsi" w:cstheme="majorBidi"/>
          <w:lang w:bidi="he-IL"/>
        </w:rPr>
        <w:t>Western carving tools</w:t>
      </w:r>
      <w:del w:id="1164" w:author="Irina Oryshkevich" w:date="2022-04-04T23:06:00Z">
        <w:r w:rsidRPr="004E37ED" w:rsidDel="002F4B94">
          <w:rPr>
            <w:rFonts w:asciiTheme="minorHAnsi" w:eastAsiaTheme="minorEastAsia" w:hAnsiTheme="minorHAnsi" w:cstheme="majorBidi"/>
            <w:lang w:bidi="he-IL"/>
          </w:rPr>
          <w:delText>.)</w:delText>
        </w:r>
      </w:del>
      <w:ins w:id="1165" w:author="Irina Oryshkevich" w:date="2022-04-04T23:06:00Z">
        <w:r w:rsidR="002F4B94" w:rsidRPr="004E37ED">
          <w:rPr>
            <w:rFonts w:asciiTheme="minorHAnsi" w:eastAsiaTheme="minorEastAsia" w:hAnsiTheme="minorHAnsi" w:cstheme="majorBidi"/>
            <w:lang w:bidi="he-IL"/>
          </w:rPr>
          <w:t xml:space="preserve"> requires two hands.)</w:t>
        </w:r>
      </w:ins>
    </w:p>
    <w:p w14:paraId="407C13F8" w14:textId="77777777" w:rsidR="006B040A" w:rsidRPr="004E37ED" w:rsidRDefault="006B040A" w:rsidP="006C73A4">
      <w:pPr>
        <w:spacing w:line="276" w:lineRule="auto"/>
        <w:rPr>
          <w:rFonts w:asciiTheme="minorHAnsi" w:eastAsiaTheme="minorEastAsia" w:hAnsiTheme="minorHAnsi" w:cstheme="majorBidi"/>
          <w:lang w:bidi="he-IL"/>
        </w:rPr>
      </w:pPr>
    </w:p>
    <w:p w14:paraId="51F1DC7A" w14:textId="1A2C09AC"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The artists worked within their tradition,</w:t>
      </w:r>
      <w:del w:id="1166" w:author="Irina Oryshkevich" w:date="2022-04-04T23:06:00Z">
        <w:r w:rsidRPr="004E37ED" w:rsidDel="002F4B94">
          <w:rPr>
            <w:rFonts w:asciiTheme="minorHAnsi" w:eastAsiaTheme="minorEastAsia" w:hAnsiTheme="minorHAnsi" w:cstheme="majorBidi"/>
            <w:lang w:bidi="he-IL"/>
          </w:rPr>
          <w:delText xml:space="preserve"> all</w:delText>
        </w:r>
      </w:del>
      <w:r w:rsidRPr="004E37ED">
        <w:rPr>
          <w:rFonts w:asciiTheme="minorHAnsi" w:eastAsiaTheme="minorEastAsia" w:hAnsiTheme="minorHAnsi" w:cstheme="majorBidi"/>
          <w:lang w:bidi="he-IL"/>
        </w:rPr>
        <w:t xml:space="preserve"> in close geographical proximity</w:t>
      </w:r>
      <w:ins w:id="1167" w:author="Irina Oryshkevich" w:date="2022-04-04T23:06:00Z">
        <w:r w:rsidR="002F4B94" w:rsidRPr="004E37ED">
          <w:rPr>
            <w:rFonts w:asciiTheme="minorHAnsi" w:eastAsiaTheme="minorEastAsia" w:hAnsiTheme="minorHAnsi" w:cstheme="majorBidi"/>
            <w:lang w:bidi="he-IL"/>
          </w:rPr>
          <w:t xml:space="preserve"> to each other</w:t>
        </w:r>
      </w:ins>
      <w:r w:rsidRPr="004E37ED">
        <w:rPr>
          <w:rFonts w:asciiTheme="minorHAnsi" w:eastAsiaTheme="minorEastAsia" w:hAnsiTheme="minorHAnsi" w:cstheme="majorBidi"/>
          <w:lang w:bidi="he-IL"/>
        </w:rPr>
        <w:t xml:space="preserve">, </w:t>
      </w:r>
      <w:del w:id="1168" w:author="Irina Oryshkevich" w:date="2022-04-04T23:07:00Z">
        <w:r w:rsidRPr="004E37ED" w:rsidDel="002F4B94">
          <w:rPr>
            <w:rFonts w:asciiTheme="minorHAnsi" w:eastAsiaTheme="minorEastAsia" w:hAnsiTheme="minorHAnsi" w:cstheme="majorBidi"/>
            <w:lang w:bidi="he-IL"/>
          </w:rPr>
          <w:delText xml:space="preserve">each </w:delText>
        </w:r>
      </w:del>
      <w:ins w:id="1169" w:author="Irina Oryshkevich" w:date="2022-04-04T23:07:00Z">
        <w:r w:rsidR="002F4B94" w:rsidRPr="004E37ED">
          <w:rPr>
            <w:rFonts w:asciiTheme="minorHAnsi" w:eastAsiaTheme="minorEastAsia" w:hAnsiTheme="minorHAnsi" w:cstheme="majorBidi"/>
            <w:lang w:bidi="he-IL"/>
          </w:rPr>
          <w:t xml:space="preserve">and </w:t>
        </w:r>
      </w:ins>
      <w:r w:rsidRPr="004E37ED">
        <w:rPr>
          <w:rFonts w:asciiTheme="minorHAnsi" w:eastAsiaTheme="minorEastAsia" w:hAnsiTheme="minorHAnsi" w:cstheme="majorBidi"/>
          <w:lang w:bidi="he-IL"/>
        </w:rPr>
        <w:t xml:space="preserve">aware of </w:t>
      </w:r>
      <w:del w:id="1170" w:author="Irina Oryshkevich" w:date="2022-04-04T23:07:00Z">
        <w:r w:rsidRPr="004E37ED" w:rsidDel="002F4B94">
          <w:rPr>
            <w:rFonts w:asciiTheme="minorHAnsi" w:eastAsiaTheme="minorEastAsia" w:hAnsiTheme="minorHAnsi" w:cstheme="majorBidi"/>
            <w:lang w:bidi="he-IL"/>
          </w:rPr>
          <w:delText xml:space="preserve">the </w:delText>
        </w:r>
      </w:del>
      <w:ins w:id="1171" w:author="Irina Oryshkevich" w:date="2022-04-04T23:07:00Z">
        <w:r w:rsidR="002F4B94" w:rsidRPr="004E37ED">
          <w:rPr>
            <w:rFonts w:asciiTheme="minorHAnsi" w:eastAsiaTheme="minorEastAsia" w:hAnsiTheme="minorHAnsi" w:cstheme="majorBidi"/>
            <w:lang w:bidi="he-IL"/>
          </w:rPr>
          <w:t xml:space="preserve">each </w:t>
        </w:r>
      </w:ins>
      <w:r w:rsidRPr="004E37ED">
        <w:rPr>
          <w:rFonts w:asciiTheme="minorHAnsi" w:eastAsiaTheme="minorEastAsia" w:hAnsiTheme="minorHAnsi" w:cstheme="majorBidi"/>
          <w:lang w:bidi="he-IL"/>
        </w:rPr>
        <w:t>other’s accomplishments. All enjoyed</w:t>
      </w:r>
      <w:ins w:id="1172" w:author="Irina Oryshkevich" w:date="2022-04-04T23:07:00Z">
        <w:r w:rsidR="002F4B94" w:rsidRPr="004E37ED">
          <w:rPr>
            <w:rFonts w:asciiTheme="minorHAnsi" w:eastAsiaTheme="minorEastAsia" w:hAnsiTheme="minorHAnsi" w:cstheme="majorBidi"/>
            <w:lang w:bidi="he-IL"/>
          </w:rPr>
          <w:t xml:space="preserve"> the </w:t>
        </w:r>
        <w:del w:id="1173" w:author="Susan" w:date="2022-04-07T00:34:00Z">
          <w:r w:rsidR="002F4B94" w:rsidRPr="004E37ED" w:rsidDel="00E02D93">
            <w:rPr>
              <w:rFonts w:asciiTheme="minorHAnsi" w:eastAsiaTheme="minorEastAsia" w:hAnsiTheme="minorHAnsi" w:cstheme="majorBidi"/>
              <w:lang w:bidi="he-IL"/>
            </w:rPr>
            <w:delText>=</w:delText>
          </w:r>
        </w:del>
      </w:ins>
      <w:del w:id="1174" w:author="Susan" w:date="2022-04-07T00:34:00Z">
        <w:r w:rsidRPr="004E37ED" w:rsidDel="00E02D93">
          <w:rPr>
            <w:rFonts w:asciiTheme="minorHAnsi" w:eastAsiaTheme="minorEastAsia" w:hAnsiTheme="minorHAnsi" w:cstheme="majorBidi"/>
            <w:lang w:bidi="he-IL"/>
          </w:rPr>
          <w:delText xml:space="preserve"> </w:delText>
        </w:r>
      </w:del>
      <w:r w:rsidRPr="004E37ED">
        <w:rPr>
          <w:rFonts w:asciiTheme="minorHAnsi" w:eastAsiaTheme="minorEastAsia" w:hAnsiTheme="minorHAnsi" w:cstheme="majorBidi"/>
          <w:lang w:bidi="he-IL"/>
        </w:rPr>
        <w:t xml:space="preserve">full artistic license </w:t>
      </w:r>
      <w:del w:id="1175" w:author="Irina Oryshkevich" w:date="2022-04-04T23:07:00Z">
        <w:r w:rsidRPr="004E37ED" w:rsidDel="002F4B94">
          <w:rPr>
            <w:rFonts w:asciiTheme="minorHAnsi" w:eastAsiaTheme="minorEastAsia" w:hAnsiTheme="minorHAnsi" w:cstheme="majorBidi"/>
            <w:lang w:bidi="he-IL"/>
          </w:rPr>
          <w:delText xml:space="preserve">from </w:delText>
        </w:r>
      </w:del>
      <w:ins w:id="1176" w:author="Irina Oryshkevich" w:date="2022-04-04T23:07:00Z">
        <w:r w:rsidR="002F4B94" w:rsidRPr="004E37ED">
          <w:rPr>
            <w:rFonts w:asciiTheme="minorHAnsi" w:eastAsiaTheme="minorEastAsia" w:hAnsiTheme="minorHAnsi" w:cstheme="majorBidi"/>
            <w:lang w:bidi="he-IL"/>
          </w:rPr>
          <w:t xml:space="preserve">granted them by </w:t>
        </w:r>
      </w:ins>
      <w:r w:rsidRPr="004E37ED">
        <w:rPr>
          <w:rFonts w:asciiTheme="minorHAnsi" w:eastAsiaTheme="minorEastAsia" w:hAnsiTheme="minorHAnsi" w:cstheme="majorBidi"/>
          <w:lang w:bidi="he-IL"/>
        </w:rPr>
        <w:t>their community</w:t>
      </w:r>
      <w:ins w:id="1177" w:author="Susan" w:date="2022-04-07T00:34:00Z">
        <w:r w:rsidR="00E02D93">
          <w:rPr>
            <w:rFonts w:asciiTheme="minorHAnsi" w:eastAsiaTheme="minorEastAsia" w:hAnsiTheme="minorHAnsi" w:cstheme="majorBidi"/>
            <w:lang w:bidi="he-IL"/>
          </w:rPr>
          <w:t>, and t</w:t>
        </w:r>
      </w:ins>
      <w:del w:id="1178" w:author="Susan" w:date="2022-04-07T00:34:00Z">
        <w:r w:rsidRPr="004E37ED" w:rsidDel="00E02D93">
          <w:rPr>
            <w:rFonts w:asciiTheme="minorHAnsi" w:eastAsiaTheme="minorEastAsia" w:hAnsiTheme="minorHAnsi" w:cstheme="majorBidi"/>
            <w:lang w:bidi="he-IL"/>
          </w:rPr>
          <w:delText>. T</w:delText>
        </w:r>
      </w:del>
      <w:r w:rsidRPr="004E37ED">
        <w:rPr>
          <w:rFonts w:asciiTheme="minorHAnsi" w:eastAsiaTheme="minorEastAsia" w:hAnsiTheme="minorHAnsi" w:cstheme="majorBidi"/>
          <w:lang w:bidi="he-IL"/>
        </w:rPr>
        <w:t xml:space="preserve">heir visual language developed from their memory of their </w:t>
      </w:r>
      <w:ins w:id="1179" w:author="Irina Oryshkevich" w:date="2022-04-04T23:08:00Z">
        <w:r w:rsidR="002F4B94" w:rsidRPr="004E37ED">
          <w:rPr>
            <w:rFonts w:asciiTheme="minorHAnsi" w:eastAsiaTheme="minorEastAsia" w:hAnsiTheme="minorHAnsi" w:cstheme="majorBidi"/>
            <w:lang w:bidi="he-IL"/>
          </w:rPr>
          <w:t xml:space="preserve">own </w:t>
        </w:r>
      </w:ins>
      <w:r w:rsidRPr="004E37ED">
        <w:rPr>
          <w:rFonts w:asciiTheme="minorHAnsi" w:eastAsiaTheme="minorEastAsia" w:hAnsiTheme="minorHAnsi" w:cstheme="majorBidi"/>
          <w:lang w:bidi="he-IL"/>
        </w:rPr>
        <w:t>masters’ works.</w:t>
      </w:r>
    </w:p>
    <w:p w14:paraId="46A41ABF" w14:textId="0F5F1960" w:rsidR="006B040A" w:rsidRPr="004E37ED" w:rsidDel="002F4B94" w:rsidRDefault="006B040A" w:rsidP="006C73A4">
      <w:pPr>
        <w:spacing w:line="276" w:lineRule="auto"/>
        <w:rPr>
          <w:del w:id="1180" w:author="Irina Oryshkevich" w:date="2022-04-04T23:08:00Z"/>
          <w:rFonts w:asciiTheme="minorHAnsi" w:eastAsiaTheme="minorEastAsia" w:hAnsiTheme="minorHAnsi" w:cstheme="majorBidi"/>
          <w:lang w:bidi="he-IL"/>
        </w:rPr>
      </w:pPr>
      <w:del w:id="1181" w:author="Irina Oryshkevich" w:date="2022-04-04T23:08:00Z">
        <w:r w:rsidRPr="004E37ED" w:rsidDel="002F4B94">
          <w:rPr>
            <w:rFonts w:asciiTheme="minorHAnsi" w:eastAsiaTheme="minorEastAsia" w:hAnsiTheme="minorHAnsi" w:cstheme="majorBidi"/>
            <w:lang w:bidi="he-IL"/>
          </w:rPr>
          <w:delText>The moment a</w:delText>
        </w:r>
      </w:del>
      <w:ins w:id="1182" w:author="Irina Oryshkevich" w:date="2022-04-04T23:08:00Z">
        <w:r w:rsidR="002F4B94" w:rsidRPr="004E37ED">
          <w:rPr>
            <w:rFonts w:asciiTheme="minorHAnsi" w:eastAsiaTheme="minorEastAsia" w:hAnsiTheme="minorHAnsi" w:cstheme="majorBidi"/>
            <w:lang w:bidi="he-IL"/>
          </w:rPr>
          <w:t>Once a</w:t>
        </w:r>
      </w:ins>
      <w:r w:rsidRPr="004E37ED">
        <w:rPr>
          <w:rFonts w:asciiTheme="minorHAnsi" w:eastAsiaTheme="minorEastAsia" w:hAnsiTheme="minorHAnsi" w:cstheme="majorBidi"/>
          <w:lang w:bidi="he-IL"/>
        </w:rPr>
        <w:t xml:space="preserve"> piece was delivered to the </w:t>
      </w:r>
      <w:ins w:id="1183" w:author="Susan" w:date="2022-04-07T00:34:00Z">
        <w:r w:rsidR="00E02D93">
          <w:rPr>
            <w:rFonts w:asciiTheme="minorHAnsi" w:eastAsiaTheme="minorEastAsia" w:hAnsiTheme="minorHAnsi" w:cstheme="majorBidi"/>
            <w:lang w:bidi="he-IL"/>
          </w:rPr>
          <w:t>patron</w:t>
        </w:r>
      </w:ins>
      <w:del w:id="1184" w:author="Susan" w:date="2022-04-07T00:34:00Z">
        <w:r w:rsidRPr="004E37ED" w:rsidDel="00E02D93">
          <w:rPr>
            <w:rFonts w:asciiTheme="minorHAnsi" w:eastAsiaTheme="minorEastAsia" w:hAnsiTheme="minorHAnsi" w:cstheme="majorBidi"/>
            <w:lang w:bidi="he-IL"/>
          </w:rPr>
          <w:delText>client</w:delText>
        </w:r>
      </w:del>
      <w:r w:rsidRPr="004E37ED">
        <w:rPr>
          <w:rFonts w:asciiTheme="minorHAnsi" w:eastAsiaTheme="minorEastAsia" w:hAnsiTheme="minorHAnsi" w:cstheme="majorBidi"/>
          <w:lang w:bidi="he-IL"/>
        </w:rPr>
        <w:t xml:space="preserve"> (women’s association, etc.), </w:t>
      </w:r>
      <w:ins w:id="1185" w:author="Irina Oryshkevich" w:date="2022-04-04T23:08:00Z">
        <w:del w:id="1186" w:author="Susan" w:date="2022-04-07T00:09:00Z">
          <w:r w:rsidR="002F4B94" w:rsidRPr="004E37ED" w:rsidDel="00DC5DA3">
            <w:rPr>
              <w:rFonts w:asciiTheme="minorHAnsi" w:eastAsiaTheme="minorEastAsia" w:hAnsiTheme="minorHAnsi" w:cstheme="majorBidi"/>
              <w:lang w:bidi="he-IL"/>
            </w:rPr>
            <w:delText xml:space="preserve"> </w:delText>
          </w:r>
        </w:del>
      </w:ins>
    </w:p>
    <w:p w14:paraId="26E46DB3" w14:textId="6BD97CEB"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lastRenderedPageBreak/>
        <w:t xml:space="preserve">the artist never saw it again. A man could never venture into </w:t>
      </w:r>
      <w:del w:id="1187" w:author="Irina Oryshkevich" w:date="2022-04-04T23:09:00Z">
        <w:r w:rsidRPr="004E37ED" w:rsidDel="002F4B94">
          <w:rPr>
            <w:rFonts w:asciiTheme="minorHAnsi" w:eastAsiaTheme="minorEastAsia" w:hAnsiTheme="minorHAnsi" w:cstheme="majorBidi"/>
            <w:lang w:bidi="he-IL"/>
          </w:rPr>
          <w:delText xml:space="preserve">a </w:delText>
        </w:r>
      </w:del>
      <w:ins w:id="1188" w:author="Irina Oryshkevich" w:date="2022-04-04T23:09:00Z">
        <w:r w:rsidR="002F4B94" w:rsidRPr="004E37ED">
          <w:rPr>
            <w:rFonts w:asciiTheme="minorHAnsi" w:eastAsiaTheme="minorEastAsia" w:hAnsiTheme="minorHAnsi" w:cstheme="majorBidi"/>
            <w:lang w:bidi="he-IL"/>
          </w:rPr>
          <w:t xml:space="preserve">the </w:t>
        </w:r>
      </w:ins>
      <w:r w:rsidRPr="004E37ED">
        <w:rPr>
          <w:rFonts w:asciiTheme="minorHAnsi" w:eastAsiaTheme="minorEastAsia" w:hAnsiTheme="minorHAnsi" w:cstheme="majorBidi"/>
          <w:lang w:bidi="he-IL"/>
        </w:rPr>
        <w:t>women’s sacred grove</w:t>
      </w:r>
      <w:del w:id="1189" w:author="Irina Oryshkevich" w:date="2022-04-04T23:09:00Z">
        <w:r w:rsidRPr="004E37ED" w:rsidDel="002F4B94">
          <w:rPr>
            <w:rFonts w:asciiTheme="minorHAnsi" w:eastAsiaTheme="minorEastAsia" w:hAnsiTheme="minorHAnsi" w:cstheme="majorBidi"/>
            <w:lang w:bidi="he-IL"/>
          </w:rPr>
          <w:delText>,</w:delText>
        </w:r>
      </w:del>
      <w:r w:rsidRPr="004E37ED">
        <w:rPr>
          <w:rFonts w:asciiTheme="minorHAnsi" w:eastAsiaTheme="minorEastAsia" w:hAnsiTheme="minorHAnsi" w:cstheme="majorBidi"/>
          <w:lang w:bidi="he-IL"/>
        </w:rPr>
        <w:t xml:space="preserve"> where these idols resided.</w:t>
      </w:r>
    </w:p>
    <w:p w14:paraId="24512C78" w14:textId="75ED8CBE"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 xml:space="preserve">The Western concept of a studio </w:t>
      </w:r>
      <w:ins w:id="1190" w:author="Susan" w:date="2022-04-07T00:35:00Z">
        <w:r w:rsidR="00E02D93">
          <w:rPr>
            <w:rFonts w:asciiTheme="minorHAnsi" w:eastAsiaTheme="minorEastAsia" w:hAnsiTheme="minorHAnsi" w:cstheme="majorBidi"/>
            <w:lang w:bidi="he-IL"/>
          </w:rPr>
          <w:t>of a space containing</w:t>
        </w:r>
      </w:ins>
      <w:del w:id="1191" w:author="Susan" w:date="2022-04-07T00:35:00Z">
        <w:r w:rsidRPr="004E37ED" w:rsidDel="00E02D93">
          <w:rPr>
            <w:rFonts w:asciiTheme="minorHAnsi" w:eastAsiaTheme="minorEastAsia" w:hAnsiTheme="minorHAnsi" w:cstheme="majorBidi"/>
            <w:lang w:bidi="he-IL"/>
          </w:rPr>
          <w:delText xml:space="preserve">that </w:delText>
        </w:r>
      </w:del>
      <w:del w:id="1192" w:author="Irina Oryshkevich" w:date="2022-04-04T23:09:00Z">
        <w:r w:rsidRPr="004E37ED" w:rsidDel="002F4B94">
          <w:rPr>
            <w:rFonts w:asciiTheme="minorHAnsi" w:eastAsiaTheme="minorEastAsia" w:hAnsiTheme="minorHAnsi" w:cstheme="majorBidi"/>
            <w:lang w:bidi="he-IL"/>
          </w:rPr>
          <w:delText xml:space="preserve">contained </w:delText>
        </w:r>
      </w:del>
      <w:ins w:id="1193" w:author="Irina Oryshkevich" w:date="2022-04-04T23:09:00Z">
        <w:del w:id="1194" w:author="Susan" w:date="2022-04-07T00:35:00Z">
          <w:r w:rsidR="002F4B94" w:rsidRPr="004E37ED" w:rsidDel="00E02D93">
            <w:rPr>
              <w:rFonts w:asciiTheme="minorHAnsi" w:eastAsiaTheme="minorEastAsia" w:hAnsiTheme="minorHAnsi" w:cstheme="majorBidi"/>
              <w:lang w:bidi="he-IL"/>
            </w:rPr>
            <w:delText>contains</w:delText>
          </w:r>
        </w:del>
        <w:r w:rsidR="002F4B94" w:rsidRPr="004E37ED">
          <w:rPr>
            <w:rFonts w:asciiTheme="minorHAnsi" w:eastAsiaTheme="minorEastAsia" w:hAnsiTheme="minorHAnsi" w:cstheme="majorBidi"/>
            <w:lang w:bidi="he-IL"/>
          </w:rPr>
          <w:t xml:space="preserve"> </w:t>
        </w:r>
      </w:ins>
      <w:r w:rsidRPr="004E37ED">
        <w:rPr>
          <w:rFonts w:asciiTheme="minorHAnsi" w:eastAsiaTheme="minorEastAsia" w:hAnsiTheme="minorHAnsi" w:cstheme="majorBidi"/>
          <w:lang w:bidi="he-IL"/>
        </w:rPr>
        <w:t xml:space="preserve">multiple works in </w:t>
      </w:r>
      <w:ins w:id="1195" w:author="Irina Oryshkevich" w:date="2022-04-04T23:09:00Z">
        <w:r w:rsidR="002F4B94" w:rsidRPr="004E37ED">
          <w:rPr>
            <w:rFonts w:asciiTheme="minorHAnsi" w:eastAsiaTheme="minorEastAsia" w:hAnsiTheme="minorHAnsi" w:cstheme="majorBidi"/>
            <w:lang w:bidi="he-IL"/>
          </w:rPr>
          <w:t>various sta</w:t>
        </w:r>
      </w:ins>
      <w:ins w:id="1196" w:author="Irina Oryshkevich" w:date="2022-04-04T23:10:00Z">
        <w:r w:rsidR="004E37ED" w:rsidRPr="004E37ED">
          <w:rPr>
            <w:rFonts w:asciiTheme="minorHAnsi" w:eastAsiaTheme="minorEastAsia" w:hAnsiTheme="minorHAnsi" w:cstheme="majorBidi"/>
            <w:lang w:bidi="he-IL"/>
          </w:rPr>
          <w:t>g</w:t>
        </w:r>
      </w:ins>
      <w:ins w:id="1197" w:author="Irina Oryshkevich" w:date="2022-04-04T23:09:00Z">
        <w:r w:rsidR="002F4B94" w:rsidRPr="004E37ED">
          <w:rPr>
            <w:rFonts w:asciiTheme="minorHAnsi" w:eastAsiaTheme="minorEastAsia" w:hAnsiTheme="minorHAnsi" w:cstheme="majorBidi"/>
            <w:lang w:bidi="he-IL"/>
          </w:rPr>
          <w:t xml:space="preserve">es of </w:t>
        </w:r>
      </w:ins>
      <w:del w:id="1198" w:author="Irina Oryshkevich" w:date="2022-04-04T23:09:00Z">
        <w:r w:rsidRPr="004E37ED" w:rsidDel="002F4B94">
          <w:rPr>
            <w:rFonts w:asciiTheme="minorHAnsi" w:eastAsiaTheme="minorEastAsia" w:hAnsiTheme="minorHAnsi" w:cstheme="majorBidi"/>
            <w:lang w:bidi="he-IL"/>
          </w:rPr>
          <w:delText xml:space="preserve">process </w:delText>
        </w:r>
      </w:del>
      <w:ins w:id="1199" w:author="Irina Oryshkevich" w:date="2022-04-04T23:10:00Z">
        <w:r w:rsidR="004E37ED" w:rsidRPr="004E37ED">
          <w:rPr>
            <w:rFonts w:asciiTheme="minorHAnsi" w:eastAsiaTheme="minorEastAsia" w:hAnsiTheme="minorHAnsi" w:cstheme="majorBidi"/>
            <w:lang w:bidi="he-IL"/>
          </w:rPr>
          <w:t>completion</w:t>
        </w:r>
      </w:ins>
      <w:ins w:id="1200" w:author="Irina Oryshkevich" w:date="2022-04-04T23:09:00Z">
        <w:r w:rsidR="002F4B94" w:rsidRPr="004E37ED">
          <w:rPr>
            <w:rFonts w:asciiTheme="minorHAnsi" w:eastAsiaTheme="minorEastAsia" w:hAnsiTheme="minorHAnsi" w:cstheme="majorBidi"/>
            <w:lang w:bidi="he-IL"/>
          </w:rPr>
          <w:t xml:space="preserve"> </w:t>
        </w:r>
      </w:ins>
      <w:r w:rsidRPr="004E37ED">
        <w:rPr>
          <w:rFonts w:asciiTheme="minorHAnsi" w:eastAsiaTheme="minorEastAsia" w:hAnsiTheme="minorHAnsi" w:cstheme="majorBidi"/>
          <w:lang w:bidi="he-IL"/>
        </w:rPr>
        <w:t xml:space="preserve">and </w:t>
      </w:r>
      <w:del w:id="1201" w:author="Irina Oryshkevich" w:date="2022-04-04T23:10:00Z">
        <w:r w:rsidRPr="004E37ED" w:rsidDel="004E37ED">
          <w:rPr>
            <w:rFonts w:asciiTheme="minorHAnsi" w:eastAsiaTheme="minorEastAsia" w:hAnsiTheme="minorHAnsi" w:cstheme="majorBidi"/>
            <w:lang w:bidi="he-IL"/>
          </w:rPr>
          <w:delText xml:space="preserve">enabled </w:delText>
        </w:r>
      </w:del>
      <w:ins w:id="1202" w:author="Irina Oryshkevich" w:date="2022-04-04T23:10:00Z">
        <w:r w:rsidR="004E37ED" w:rsidRPr="004E37ED">
          <w:rPr>
            <w:rFonts w:asciiTheme="minorHAnsi" w:eastAsiaTheme="minorEastAsia" w:hAnsiTheme="minorHAnsi" w:cstheme="majorBidi"/>
            <w:lang w:bidi="he-IL"/>
          </w:rPr>
          <w:t xml:space="preserve">enables </w:t>
        </w:r>
      </w:ins>
      <w:r w:rsidRPr="004E37ED">
        <w:rPr>
          <w:rFonts w:asciiTheme="minorHAnsi" w:eastAsiaTheme="minorEastAsia" w:hAnsiTheme="minorHAnsi" w:cstheme="majorBidi"/>
          <w:lang w:bidi="he-IL"/>
        </w:rPr>
        <w:t xml:space="preserve">contemplation was totally alien to these artists. Each new commission had to be drawn from memory and </w:t>
      </w:r>
      <w:ins w:id="1203" w:author="Susan" w:date="2022-04-07T00:35:00Z">
        <w:r w:rsidR="00E02D93">
          <w:rPr>
            <w:rFonts w:asciiTheme="minorHAnsi" w:eastAsiaTheme="minorEastAsia" w:hAnsiTheme="minorHAnsi" w:cstheme="majorBidi"/>
            <w:lang w:bidi="he-IL"/>
          </w:rPr>
          <w:t>created</w:t>
        </w:r>
      </w:ins>
      <w:del w:id="1204" w:author="Susan" w:date="2022-04-07T00:35:00Z">
        <w:r w:rsidRPr="004E37ED" w:rsidDel="00E02D93">
          <w:rPr>
            <w:rFonts w:asciiTheme="minorHAnsi" w:eastAsiaTheme="minorEastAsia" w:hAnsiTheme="minorHAnsi" w:cstheme="majorBidi"/>
            <w:lang w:bidi="he-IL"/>
          </w:rPr>
          <w:delText>made</w:delText>
        </w:r>
      </w:del>
      <w:r w:rsidRPr="004E37ED">
        <w:rPr>
          <w:rFonts w:asciiTheme="minorHAnsi" w:eastAsiaTheme="minorEastAsia" w:hAnsiTheme="minorHAnsi" w:cstheme="majorBidi"/>
          <w:lang w:bidi="he-IL"/>
        </w:rPr>
        <w:t xml:space="preserve"> from scratch. Each work was unique. The artists respected the artistic heritage of their ancestors and considered it sacred. </w:t>
      </w:r>
    </w:p>
    <w:p w14:paraId="5923B329" w14:textId="77777777" w:rsidR="006B040A" w:rsidRPr="004E37ED" w:rsidRDefault="006B040A" w:rsidP="006C73A4">
      <w:pPr>
        <w:spacing w:line="276" w:lineRule="auto"/>
        <w:rPr>
          <w:rFonts w:asciiTheme="minorHAnsi" w:eastAsiaTheme="minorEastAsia" w:hAnsiTheme="minorHAnsi" w:cstheme="majorBidi"/>
          <w:lang w:bidi="he-IL"/>
        </w:rPr>
      </w:pPr>
    </w:p>
    <w:p w14:paraId="499D153E" w14:textId="7E6DC938" w:rsidR="006B040A" w:rsidRPr="004E37ED" w:rsidRDefault="004E37ED" w:rsidP="006C73A4">
      <w:pPr>
        <w:spacing w:line="276" w:lineRule="auto"/>
        <w:rPr>
          <w:rFonts w:asciiTheme="minorHAnsi" w:eastAsiaTheme="minorEastAsia" w:hAnsiTheme="minorHAnsi" w:cstheme="majorBidi"/>
          <w:lang w:bidi="he-IL"/>
        </w:rPr>
      </w:pPr>
      <w:ins w:id="1205" w:author="Irina Oryshkevich" w:date="2022-04-04T23:12:00Z">
        <w:r w:rsidRPr="004E37ED">
          <w:rPr>
            <w:rFonts w:asciiTheme="minorHAnsi" w:eastAsiaTheme="minorEastAsia" w:hAnsiTheme="minorHAnsi" w:cstheme="majorBidi"/>
            <w:lang w:bidi="he-IL"/>
          </w:rPr>
          <w:t xml:space="preserve">The bodies of work produced by </w:t>
        </w:r>
      </w:ins>
      <w:del w:id="1206" w:author="Irina Oryshkevich" w:date="2022-04-04T23:12:00Z">
        <w:r w:rsidR="006B040A" w:rsidRPr="004E37ED" w:rsidDel="004E37ED">
          <w:rPr>
            <w:rFonts w:asciiTheme="minorHAnsi" w:eastAsiaTheme="minorEastAsia" w:hAnsiTheme="minorHAnsi" w:cstheme="majorBidi"/>
            <w:lang w:bidi="he-IL"/>
          </w:rPr>
          <w:delText xml:space="preserve">The </w:delText>
        </w:r>
      </w:del>
      <w:ins w:id="1207" w:author="Irina Oryshkevich" w:date="2022-04-04T23:12:00Z">
        <w:r w:rsidRPr="004E37ED">
          <w:rPr>
            <w:rFonts w:asciiTheme="minorHAnsi" w:eastAsiaTheme="minorEastAsia" w:hAnsiTheme="minorHAnsi" w:cstheme="majorBidi"/>
            <w:lang w:bidi="he-IL"/>
          </w:rPr>
          <w:t xml:space="preserve">these </w:t>
        </w:r>
      </w:ins>
      <w:r w:rsidR="006B040A" w:rsidRPr="004E37ED">
        <w:rPr>
          <w:rFonts w:asciiTheme="minorHAnsi" w:eastAsiaTheme="minorEastAsia" w:hAnsiTheme="minorHAnsi" w:cstheme="majorBidi"/>
          <w:lang w:bidi="he-IL"/>
        </w:rPr>
        <w:t xml:space="preserve">artists </w:t>
      </w:r>
      <w:del w:id="1208" w:author="Irina Oryshkevich" w:date="2022-04-04T23:12:00Z">
        <w:r w:rsidR="006B040A" w:rsidRPr="004E37ED" w:rsidDel="004E37ED">
          <w:rPr>
            <w:rFonts w:asciiTheme="minorHAnsi" w:eastAsiaTheme="minorEastAsia" w:hAnsiTheme="minorHAnsi" w:cstheme="majorBidi"/>
            <w:lang w:bidi="he-IL"/>
          </w:rPr>
          <w:delText xml:space="preserve">produced bodies of work that </w:delText>
        </w:r>
      </w:del>
      <w:r w:rsidR="006B040A" w:rsidRPr="004E37ED">
        <w:rPr>
          <w:rFonts w:asciiTheme="minorHAnsi" w:eastAsiaTheme="minorEastAsia" w:hAnsiTheme="minorHAnsi" w:cstheme="majorBidi"/>
          <w:lang w:bidi="he-IL"/>
        </w:rPr>
        <w:t>were organically bound to their community and faithful to their tradition, yet never marred by atavistic rigidity or soulless formalism.</w:t>
      </w:r>
    </w:p>
    <w:p w14:paraId="2A44D433" w14:textId="77777777" w:rsidR="006B040A" w:rsidRPr="004E37ED" w:rsidRDefault="006B040A"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Their creations, in fact, are wonderful examples of artistic license and tradition working in tandem to portray the divine.</w:t>
      </w:r>
    </w:p>
    <w:p w14:paraId="5C15AF02" w14:textId="77777777" w:rsidR="00D80AC6" w:rsidRPr="004E37ED" w:rsidRDefault="00D80AC6" w:rsidP="006C73A4">
      <w:pPr>
        <w:spacing w:line="276" w:lineRule="auto"/>
        <w:rPr>
          <w:rFonts w:asciiTheme="minorHAnsi" w:eastAsiaTheme="minorEastAsia" w:hAnsiTheme="minorHAnsi" w:cstheme="majorBidi"/>
          <w:lang w:bidi="he-IL"/>
        </w:rPr>
      </w:pPr>
    </w:p>
    <w:p w14:paraId="3C48E776" w14:textId="497E0718" w:rsidR="00D80AC6" w:rsidRPr="004E37ED" w:rsidRDefault="00D80AC6"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 xml:space="preserve">It is a great privilege to make this small gesture and replace the customary museum plaques attributing these African masterpieces to </w:t>
      </w:r>
      <w:del w:id="1209" w:author="Irina Oryshkevich" w:date="2022-04-04T23:13:00Z">
        <w:r w:rsidRPr="004E37ED" w:rsidDel="004E37ED">
          <w:rPr>
            <w:rFonts w:asciiTheme="minorHAnsi" w:eastAsiaTheme="minorEastAsia" w:hAnsiTheme="minorHAnsi" w:cstheme="majorBidi"/>
            <w:lang w:bidi="he-IL"/>
          </w:rPr>
          <w:delText xml:space="preserve">an </w:delText>
        </w:r>
      </w:del>
      <w:r w:rsidRPr="004E37ED">
        <w:rPr>
          <w:rFonts w:asciiTheme="minorHAnsi" w:eastAsiaTheme="minorEastAsia" w:hAnsiTheme="minorHAnsi" w:cstheme="majorBidi"/>
          <w:lang w:bidi="he-IL"/>
        </w:rPr>
        <w:t>anonymous artist</w:t>
      </w:r>
      <w:ins w:id="1210" w:author="Irina Oryshkevich" w:date="2022-04-04T23:13:00Z">
        <w:r w:rsidR="004E37ED" w:rsidRPr="004E37ED">
          <w:rPr>
            <w:rFonts w:asciiTheme="minorHAnsi" w:eastAsiaTheme="minorEastAsia" w:hAnsiTheme="minorHAnsi" w:cstheme="majorBidi"/>
            <w:lang w:bidi="he-IL"/>
          </w:rPr>
          <w:t>s</w:t>
        </w:r>
      </w:ins>
      <w:r w:rsidRPr="004E37ED" w:rsidDel="00B448E3">
        <w:rPr>
          <w:rFonts w:asciiTheme="minorHAnsi" w:eastAsiaTheme="minorEastAsia" w:hAnsiTheme="minorHAnsi" w:cstheme="majorBidi"/>
          <w:lang w:bidi="he-IL"/>
        </w:rPr>
        <w:t xml:space="preserve"> </w:t>
      </w:r>
      <w:r w:rsidRPr="004E37ED">
        <w:rPr>
          <w:rFonts w:asciiTheme="minorHAnsi" w:eastAsiaTheme="minorEastAsia" w:hAnsiTheme="minorHAnsi" w:cstheme="majorBidi"/>
          <w:lang w:bidi="he-IL"/>
        </w:rPr>
        <w:t>with one</w:t>
      </w:r>
      <w:ins w:id="1211" w:author="Irina Oryshkevich" w:date="2022-04-04T23:13:00Z">
        <w:r w:rsidR="004E37ED" w:rsidRPr="004E37ED">
          <w:rPr>
            <w:rFonts w:asciiTheme="minorHAnsi" w:eastAsiaTheme="minorEastAsia" w:hAnsiTheme="minorHAnsi" w:cstheme="majorBidi"/>
            <w:lang w:bidi="he-IL"/>
          </w:rPr>
          <w:t>s</w:t>
        </w:r>
      </w:ins>
      <w:del w:id="1212" w:author="Susan" w:date="2022-04-07T00:09:00Z">
        <w:r w:rsidRPr="004E37ED" w:rsidDel="00DC5DA3">
          <w:rPr>
            <w:rFonts w:asciiTheme="minorHAnsi" w:eastAsiaTheme="minorEastAsia" w:hAnsiTheme="minorHAnsi" w:cstheme="majorBidi"/>
            <w:lang w:bidi="he-IL"/>
          </w:rPr>
          <w:delText xml:space="preserve"> </w:delText>
        </w:r>
      </w:del>
      <w:del w:id="1213" w:author="Susan" w:date="2022-04-07T00:05:00Z">
        <w:r w:rsidRPr="004E37ED" w:rsidDel="00DC5DA3">
          <w:rPr>
            <w:rFonts w:asciiTheme="minorHAnsi" w:eastAsiaTheme="minorEastAsia" w:hAnsiTheme="minorHAnsi" w:cstheme="majorBidi"/>
            <w:lang w:bidi="he-IL"/>
          </w:rPr>
          <w:delText xml:space="preserve">that </w:delText>
        </w:r>
      </w:del>
      <w:ins w:id="1214" w:author="Susan" w:date="2022-04-07T00:05:00Z">
        <w:r w:rsidR="00DC5DA3">
          <w:rPr>
            <w:rFonts w:asciiTheme="minorHAnsi" w:eastAsiaTheme="minorEastAsia" w:hAnsiTheme="minorHAnsi" w:cstheme="majorBidi"/>
            <w:lang w:bidi="he-IL"/>
          </w:rPr>
          <w:t xml:space="preserve"> </w:t>
        </w:r>
      </w:ins>
      <w:r w:rsidRPr="004E37ED">
        <w:rPr>
          <w:rFonts w:asciiTheme="minorHAnsi" w:eastAsiaTheme="minorEastAsia" w:hAnsiTheme="minorHAnsi" w:cstheme="majorBidi"/>
          <w:lang w:bidi="he-IL"/>
        </w:rPr>
        <w:t>bear</w:t>
      </w:r>
      <w:ins w:id="1215" w:author="Susan" w:date="2022-04-07T00:05:00Z">
        <w:r w:rsidR="00DC5DA3">
          <w:rPr>
            <w:rFonts w:asciiTheme="minorHAnsi" w:eastAsiaTheme="minorEastAsia" w:hAnsiTheme="minorHAnsi" w:cstheme="majorBidi"/>
            <w:lang w:bidi="he-IL"/>
          </w:rPr>
          <w:t>ing their</w:t>
        </w:r>
      </w:ins>
      <w:del w:id="1216" w:author="Irina Oryshkevich" w:date="2022-04-04T23:13:00Z">
        <w:r w:rsidRPr="004E37ED" w:rsidDel="004E37ED">
          <w:rPr>
            <w:rFonts w:asciiTheme="minorHAnsi" w:eastAsiaTheme="minorEastAsia" w:hAnsiTheme="minorHAnsi" w:cstheme="majorBidi"/>
            <w:lang w:bidi="he-IL"/>
          </w:rPr>
          <w:delText>s</w:delText>
        </w:r>
      </w:del>
      <w:r w:rsidRPr="004E37ED">
        <w:rPr>
          <w:rFonts w:asciiTheme="minorHAnsi" w:eastAsiaTheme="minorEastAsia" w:hAnsiTheme="minorHAnsi" w:cstheme="majorBidi"/>
          <w:lang w:bidi="he-IL"/>
        </w:rPr>
        <w:t xml:space="preserve"> </w:t>
      </w:r>
      <w:del w:id="1217" w:author="Irina Oryshkevich" w:date="2022-04-04T23:13:00Z">
        <w:r w:rsidRPr="004E37ED" w:rsidDel="004E37ED">
          <w:rPr>
            <w:rFonts w:asciiTheme="minorHAnsi" w:eastAsiaTheme="minorEastAsia" w:hAnsiTheme="minorHAnsi" w:cstheme="majorBidi"/>
            <w:lang w:bidi="he-IL"/>
          </w:rPr>
          <w:delText xml:space="preserve">an </w:delText>
        </w:r>
      </w:del>
      <w:r w:rsidRPr="004E37ED">
        <w:rPr>
          <w:rFonts w:asciiTheme="minorHAnsi" w:eastAsiaTheme="minorEastAsia" w:hAnsiTheme="minorHAnsi" w:cstheme="majorBidi"/>
          <w:lang w:bidi="he-IL"/>
        </w:rPr>
        <w:t>actual name</w:t>
      </w:r>
      <w:ins w:id="1218" w:author="Irina Oryshkevich" w:date="2022-04-04T23:13:00Z">
        <w:r w:rsidR="004E37ED" w:rsidRPr="004E37ED">
          <w:rPr>
            <w:rFonts w:asciiTheme="minorHAnsi" w:eastAsiaTheme="minorEastAsia" w:hAnsiTheme="minorHAnsi" w:cstheme="majorBidi"/>
            <w:lang w:bidi="he-IL"/>
          </w:rPr>
          <w:t>s</w:t>
        </w:r>
      </w:ins>
      <w:r w:rsidRPr="004E37ED">
        <w:rPr>
          <w:rFonts w:asciiTheme="minorHAnsi" w:eastAsiaTheme="minorEastAsia" w:hAnsiTheme="minorHAnsi" w:cstheme="majorBidi"/>
          <w:lang w:bidi="he-IL"/>
        </w:rPr>
        <w:t>.</w:t>
      </w:r>
    </w:p>
    <w:p w14:paraId="7C82CC14" w14:textId="21A7F3D9" w:rsidR="00D80AC6" w:rsidRPr="004E37ED" w:rsidRDefault="00D80AC6" w:rsidP="006C73A4">
      <w:pPr>
        <w:spacing w:line="276" w:lineRule="auto"/>
        <w:rPr>
          <w:rFonts w:asciiTheme="minorHAnsi" w:eastAsiaTheme="minorEastAsia" w:hAnsiTheme="minorHAnsi" w:cstheme="majorBidi"/>
          <w:lang w:bidi="he-IL"/>
        </w:rPr>
      </w:pPr>
      <w:r w:rsidRPr="004E37ED">
        <w:rPr>
          <w:rFonts w:asciiTheme="minorHAnsi" w:eastAsiaTheme="minorEastAsia" w:hAnsiTheme="minorHAnsi" w:cstheme="majorBidi"/>
          <w:lang w:bidi="he-IL"/>
        </w:rPr>
        <w:t>Each of these artists worked in his community, within the canonical guidelines of his cult, and was attuned to the spirit of his time; each possessed his own artistic manner and a fully developed, personal voice.</w:t>
      </w:r>
    </w:p>
    <w:p w14:paraId="6E2D5798" w14:textId="77777777" w:rsidR="00A53F4C" w:rsidRPr="004E37ED" w:rsidRDefault="00A53F4C" w:rsidP="006C73A4">
      <w:pPr>
        <w:spacing w:line="276" w:lineRule="auto"/>
        <w:rPr>
          <w:rFonts w:asciiTheme="minorHAnsi" w:eastAsiaTheme="minorEastAsia" w:hAnsiTheme="minorHAnsi" w:cstheme="majorBidi"/>
          <w:lang w:bidi="he-IL"/>
        </w:rPr>
      </w:pPr>
    </w:p>
    <w:p w14:paraId="7A654007" w14:textId="77777777" w:rsidR="007E19D4" w:rsidRPr="004E37ED" w:rsidRDefault="007E19D4" w:rsidP="006C73A4">
      <w:pPr>
        <w:spacing w:line="276" w:lineRule="auto"/>
        <w:rPr>
          <w:rFonts w:asciiTheme="minorHAnsi" w:eastAsiaTheme="minorEastAsia" w:hAnsiTheme="minorHAnsi" w:cstheme="majorBidi"/>
          <w:lang w:bidi="he-IL"/>
        </w:rPr>
      </w:pPr>
    </w:p>
    <w:p w14:paraId="1F15C9C6" w14:textId="7A162EBB" w:rsidR="007E19D4" w:rsidRPr="004E37ED" w:rsidRDefault="00C02055" w:rsidP="006C73A4">
      <w:pPr>
        <w:spacing w:line="276" w:lineRule="auto"/>
        <w:rPr>
          <w:rFonts w:asciiTheme="minorHAnsi" w:eastAsiaTheme="minorEastAsia" w:hAnsiTheme="minorHAnsi" w:cstheme="majorBidi"/>
          <w:b/>
          <w:bCs/>
          <w:sz w:val="44"/>
          <w:szCs w:val="44"/>
          <w:lang w:bidi="he-IL"/>
        </w:rPr>
      </w:pPr>
      <w:r w:rsidRPr="004E37ED">
        <w:rPr>
          <w:rFonts w:asciiTheme="minorHAnsi" w:eastAsiaTheme="minorEastAsia" w:hAnsiTheme="minorHAnsi" w:cstheme="majorBidi"/>
          <w:b/>
          <w:bCs/>
          <w:sz w:val="44"/>
          <w:szCs w:val="44"/>
          <w:lang w:bidi="he-IL"/>
        </w:rPr>
        <w:t>1</w:t>
      </w:r>
      <w:r w:rsidR="00CC28B7" w:rsidRPr="004E37ED">
        <w:rPr>
          <w:rFonts w:asciiTheme="minorHAnsi" w:eastAsiaTheme="minorEastAsia" w:hAnsiTheme="minorHAnsi" w:cstheme="majorBidi"/>
          <w:b/>
          <w:bCs/>
          <w:sz w:val="44"/>
          <w:szCs w:val="44"/>
          <w:lang w:bidi="he-IL"/>
        </w:rPr>
        <w:t>.</w:t>
      </w:r>
    </w:p>
    <w:p w14:paraId="39FA3256" w14:textId="4F5B5F9B" w:rsidR="00A53F4C" w:rsidRPr="004E37ED" w:rsidRDefault="00A53F4C" w:rsidP="00D97357">
      <w:pPr>
        <w:bidi/>
        <w:spacing w:after="200"/>
        <w:jc w:val="right"/>
        <w:rPr>
          <w:rFonts w:asciiTheme="minorHAnsi" w:eastAsiaTheme="minorHAnsi" w:hAnsiTheme="minorHAnsi" w:cstheme="majorBidi"/>
          <w:b/>
          <w:bCs/>
          <w:highlight w:val="yellow"/>
          <w:lang w:bidi="he-IL"/>
        </w:rPr>
      </w:pPr>
      <w:r w:rsidRPr="004E37ED">
        <w:rPr>
          <w:rFonts w:asciiTheme="minorHAnsi" w:eastAsiaTheme="minorHAnsi" w:hAnsiTheme="minorHAnsi" w:cstheme="majorBidi"/>
          <w:b/>
          <w:bCs/>
          <w:highlight w:val="yellow"/>
          <w:lang w:bidi="he-IL"/>
        </w:rPr>
        <w:t>El Hadje Ali Manigué Bangoura</w:t>
      </w:r>
    </w:p>
    <w:p w14:paraId="6B4F9469" w14:textId="387F39A5" w:rsidR="00A53F4C" w:rsidRPr="004E37ED" w:rsidRDefault="00A53F4C" w:rsidP="00971C3D">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 xml:space="preserve">El Hadje Ali Manigué Bangoura, born in Tolkotch, Taigbe Kamala, 1895.  </w:t>
      </w:r>
      <w:r w:rsidRPr="004E37ED">
        <w:rPr>
          <w:rFonts w:asciiTheme="minorHAnsi" w:eastAsiaTheme="minorHAnsi" w:hAnsiTheme="minorHAnsi" w:cstheme="majorBidi"/>
          <w:noProof/>
          <w:highlight w:val="yellow"/>
          <w:lang w:bidi="he-IL"/>
          <w:rPrChange w:id="1219"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81792" behindDoc="0" locked="0" layoutInCell="1" allowOverlap="1" wp14:anchorId="2723A79C" wp14:editId="1DE1DC5F">
            <wp:simplePos x="0" y="0"/>
            <wp:positionH relativeFrom="column">
              <wp:posOffset>1491615</wp:posOffset>
            </wp:positionH>
            <wp:positionV relativeFrom="paragraph">
              <wp:posOffset>382037</wp:posOffset>
            </wp:positionV>
            <wp:extent cx="1456055" cy="1828800"/>
            <wp:effectExtent l="0" t="0" r="4445"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6055" cy="182880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noProof/>
          <w:highlight w:val="yellow"/>
          <w:lang w:bidi="he-IL"/>
          <w:rPrChange w:id="1220"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83840" behindDoc="0" locked="0" layoutInCell="1" allowOverlap="1" wp14:anchorId="7CCFF409" wp14:editId="50D20111">
            <wp:simplePos x="0" y="0"/>
            <wp:positionH relativeFrom="column">
              <wp:posOffset>0</wp:posOffset>
            </wp:positionH>
            <wp:positionV relativeFrom="paragraph">
              <wp:posOffset>380017</wp:posOffset>
            </wp:positionV>
            <wp:extent cx="1371600" cy="1828800"/>
            <wp:effectExtent l="0" t="0" r="0" b="0"/>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716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D6658" w14:textId="76354A41" w:rsidR="00A53F4C" w:rsidRPr="004E37ED" w:rsidRDefault="00A53F4C" w:rsidP="00A53F4C">
      <w:pPr>
        <w:spacing w:after="200" w:line="276" w:lineRule="auto"/>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 xml:space="preserve">One of the most striking sculptures to emerge from the Katako hoard is that of an elderly female baga, 102 cm tall. The statue, </w:t>
      </w:r>
      <w:ins w:id="1221" w:author="Susan" w:date="2022-04-07T00:36:00Z">
        <w:r w:rsidR="00E02D93">
          <w:rPr>
            <w:rFonts w:asciiTheme="minorHAnsi" w:eastAsiaTheme="minorHAnsi" w:hAnsiTheme="minorHAnsi" w:cstheme="majorBidi"/>
            <w:highlight w:val="yellow"/>
            <w:lang w:bidi="he-IL"/>
          </w:rPr>
          <w:t>its</w:t>
        </w:r>
      </w:ins>
      <w:del w:id="1222" w:author="Susan" w:date="2022-04-07T00:36:00Z">
        <w:r w:rsidRPr="004E37ED" w:rsidDel="00E02D93">
          <w:rPr>
            <w:rFonts w:asciiTheme="minorHAnsi" w:eastAsiaTheme="minorHAnsi" w:hAnsiTheme="minorHAnsi" w:cstheme="majorBidi"/>
            <w:highlight w:val="yellow"/>
            <w:lang w:bidi="he-IL"/>
          </w:rPr>
          <w:delText>whose</w:delText>
        </w:r>
      </w:del>
      <w:r w:rsidRPr="004E37ED">
        <w:rPr>
          <w:rFonts w:asciiTheme="minorHAnsi" w:eastAsiaTheme="minorHAnsi" w:hAnsiTheme="minorHAnsi" w:cstheme="majorBidi"/>
          <w:highlight w:val="yellow"/>
          <w:lang w:bidi="he-IL"/>
        </w:rPr>
        <w:t xml:space="preserve"> face </w:t>
      </w:r>
      <w:del w:id="1223" w:author="Susan" w:date="2022-04-07T00:36:00Z">
        <w:r w:rsidRPr="004E37ED" w:rsidDel="00E02D93">
          <w:rPr>
            <w:rFonts w:asciiTheme="minorHAnsi" w:eastAsiaTheme="minorHAnsi" w:hAnsiTheme="minorHAnsi" w:cstheme="majorBidi"/>
            <w:highlight w:val="yellow"/>
            <w:lang w:bidi="he-IL"/>
          </w:rPr>
          <w:delText xml:space="preserve">is </w:delText>
        </w:r>
      </w:del>
      <w:r w:rsidRPr="004E37ED">
        <w:rPr>
          <w:rFonts w:asciiTheme="minorHAnsi" w:eastAsiaTheme="minorHAnsi" w:hAnsiTheme="minorHAnsi" w:cstheme="majorBidi"/>
          <w:highlight w:val="yellow"/>
          <w:lang w:bidi="he-IL"/>
        </w:rPr>
        <w:t xml:space="preserve">a blend of human and </w:t>
      </w:r>
      <w:proofErr w:type="spellStart"/>
      <w:r w:rsidRPr="004E37ED">
        <w:rPr>
          <w:rFonts w:asciiTheme="minorHAnsi" w:eastAsiaTheme="minorHAnsi" w:hAnsiTheme="minorHAnsi" w:cstheme="majorBidi"/>
          <w:highlight w:val="yellow"/>
          <w:lang w:bidi="he-IL"/>
        </w:rPr>
        <w:t>Nimba</w:t>
      </w:r>
      <w:proofErr w:type="spellEnd"/>
      <w:r w:rsidRPr="004E37ED">
        <w:rPr>
          <w:rFonts w:asciiTheme="minorHAnsi" w:eastAsiaTheme="minorHAnsi" w:hAnsiTheme="minorHAnsi" w:cstheme="majorBidi"/>
          <w:highlight w:val="yellow"/>
          <w:lang w:bidi="he-IL"/>
        </w:rPr>
        <w:t xml:space="preserve">, and </w:t>
      </w:r>
      <w:ins w:id="1224" w:author="Susan" w:date="2022-04-07T00:36:00Z">
        <w:r w:rsidR="00E02D93">
          <w:rPr>
            <w:rFonts w:asciiTheme="minorHAnsi" w:eastAsiaTheme="minorHAnsi" w:hAnsiTheme="minorHAnsi" w:cstheme="majorBidi"/>
            <w:highlight w:val="yellow"/>
            <w:lang w:bidi="he-IL"/>
          </w:rPr>
          <w:t xml:space="preserve">its </w:t>
        </w:r>
      </w:ins>
      <w:del w:id="1225" w:author="Susan" w:date="2022-04-07T00:36:00Z">
        <w:r w:rsidRPr="004E37ED" w:rsidDel="00E02D93">
          <w:rPr>
            <w:rFonts w:asciiTheme="minorHAnsi" w:eastAsiaTheme="minorHAnsi" w:hAnsiTheme="minorHAnsi" w:cstheme="majorBidi"/>
            <w:highlight w:val="yellow"/>
            <w:lang w:bidi="he-IL"/>
          </w:rPr>
          <w:delText xml:space="preserve">whose </w:delText>
        </w:r>
      </w:del>
      <w:r w:rsidRPr="004E37ED">
        <w:rPr>
          <w:rFonts w:asciiTheme="minorHAnsi" w:eastAsiaTheme="minorHAnsi" w:hAnsiTheme="minorHAnsi" w:cstheme="majorBidi"/>
          <w:highlight w:val="yellow"/>
          <w:lang w:bidi="he-IL"/>
        </w:rPr>
        <w:t xml:space="preserve">exaggerated breasts and genitalia </w:t>
      </w:r>
      <w:ins w:id="1226" w:author="Susan" w:date="2022-04-07T00:36:00Z">
        <w:r w:rsidR="00E02D93">
          <w:rPr>
            <w:rFonts w:asciiTheme="minorHAnsi" w:eastAsiaTheme="minorHAnsi" w:hAnsiTheme="minorHAnsi" w:cstheme="majorBidi"/>
            <w:highlight w:val="yellow"/>
            <w:lang w:bidi="he-IL"/>
          </w:rPr>
          <w:t>s</w:t>
        </w:r>
      </w:ins>
      <w:ins w:id="1227" w:author="Susan" w:date="2022-04-07T00:37:00Z">
        <w:r w:rsidR="00E02D93">
          <w:rPr>
            <w:rFonts w:asciiTheme="minorHAnsi" w:eastAsiaTheme="minorHAnsi" w:hAnsiTheme="minorHAnsi" w:cstheme="majorBidi"/>
            <w:highlight w:val="yellow"/>
            <w:lang w:bidi="he-IL"/>
          </w:rPr>
          <w:t>ymbols of</w:t>
        </w:r>
      </w:ins>
      <w:del w:id="1228" w:author="Susan" w:date="2022-04-07T00:37:00Z">
        <w:r w:rsidRPr="004E37ED" w:rsidDel="00E02D93">
          <w:rPr>
            <w:rFonts w:asciiTheme="minorHAnsi" w:eastAsiaTheme="minorHAnsi" w:hAnsiTheme="minorHAnsi" w:cstheme="majorBidi"/>
            <w:highlight w:val="yellow"/>
            <w:lang w:bidi="he-IL"/>
          </w:rPr>
          <w:delText xml:space="preserve">proclaim </w:delText>
        </w:r>
      </w:del>
      <w:ins w:id="1229" w:author="Susan" w:date="2022-04-07T00:37:00Z">
        <w:r w:rsidR="00E02D93">
          <w:rPr>
            <w:rFonts w:asciiTheme="minorHAnsi" w:eastAsiaTheme="minorHAnsi" w:hAnsiTheme="minorHAnsi" w:cstheme="majorBidi"/>
            <w:highlight w:val="yellow"/>
            <w:lang w:bidi="he-IL"/>
          </w:rPr>
          <w:t xml:space="preserve"> </w:t>
        </w:r>
      </w:ins>
      <w:r w:rsidRPr="004E37ED">
        <w:rPr>
          <w:rFonts w:asciiTheme="minorHAnsi" w:eastAsiaTheme="minorHAnsi" w:hAnsiTheme="minorHAnsi" w:cstheme="majorBidi"/>
          <w:highlight w:val="yellow"/>
          <w:lang w:bidi="he-IL"/>
        </w:rPr>
        <w:t>age and maturity, depicts the Baga ideal of the great mother; one who has given birth to many and is now an elder nourishing her community.</w:t>
      </w:r>
    </w:p>
    <w:p w14:paraId="12BCC0D3" w14:textId="5D9F3F61" w:rsidR="00FB7E50" w:rsidRPr="004E37ED" w:rsidRDefault="00A53F4C" w:rsidP="00FB7E50">
      <w:pPr>
        <w:spacing w:after="200" w:line="276" w:lineRule="auto"/>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 xml:space="preserve">The figure’s face and breasts have been polished by countless caressing hands, whose ritual repetitive movements from top to bottom, from the cheeks down to the breasts, can be easily traced. When </w:t>
      </w:r>
      <w:r w:rsidRPr="004E37ED">
        <w:rPr>
          <w:rFonts w:asciiTheme="minorHAnsi" w:eastAsiaTheme="minorHAnsi" w:hAnsiTheme="minorHAnsi" w:cstheme="majorBidi"/>
          <w:highlight w:val="yellow"/>
          <w:lang w:bidi="he-IL"/>
        </w:rPr>
        <w:lastRenderedPageBreak/>
        <w:t>illuminated as intended by the flickering light of natural flames, the true nature and power of the statue becomes apparent: a mother solemnly holding a dead child’s body in her outstretched hands in a gesture of compliance, dignity, and grief.</w:t>
      </w:r>
    </w:p>
    <w:p w14:paraId="60957FB1" w14:textId="77777777" w:rsidR="00A53F4C" w:rsidRPr="004E37ED" w:rsidRDefault="00A53F4C" w:rsidP="00A53F4C">
      <w:pPr>
        <w:spacing w:after="200" w:line="276" w:lineRule="auto"/>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682816" behindDoc="0" locked="0" layoutInCell="1" allowOverlap="1" wp14:anchorId="237FD680" wp14:editId="7A54A07F">
            <wp:simplePos x="0" y="0"/>
            <wp:positionH relativeFrom="column">
              <wp:posOffset>-43082</wp:posOffset>
            </wp:positionH>
            <wp:positionV relativeFrom="paragraph">
              <wp:posOffset>613703</wp:posOffset>
            </wp:positionV>
            <wp:extent cx="3405505" cy="2432050"/>
            <wp:effectExtent l="0" t="0" r="0" b="6350"/>
            <wp:wrapTopAndBottom/>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5505" cy="243205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This work was later joined by three additional pieces from the estate of Guinea’s First Lady Henriette Conté to form a group of four major works, all clearly crafted by the same hand.</w:t>
      </w:r>
    </w:p>
    <w:p w14:paraId="62508EFA" w14:textId="77777777" w:rsidR="00A53F4C" w:rsidRPr="004E37ED" w:rsidRDefault="00A53F4C" w:rsidP="00A53F4C">
      <w:pPr>
        <w:spacing w:after="200" w:line="276" w:lineRule="auto"/>
        <w:rPr>
          <w:rFonts w:asciiTheme="minorHAnsi" w:eastAsiaTheme="minorHAnsi" w:hAnsiTheme="minorHAnsi" w:cstheme="majorBidi"/>
          <w:highlight w:val="yellow"/>
          <w:lang w:bidi="he-IL"/>
        </w:rPr>
      </w:pPr>
    </w:p>
    <w:p w14:paraId="4789F951" w14:textId="77777777" w:rsidR="00A53F4C" w:rsidRPr="004E37ED" w:rsidRDefault="00A53F4C" w:rsidP="00A53F4C">
      <w:pPr>
        <w:spacing w:after="200" w:line="276" w:lineRule="auto"/>
        <w:rPr>
          <w:rFonts w:asciiTheme="minorHAnsi" w:eastAsiaTheme="minorEastAsia" w:hAnsiTheme="minorHAnsi" w:cstheme="majorBidi"/>
          <w:highlight w:val="yellow"/>
          <w:lang w:bidi="he-IL"/>
        </w:rPr>
      </w:pPr>
      <w:r w:rsidRPr="004E37ED">
        <w:rPr>
          <w:rFonts w:asciiTheme="minorHAnsi" w:eastAsiaTheme="minorHAnsi" w:hAnsiTheme="minorHAnsi" w:cstheme="majorBidi"/>
          <w:highlight w:val="yellow"/>
          <w:lang w:bidi="he-IL"/>
        </w:rPr>
        <w:t>As was common, the unique rendering of a human ear served as the artist’s personal mark, thereby expressing authorship without compromising the work’s liturgical powers. Among the other characteristics portrayed in the sculptures is the quest for human emotion, as evident in the powerful figure of the elder demanding total obedience, or the young disciple solemnly offering a tribute.</w:t>
      </w:r>
      <w:r w:rsidRPr="004E37ED">
        <w:rPr>
          <w:rFonts w:asciiTheme="minorHAnsi" w:eastAsiaTheme="minorEastAsia" w:hAnsiTheme="minorHAnsi" w:cstheme="majorBidi"/>
          <w:highlight w:val="yellow"/>
          <w:lang w:bidi="he-IL"/>
          <w:rPrChange w:id="1230" w:author="Irina Oryshkevich" w:date="2022-04-04T23:15:00Z">
            <w:rPr>
              <w:rFonts w:asciiTheme="minorHAnsi" w:eastAsiaTheme="minorEastAsia" w:hAnsiTheme="minorHAnsi" w:cstheme="majorBidi"/>
              <w:noProof/>
              <w:highlight w:val="yellow"/>
              <w:lang w:bidi="he-IL"/>
            </w:rPr>
          </w:rPrChange>
        </w:rPr>
        <w:t xml:space="preserve"> </w:t>
      </w:r>
    </w:p>
    <w:p w14:paraId="132E72DE" w14:textId="77777777" w:rsidR="00A53F4C" w:rsidRPr="004E37ED" w:rsidRDefault="00A53F4C" w:rsidP="00A53F4C">
      <w:pPr>
        <w:bidi/>
        <w:rPr>
          <w:rFonts w:asciiTheme="minorHAnsi" w:eastAsiaTheme="minorEastAsia" w:hAnsiTheme="minorHAnsi" w:cstheme="majorBidi"/>
          <w:highlight w:val="yellow"/>
          <w:lang w:bidi="he-IL"/>
        </w:rPr>
      </w:pPr>
    </w:p>
    <w:p w14:paraId="77F96B56" w14:textId="77777777" w:rsidR="00A53F4C" w:rsidRPr="004E37ED" w:rsidRDefault="00A53F4C" w:rsidP="00A53F4C">
      <w:pPr>
        <w:bidi/>
        <w:jc w:val="right"/>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The community elders who were consulted identified the artist as Manigué Bangoura, a renowned artist from Faraba, (the River Nunez Delta) who later converted to Islam and made the pilgrimage to Mecca.</w:t>
      </w:r>
    </w:p>
    <w:p w14:paraId="3697C764" w14:textId="77777777" w:rsidR="00A53F4C" w:rsidRPr="004E37ED" w:rsidRDefault="00A53F4C" w:rsidP="00A53F4C">
      <w:pPr>
        <w:bidi/>
        <w:jc w:val="right"/>
        <w:rPr>
          <w:rFonts w:asciiTheme="minorHAnsi" w:eastAsiaTheme="minorEastAsia" w:hAnsiTheme="minorHAnsi" w:cstheme="majorBidi"/>
          <w:highlight w:val="yellow"/>
          <w:lang w:bidi="he-IL"/>
        </w:rPr>
      </w:pPr>
    </w:p>
    <w:p w14:paraId="77C9189F" w14:textId="77777777" w:rsidR="00A53F4C" w:rsidRPr="004E37ED" w:rsidRDefault="00A53F4C" w:rsidP="00A53F4C">
      <w:pPr>
        <w:bidi/>
        <w:jc w:val="right"/>
        <w:rPr>
          <w:rFonts w:asciiTheme="minorHAnsi" w:eastAsiaTheme="minorEastAsia" w:hAnsiTheme="minorHAnsi" w:cstheme="majorBidi"/>
          <w:highlight w:val="yellow"/>
          <w:lang w:bidi="he-IL"/>
        </w:rPr>
      </w:pPr>
      <w:r w:rsidRPr="004E37ED">
        <w:rPr>
          <w:rFonts w:asciiTheme="minorHAnsi" w:eastAsiaTheme="minorEastAsia" w:hAnsiTheme="minorHAnsi" w:cstheme="majorBidi"/>
          <w:highlight w:val="yellow"/>
          <w:lang w:bidi="he-IL"/>
        </w:rPr>
        <w:t>On a trip to El Hadje Bangoura’s birthplace, we were fortunate to meet his grandson, Abou Bachar Petro Bangoura, born in 1953, who continues with his grandfather’s profession and supplies local communities with the objects needed to maintain their community traditions.</w:t>
      </w:r>
    </w:p>
    <w:p w14:paraId="78C28F08" w14:textId="77777777" w:rsidR="00A53F4C" w:rsidRPr="004E37ED" w:rsidRDefault="00A53F4C" w:rsidP="00A53F4C">
      <w:pPr>
        <w:bidi/>
        <w:jc w:val="right"/>
        <w:rPr>
          <w:rFonts w:asciiTheme="minorHAnsi" w:eastAsiaTheme="minorEastAsia" w:hAnsiTheme="minorHAnsi" w:cstheme="majorBidi"/>
          <w:highlight w:val="yellow"/>
          <w:lang w:bidi="he-IL"/>
        </w:rPr>
      </w:pPr>
    </w:p>
    <w:p w14:paraId="5AF62F19" w14:textId="77777777" w:rsidR="00A53F4C" w:rsidRPr="004E37ED" w:rsidRDefault="00A53F4C" w:rsidP="00A53F4C">
      <w:pPr>
        <w:bidi/>
        <w:jc w:val="right"/>
        <w:rPr>
          <w:rFonts w:asciiTheme="minorHAnsi" w:eastAsiaTheme="minorEastAsia" w:hAnsiTheme="minorHAnsi" w:cstheme="majorBidi"/>
          <w:lang w:bidi="he-IL"/>
        </w:rPr>
      </w:pPr>
      <w:r w:rsidRPr="004E37ED">
        <w:rPr>
          <w:rFonts w:asciiTheme="minorHAnsi" w:eastAsiaTheme="minorEastAsia" w:hAnsiTheme="minorHAnsi" w:cstheme="majorBidi"/>
          <w:highlight w:val="yellow"/>
          <w:lang w:bidi="he-IL"/>
        </w:rPr>
        <w:t>Petro Bangoura is the son of George Bangoura (El Hadje Bangura’s son), also a known Baga sculptor. Petro Bangoura proudly sees himself as heir to his grandfather’s legacy and takes special pride in using his ancestor’s cherished handcrafted chair.</w:t>
      </w:r>
      <w:r w:rsidRPr="004E37ED">
        <w:rPr>
          <w:rFonts w:asciiTheme="minorHAnsi" w:eastAsiaTheme="minorEastAsia" w:hAnsiTheme="minorHAnsi" w:cstheme="majorBidi"/>
          <w:lang w:bidi="he-IL"/>
        </w:rPr>
        <w:t xml:space="preserve"> </w:t>
      </w:r>
    </w:p>
    <w:p w14:paraId="26F9C355" w14:textId="7CD6B60D" w:rsidR="00A53F4C" w:rsidRPr="004E37ED" w:rsidRDefault="00A53F4C" w:rsidP="00350D28">
      <w:pPr>
        <w:bidi/>
        <w:jc w:val="right"/>
        <w:rPr>
          <w:rFonts w:asciiTheme="minorHAnsi" w:eastAsiaTheme="minorEastAsia" w:hAnsiTheme="minorHAnsi" w:cstheme="majorBidi"/>
          <w:lang w:bidi="he-IL"/>
        </w:rPr>
      </w:pPr>
      <w:r w:rsidRPr="00490075">
        <w:rPr>
          <w:rFonts w:asciiTheme="minorHAnsi" w:eastAsiaTheme="minorEastAsia" w:hAnsiTheme="minorHAnsi" w:cstheme="majorBidi"/>
          <w:noProof/>
          <w:lang w:bidi="he-IL"/>
        </w:rPr>
        <w:lastRenderedPageBreak/>
        <w:drawing>
          <wp:anchor distT="0" distB="0" distL="114300" distR="114300" simplePos="0" relativeHeight="251684864" behindDoc="0" locked="0" layoutInCell="1" allowOverlap="1" wp14:anchorId="1B9E2A97" wp14:editId="1DD49F7A">
            <wp:simplePos x="0" y="0"/>
            <wp:positionH relativeFrom="column">
              <wp:posOffset>477862</wp:posOffset>
            </wp:positionH>
            <wp:positionV relativeFrom="paragraph">
              <wp:posOffset>427941</wp:posOffset>
            </wp:positionV>
            <wp:extent cx="3415030" cy="1977390"/>
            <wp:effectExtent l="0" t="0" r="0" b="3810"/>
            <wp:wrapTopAndBottom/>
            <wp:docPr id="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5030" cy="1977390"/>
                    </a:xfrm>
                    <a:prstGeom prst="rect">
                      <a:avLst/>
                    </a:prstGeom>
                  </pic:spPr>
                </pic:pic>
              </a:graphicData>
            </a:graphic>
            <wp14:sizeRelH relativeFrom="margin">
              <wp14:pctWidth>0</wp14:pctWidth>
            </wp14:sizeRelH>
            <wp14:sizeRelV relativeFrom="margin">
              <wp14:pctHeight>0</wp14:pctHeight>
            </wp14:sizeRelV>
          </wp:anchor>
        </w:drawing>
      </w:r>
    </w:p>
    <w:p w14:paraId="0F122BBD" w14:textId="77777777" w:rsidR="00B168D0" w:rsidRPr="004E37ED" w:rsidRDefault="00B168D0" w:rsidP="006C73A4">
      <w:pPr>
        <w:spacing w:line="276" w:lineRule="auto"/>
        <w:rPr>
          <w:rFonts w:asciiTheme="minorHAnsi" w:eastAsiaTheme="minorEastAsia" w:hAnsiTheme="minorHAnsi" w:cstheme="majorBidi"/>
          <w:lang w:bidi="he-IL"/>
        </w:rPr>
      </w:pPr>
    </w:p>
    <w:p w14:paraId="19C4D6BC" w14:textId="77777777" w:rsidR="005A313D" w:rsidRPr="004E37ED" w:rsidRDefault="005A313D" w:rsidP="006C73A4">
      <w:pPr>
        <w:spacing w:line="276" w:lineRule="auto"/>
        <w:rPr>
          <w:rFonts w:asciiTheme="minorHAnsi" w:eastAsiaTheme="minorEastAsia" w:hAnsiTheme="minorHAnsi" w:cstheme="majorBidi"/>
          <w:lang w:bidi="he-IL"/>
        </w:rPr>
      </w:pPr>
    </w:p>
    <w:p w14:paraId="352795E7" w14:textId="240BF72D" w:rsidR="00C02055" w:rsidRPr="004E37ED" w:rsidRDefault="00350D28" w:rsidP="005A313D">
      <w:pPr>
        <w:spacing w:after="200" w:line="276" w:lineRule="auto"/>
        <w:rPr>
          <w:rFonts w:asciiTheme="minorHAnsi" w:eastAsiaTheme="minorHAnsi" w:hAnsiTheme="minorHAnsi" w:cstheme="majorBidi"/>
          <w:b/>
          <w:bCs/>
          <w:color w:val="000000" w:themeColor="text1"/>
          <w:sz w:val="44"/>
          <w:szCs w:val="44"/>
          <w:lang w:bidi="he-IL"/>
        </w:rPr>
      </w:pPr>
      <w:r w:rsidRPr="004E37ED">
        <w:rPr>
          <w:rFonts w:asciiTheme="minorHAnsi" w:eastAsiaTheme="minorHAnsi" w:hAnsiTheme="minorHAnsi" w:cstheme="majorBidi"/>
          <w:b/>
          <w:bCs/>
          <w:color w:val="000000" w:themeColor="text1"/>
          <w:sz w:val="44"/>
          <w:szCs w:val="44"/>
          <w:lang w:bidi="he-IL"/>
        </w:rPr>
        <w:t>2</w:t>
      </w:r>
      <w:r w:rsidR="00CC28B7" w:rsidRPr="004E37ED">
        <w:rPr>
          <w:rFonts w:asciiTheme="minorHAnsi" w:eastAsiaTheme="minorHAnsi" w:hAnsiTheme="minorHAnsi" w:cstheme="majorBidi"/>
          <w:b/>
          <w:bCs/>
          <w:color w:val="000000" w:themeColor="text1"/>
          <w:sz w:val="44"/>
          <w:szCs w:val="44"/>
          <w:lang w:bidi="he-IL"/>
        </w:rPr>
        <w:t>.</w:t>
      </w:r>
    </w:p>
    <w:p w14:paraId="54AB624A" w14:textId="35D7DC34" w:rsidR="005A313D" w:rsidRPr="004E37ED" w:rsidRDefault="005A313D" w:rsidP="005A313D">
      <w:pPr>
        <w:spacing w:after="200" w:line="276" w:lineRule="auto"/>
        <w:rPr>
          <w:rFonts w:asciiTheme="minorHAnsi" w:eastAsiaTheme="minorHAnsi" w:hAnsiTheme="minorHAnsi" w:cstheme="majorBidi"/>
          <w:b/>
          <w:bCs/>
          <w:sz w:val="26"/>
          <w:szCs w:val="26"/>
          <w:highlight w:val="yellow"/>
          <w:lang w:bidi="he-IL"/>
        </w:rPr>
      </w:pPr>
      <w:r w:rsidRPr="00490075">
        <w:rPr>
          <w:rFonts w:asciiTheme="minorHAnsi" w:eastAsiaTheme="minorHAnsi" w:hAnsiTheme="minorHAnsi" w:cstheme="majorBidi"/>
          <w:b/>
          <w:bCs/>
          <w:noProof/>
          <w:sz w:val="26"/>
          <w:szCs w:val="26"/>
          <w:highlight w:val="yellow"/>
          <w:lang w:bidi="he-IL"/>
        </w:rPr>
        <w:drawing>
          <wp:anchor distT="0" distB="0" distL="114300" distR="114300" simplePos="0" relativeHeight="251687936" behindDoc="0" locked="0" layoutInCell="1" allowOverlap="1" wp14:anchorId="507B6C8E" wp14:editId="2A0061EC">
            <wp:simplePos x="0" y="0"/>
            <wp:positionH relativeFrom="column">
              <wp:posOffset>2869565</wp:posOffset>
            </wp:positionH>
            <wp:positionV relativeFrom="paragraph">
              <wp:posOffset>333375</wp:posOffset>
            </wp:positionV>
            <wp:extent cx="1809750" cy="1722755"/>
            <wp:effectExtent l="0" t="0" r="6350" b="4445"/>
            <wp:wrapTopAndBottom/>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9750" cy="172275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b/>
          <w:bCs/>
          <w:noProof/>
          <w:sz w:val="26"/>
          <w:szCs w:val="26"/>
          <w:highlight w:val="yellow"/>
          <w:lang w:bidi="he-IL"/>
          <w:rPrChange w:id="1231" w:author="Irina Oryshkevich" w:date="2022-04-04T23:15:00Z">
            <w:rPr>
              <w:rFonts w:asciiTheme="minorHAnsi" w:eastAsiaTheme="minorHAnsi" w:hAnsiTheme="minorHAnsi" w:cstheme="majorBidi"/>
              <w:b/>
              <w:bCs/>
              <w:noProof/>
              <w:sz w:val="26"/>
              <w:szCs w:val="26"/>
              <w:highlight w:val="yellow"/>
              <w:lang w:bidi="he-IL"/>
            </w:rPr>
          </w:rPrChange>
        </w:rPr>
        <w:drawing>
          <wp:anchor distT="0" distB="0" distL="114300" distR="114300" simplePos="0" relativeHeight="251686912" behindDoc="0" locked="0" layoutInCell="1" allowOverlap="1" wp14:anchorId="6BB96882" wp14:editId="42EB31E5">
            <wp:simplePos x="0" y="0"/>
            <wp:positionH relativeFrom="column">
              <wp:posOffset>-22860</wp:posOffset>
            </wp:positionH>
            <wp:positionV relativeFrom="paragraph">
              <wp:posOffset>337164</wp:posOffset>
            </wp:positionV>
            <wp:extent cx="2648585" cy="1722755"/>
            <wp:effectExtent l="0" t="0" r="5715" b="4445"/>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8585" cy="172275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b/>
          <w:bCs/>
          <w:color w:val="000000" w:themeColor="text1"/>
          <w:sz w:val="26"/>
          <w:szCs w:val="26"/>
          <w:highlight w:val="yellow"/>
          <w:lang w:bidi="he-IL"/>
        </w:rPr>
        <w:t>Amani Famori Camara</w:t>
      </w:r>
    </w:p>
    <w:p w14:paraId="4DE6A4F2" w14:textId="77777777" w:rsidR="005A313D" w:rsidRPr="004E37ED" w:rsidRDefault="005A313D" w:rsidP="005A313D">
      <w:pPr>
        <w:spacing w:after="200" w:line="276" w:lineRule="auto"/>
        <w:rPr>
          <w:rFonts w:asciiTheme="minorHAnsi" w:eastAsiaTheme="minorHAnsi" w:hAnsiTheme="minorHAnsi" w:cstheme="majorBidi"/>
          <w:sz w:val="32"/>
          <w:szCs w:val="32"/>
          <w:highlight w:val="yellow"/>
          <w:lang w:bidi="he-IL"/>
        </w:rPr>
      </w:pPr>
    </w:p>
    <w:p w14:paraId="2452BF9E" w14:textId="20EA3B33" w:rsidR="005A313D" w:rsidRPr="004E37ED" w:rsidRDefault="005A313D" w:rsidP="005A313D">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Amadi Famori Camara, born in Faraba Guinea in 18</w:t>
      </w:r>
      <w:r w:rsidR="008E7AD6" w:rsidRPr="004E37ED">
        <w:rPr>
          <w:rFonts w:asciiTheme="minorHAnsi" w:eastAsiaTheme="minorHAnsi" w:hAnsiTheme="minorHAnsi" w:cstheme="majorBidi"/>
          <w:highlight w:val="yellow"/>
          <w:lang w:bidi="he-IL"/>
        </w:rPr>
        <w:t>90</w:t>
      </w:r>
      <w:r w:rsidRPr="004E37ED">
        <w:rPr>
          <w:rFonts w:asciiTheme="minorHAnsi" w:eastAsiaTheme="minorHAnsi" w:hAnsiTheme="minorHAnsi" w:cstheme="majorBidi"/>
          <w:highlight w:val="yellow"/>
          <w:lang w:bidi="he-IL"/>
        </w:rPr>
        <w:t>.</w:t>
      </w:r>
    </w:p>
    <w:p w14:paraId="158DD2DD" w14:textId="5C743B35" w:rsidR="005A313D" w:rsidRPr="004E37ED" w:rsidRDefault="005A313D" w:rsidP="005A313D">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 xml:space="preserve">Four statues with outstanding abstract characteristics, once part of the </w:t>
      </w:r>
      <w:proofErr w:type="spellStart"/>
      <w:r w:rsidRPr="004E37ED">
        <w:rPr>
          <w:rFonts w:asciiTheme="minorHAnsi" w:eastAsiaTheme="minorHAnsi" w:hAnsiTheme="minorHAnsi" w:cstheme="majorBidi"/>
          <w:highlight w:val="yellow"/>
          <w:lang w:bidi="he-IL"/>
        </w:rPr>
        <w:t>Katako</w:t>
      </w:r>
      <w:proofErr w:type="spellEnd"/>
      <w:r w:rsidRPr="004E37ED">
        <w:rPr>
          <w:rFonts w:asciiTheme="minorHAnsi" w:eastAsiaTheme="minorHAnsi" w:hAnsiTheme="minorHAnsi" w:cstheme="majorBidi"/>
          <w:highlight w:val="yellow"/>
          <w:lang w:bidi="he-IL"/>
        </w:rPr>
        <w:t xml:space="preserve"> hoard</w:t>
      </w:r>
      <w:ins w:id="1232" w:author="Susan" w:date="2022-04-07T00:37:00Z">
        <w:r w:rsidR="00E02D93">
          <w:rPr>
            <w:rFonts w:asciiTheme="minorHAnsi" w:eastAsiaTheme="minorHAnsi" w:hAnsiTheme="minorHAnsi" w:cstheme="majorBidi"/>
            <w:highlight w:val="yellow"/>
            <w:lang w:bidi="he-IL"/>
          </w:rPr>
          <w:t>,</w:t>
        </w:r>
      </w:ins>
      <w:r w:rsidRPr="004E37ED">
        <w:rPr>
          <w:rFonts w:asciiTheme="minorHAnsi" w:eastAsiaTheme="minorHAnsi" w:hAnsiTheme="minorHAnsi" w:cstheme="majorBidi"/>
          <w:highlight w:val="yellow"/>
          <w:lang w:bidi="he-IL"/>
        </w:rPr>
        <w:t xml:space="preserve"> were later joined by two additional exceptional pieces from Henriette Conté’s estate. Close examination reveals that all six display characteristics of a unique master hand, a mature artist with a personal vocabulary who commanded a technique to match. Five have been dated with infrared spectrography to circa 1930–1950, while an older small Nimba of extremely condensed wood has been dated to 1880.</w:t>
      </w:r>
    </w:p>
    <w:p w14:paraId="7CDF202E" w14:textId="19F6D273" w:rsidR="005A313D" w:rsidRPr="004E37ED" w:rsidRDefault="005A313D" w:rsidP="005A313D">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All are carved out of dense and heavy African teak, all measur</w:t>
      </w:r>
      <w:ins w:id="1233" w:author="Susan" w:date="2022-04-07T00:38:00Z">
        <w:r w:rsidR="00E02D93">
          <w:rPr>
            <w:rFonts w:asciiTheme="minorHAnsi" w:eastAsiaTheme="minorHAnsi" w:hAnsiTheme="minorHAnsi" w:cstheme="majorBidi"/>
            <w:highlight w:val="yellow"/>
            <w:lang w:bidi="he-IL"/>
          </w:rPr>
          <w:t>ing</w:t>
        </w:r>
      </w:ins>
      <w:del w:id="1234" w:author="Susan" w:date="2022-04-07T00:38:00Z">
        <w:r w:rsidRPr="004E37ED" w:rsidDel="00E02D93">
          <w:rPr>
            <w:rFonts w:asciiTheme="minorHAnsi" w:eastAsiaTheme="minorHAnsi" w:hAnsiTheme="minorHAnsi" w:cstheme="majorBidi"/>
            <w:highlight w:val="yellow"/>
            <w:lang w:bidi="he-IL"/>
          </w:rPr>
          <w:delText>e</w:delText>
        </w:r>
      </w:del>
      <w:r w:rsidRPr="004E37ED">
        <w:rPr>
          <w:rFonts w:asciiTheme="minorHAnsi" w:eastAsiaTheme="minorHAnsi" w:hAnsiTheme="minorHAnsi" w:cstheme="majorBidi"/>
          <w:highlight w:val="yellow"/>
          <w:lang w:bidi="he-IL"/>
        </w:rPr>
        <w:t xml:space="preserve"> nearly the same height range of 80–90 cm. They</w:t>
      </w:r>
      <w:ins w:id="1235" w:author="Susan" w:date="2022-04-07T00:38:00Z">
        <w:r w:rsidR="00E02D93">
          <w:rPr>
            <w:rFonts w:asciiTheme="minorHAnsi" w:eastAsiaTheme="minorHAnsi" w:hAnsiTheme="minorHAnsi" w:cstheme="majorBidi"/>
            <w:highlight w:val="yellow"/>
            <w:lang w:bidi="he-IL"/>
          </w:rPr>
          <w:t xml:space="preserve"> </w:t>
        </w:r>
      </w:ins>
      <w:r w:rsidRPr="004E37ED">
        <w:rPr>
          <w:rFonts w:asciiTheme="minorHAnsi" w:eastAsiaTheme="minorHAnsi" w:hAnsiTheme="minorHAnsi" w:cstheme="majorBidi"/>
          <w:highlight w:val="yellow"/>
          <w:lang w:bidi="he-IL"/>
        </w:rPr>
        <w:t>were immediately recognized by the Baga elders and by master Bangoura as works of the master Famori Camara, a renowned Baga sculptor who was part of the creative hub in Faraba prior to Guinean independence. Master Bangoura proudly aligned himself and his work with that of Camara, and even claimed to be one of his descendants.</w:t>
      </w:r>
    </w:p>
    <w:p w14:paraId="16E271E2" w14:textId="261FB9EB" w:rsidR="005A313D" w:rsidRPr="004E37ED" w:rsidRDefault="005A313D" w:rsidP="005A313D">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lastRenderedPageBreak/>
        <w:t xml:space="preserve">An analysis of Camara’s work clearly reveals his language. He possessed the ability to reinterpret and modernize the traditional Baga canon, while using semi-abstract shapes and myriad geometric patterns. </w:t>
      </w:r>
    </w:p>
    <w:p w14:paraId="0837B79B" w14:textId="2CF4548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Camara developed a language in which the traditional ornate vocabulary was gradually reduced to a collage of primary shapes. He constructed the orthodox Nimba’s “Fulani” facial ornament from straight and rigorous geometric lines. Camara also reduced the ear to a circle surrounded by a concave half moon. the Baga elders described this feature as “Famori’s personal mark,” an observation further supported by a comparison of it to the ears of works similar to Camara’s that are currently in Western museums, such as those in the Rietberg Museum, the Yale African Art Gallery</w:t>
      </w:r>
      <w:ins w:id="1236" w:author="Susan" w:date="2022-04-07T00:39:00Z">
        <w:r w:rsidR="00E02D93">
          <w:rPr>
            <w:rFonts w:asciiTheme="minorHAnsi" w:eastAsiaTheme="minorHAnsi" w:hAnsiTheme="minorHAnsi" w:cstheme="majorBidi"/>
            <w:highlight w:val="yellow"/>
            <w:lang w:bidi="he-IL"/>
          </w:rPr>
          <w:t>,</w:t>
        </w:r>
      </w:ins>
      <w:r w:rsidRPr="004E37ED">
        <w:rPr>
          <w:rFonts w:asciiTheme="minorHAnsi" w:eastAsiaTheme="minorHAnsi" w:hAnsiTheme="minorHAnsi" w:cstheme="majorBidi"/>
          <w:highlight w:val="yellow"/>
          <w:lang w:bidi="he-IL"/>
        </w:rPr>
        <w:t xml:space="preserve"> and the museum of Berg en dal Netherlands—all works that might therefore be claimed as belonging to Famori Camara’s oeuvre. </w:t>
      </w:r>
    </w:p>
    <w:p w14:paraId="5C8B7A3E"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693056" behindDoc="0" locked="0" layoutInCell="1" allowOverlap="1" wp14:anchorId="17A29732" wp14:editId="538F115C">
            <wp:simplePos x="0" y="0"/>
            <wp:positionH relativeFrom="column">
              <wp:posOffset>-83185</wp:posOffset>
            </wp:positionH>
            <wp:positionV relativeFrom="paragraph">
              <wp:posOffset>247650</wp:posOffset>
            </wp:positionV>
            <wp:extent cx="3759200" cy="2934335"/>
            <wp:effectExtent l="0" t="0" r="0" b="0"/>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9200" cy="2934335"/>
                    </a:xfrm>
                    <a:prstGeom prst="rect">
                      <a:avLst/>
                    </a:prstGeom>
                  </pic:spPr>
                </pic:pic>
              </a:graphicData>
            </a:graphic>
            <wp14:sizeRelH relativeFrom="margin">
              <wp14:pctWidth>0</wp14:pctWidth>
            </wp14:sizeRelH>
            <wp14:sizeRelV relativeFrom="margin">
              <wp14:pctHeight>0</wp14:pctHeight>
            </wp14:sizeRelV>
          </wp:anchor>
        </w:drawing>
      </w:r>
    </w:p>
    <w:p w14:paraId="6DDD7A8E" w14:textId="77777777" w:rsidR="005A313D" w:rsidRPr="004E37ED" w:rsidRDefault="005A313D" w:rsidP="005A313D">
      <w:pPr>
        <w:bidi/>
        <w:spacing w:after="200" w:line="276" w:lineRule="auto"/>
        <w:jc w:val="right"/>
        <w:rPr>
          <w:rFonts w:asciiTheme="minorHAnsi" w:eastAsiaTheme="minorHAnsi" w:hAnsiTheme="minorHAnsi" w:cstheme="majorBidi"/>
          <w:lang w:bidi="he-IL"/>
        </w:rPr>
      </w:pPr>
      <w:r w:rsidRPr="004E37ED">
        <w:rPr>
          <w:rFonts w:asciiTheme="minorHAnsi" w:eastAsiaTheme="minorHAnsi" w:hAnsiTheme="minorHAnsi" w:cstheme="majorBidi"/>
          <w:highlight w:val="yellow"/>
          <w:lang w:bidi="he-IL"/>
        </w:rPr>
        <w:t>The wonderful small nineteenth-century Nimba, whose right face has been leveled by countless loving strokes of hands during its long years of service, is attributed to Camara’s father (an artist considered by everyone as a forebear of the Katako sculptors ) and has a slightly different ear mark.</w:t>
      </w:r>
    </w:p>
    <w:p w14:paraId="64B39836"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1237" w:author="Irina Oryshkevich" w:date="2022-04-04T23:15:00Z">
            <w:rPr>
              <w:rFonts w:asciiTheme="minorHAnsi" w:eastAsiaTheme="minorHAnsi" w:hAnsiTheme="minorHAnsi" w:cstheme="majorBidi"/>
              <w:noProof/>
              <w:highlight w:val="yellow"/>
              <w:lang w:bidi="he-IL"/>
            </w:rPr>
          </w:rPrChange>
        </w:rPr>
      </w:pPr>
      <w:r w:rsidRPr="00490075">
        <w:rPr>
          <w:rFonts w:asciiTheme="minorHAnsi" w:eastAsiaTheme="minorHAnsi" w:hAnsiTheme="minorHAnsi" w:cstheme="majorBidi"/>
          <w:noProof/>
          <w:highlight w:val="yellow"/>
          <w:lang w:bidi="he-IL"/>
        </w:rPr>
        <w:lastRenderedPageBreak/>
        <w:drawing>
          <wp:anchor distT="0" distB="0" distL="114300" distR="114300" simplePos="0" relativeHeight="251691008" behindDoc="0" locked="0" layoutInCell="1" allowOverlap="1" wp14:anchorId="3299D91B" wp14:editId="532A9CC0">
            <wp:simplePos x="0" y="0"/>
            <wp:positionH relativeFrom="column">
              <wp:posOffset>1528968</wp:posOffset>
            </wp:positionH>
            <wp:positionV relativeFrom="paragraph">
              <wp:posOffset>664880</wp:posOffset>
            </wp:positionV>
            <wp:extent cx="963295" cy="1908810"/>
            <wp:effectExtent l="0" t="0" r="1905" b="0"/>
            <wp:wrapTopAndBottom/>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31">
                      <a:extLst>
                        <a:ext uri="{28A0092B-C50C-407E-A947-70E740481C1C}">
                          <a14:useLocalDpi xmlns:a14="http://schemas.microsoft.com/office/drawing/2010/main" val="0"/>
                        </a:ext>
                      </a:extLst>
                    </a:blip>
                    <a:stretch>
                      <a:fillRect/>
                    </a:stretch>
                  </pic:blipFill>
                  <pic:spPr>
                    <a:xfrm>
                      <a:off x="0" y="0"/>
                      <a:ext cx="963295" cy="190881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noProof/>
          <w:highlight w:val="yellow"/>
          <w:lang w:bidi="he-IL"/>
          <w:rPrChange w:id="1238"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89984" behindDoc="0" locked="0" layoutInCell="1" allowOverlap="1" wp14:anchorId="24CC5794" wp14:editId="4E489CD6">
            <wp:simplePos x="0" y="0"/>
            <wp:positionH relativeFrom="column">
              <wp:posOffset>-60325</wp:posOffset>
            </wp:positionH>
            <wp:positionV relativeFrom="paragraph">
              <wp:posOffset>666808</wp:posOffset>
            </wp:positionV>
            <wp:extent cx="1400175" cy="1867535"/>
            <wp:effectExtent l="0" t="0" r="0" b="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0175" cy="186753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A drawing of additional works resembling those made by this hand was published in 1886 by G. Caspar Felix in his account of his trip down the River Nunez, a trip embarked upon again only half a century later by Fred Bowald.</w:t>
      </w:r>
      <w:r w:rsidRPr="004E37ED">
        <w:rPr>
          <w:rFonts w:asciiTheme="minorHAnsi" w:eastAsiaTheme="minorHAnsi" w:hAnsiTheme="minorHAnsi" w:cstheme="majorBidi"/>
          <w:highlight w:val="yellow"/>
          <w:lang w:bidi="he-IL"/>
          <w:rPrChange w:id="1239" w:author="Irina Oryshkevich" w:date="2022-04-04T23:15:00Z">
            <w:rPr>
              <w:rFonts w:asciiTheme="minorHAnsi" w:eastAsiaTheme="minorHAnsi" w:hAnsiTheme="minorHAnsi" w:cstheme="majorBidi"/>
              <w:noProof/>
              <w:highlight w:val="yellow"/>
              <w:lang w:bidi="he-IL"/>
            </w:rPr>
          </w:rPrChange>
        </w:rPr>
        <w:t xml:space="preserve"> </w:t>
      </w:r>
    </w:p>
    <w:p w14:paraId="58E34EEB" w14:textId="77777777" w:rsidR="005A313D" w:rsidRPr="004E37ED" w:rsidRDefault="005A313D" w:rsidP="005A313D">
      <w:pPr>
        <w:bidi/>
        <w:spacing w:after="200"/>
        <w:ind w:left="720"/>
        <w:jc w:val="right"/>
        <w:rPr>
          <w:rFonts w:asciiTheme="minorHAnsi" w:eastAsiaTheme="minorHAnsi" w:hAnsiTheme="minorHAnsi" w:cstheme="majorBidi"/>
          <w:highlight w:val="yellow"/>
          <w:lang w:bidi="he-IL"/>
        </w:rPr>
      </w:pPr>
    </w:p>
    <w:p w14:paraId="23577E84" w14:textId="1147C19F" w:rsidR="005A313D" w:rsidRPr="004E37ED" w:rsidRDefault="00813E60" w:rsidP="005A313D">
      <w:pPr>
        <w:bidi/>
        <w:spacing w:after="200"/>
        <w:ind w:left="720"/>
        <w:jc w:val="right"/>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692032" behindDoc="0" locked="0" layoutInCell="1" allowOverlap="1" wp14:anchorId="52B58FF0" wp14:editId="0826E12A">
            <wp:simplePos x="0" y="0"/>
            <wp:positionH relativeFrom="column">
              <wp:posOffset>0</wp:posOffset>
            </wp:positionH>
            <wp:positionV relativeFrom="paragraph">
              <wp:posOffset>1741351</wp:posOffset>
            </wp:positionV>
            <wp:extent cx="2252980" cy="1788160"/>
            <wp:effectExtent l="0" t="0" r="0" b="2540"/>
            <wp:wrapTopAndBottom/>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2980" cy="1788160"/>
                    </a:xfrm>
                    <a:prstGeom prst="rect">
                      <a:avLst/>
                    </a:prstGeom>
                  </pic:spPr>
                </pic:pic>
              </a:graphicData>
            </a:graphic>
            <wp14:sizeRelH relativeFrom="margin">
              <wp14:pctWidth>0</wp14:pctWidth>
            </wp14:sizeRelH>
            <wp14:sizeRelV relativeFrom="margin">
              <wp14:pctHeight>0</wp14:pctHeight>
            </wp14:sizeRelV>
          </wp:anchor>
        </w:drawing>
      </w:r>
      <w:r w:rsidR="005A313D" w:rsidRPr="004E37ED">
        <w:rPr>
          <w:rFonts w:asciiTheme="minorHAnsi" w:eastAsiaTheme="minorHAnsi" w:hAnsiTheme="minorHAnsi" w:cstheme="majorBidi"/>
          <w:highlight w:val="yellow"/>
          <w:lang w:bidi="he-IL"/>
        </w:rPr>
        <w:t>Master Famori Camara worked in the the 1930s and 1940s, a time when the colonial regime and its representatives in Katako, the French catholic mission, were at the zenith of their power and Christianity was slowly being integrated into Baga life. A glimpse of how Camara’s art could have evolved had the jihad and the subsequent destruction of Baga culture not occurred can be gleaned by comparing this singular interpretation of a standing Nimba, her hands clasped in a classic Christian gesture of prayer, with eyes turned upwards and her lips smiling, to the traditional Nimba, whose hands are clasped beneath her chin in a vow of silence, her eyes downcast, and her mouth closed to signify secrecy. One is a figure denoting power to whom worship is due, while the other is a mediator between God and her community.</w:t>
      </w:r>
    </w:p>
    <w:p w14:paraId="6ABBDEB7" w14:textId="77777777" w:rsidR="005A313D" w:rsidRPr="004E37ED" w:rsidRDefault="005A313D" w:rsidP="005A313D">
      <w:pPr>
        <w:bidi/>
        <w:spacing w:after="200"/>
        <w:rPr>
          <w:rFonts w:asciiTheme="minorHAnsi" w:eastAsiaTheme="minorHAnsi" w:hAnsiTheme="minorHAnsi" w:cstheme="majorBidi"/>
          <w:highlight w:val="yellow"/>
          <w:lang w:bidi="he-IL"/>
        </w:rPr>
      </w:pPr>
    </w:p>
    <w:p w14:paraId="445BEF8B" w14:textId="77777777" w:rsidR="005A313D" w:rsidRPr="004E37ED" w:rsidRDefault="005A313D" w:rsidP="005A313D">
      <w:pPr>
        <w:bidi/>
        <w:spacing w:after="200"/>
        <w:ind w:left="720"/>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Camara’s work clearly shows that he was preoccupied with formalist and conceptual problems similar in nature to those of fellow Western European modern artists.</w:t>
      </w:r>
    </w:p>
    <w:p w14:paraId="71B77918" w14:textId="7F000892" w:rsidR="006A6F0F" w:rsidRPr="004E37ED" w:rsidRDefault="005A313D" w:rsidP="00AB3381">
      <w:pPr>
        <w:bidi/>
        <w:spacing w:after="200"/>
        <w:ind w:left="720"/>
        <w:jc w:val="right"/>
        <w:rPr>
          <w:rFonts w:asciiTheme="minorHAnsi" w:eastAsiaTheme="minorHAnsi" w:hAnsiTheme="minorHAnsi" w:cstheme="majorBidi"/>
          <w:lang w:bidi="he-IL"/>
        </w:rPr>
      </w:pPr>
      <w:r w:rsidRPr="004E37ED">
        <w:rPr>
          <w:rFonts w:asciiTheme="minorHAnsi" w:eastAsiaTheme="minorHAnsi" w:hAnsiTheme="minorHAnsi" w:cstheme="majorBidi"/>
          <w:highlight w:val="yellow"/>
          <w:lang w:bidi="he-IL"/>
        </w:rPr>
        <w:t>His oeuvre challenges the last century’s boundaries between and definitions of traditional versus modern art, White and Black, Western and African</w:t>
      </w:r>
      <w:r w:rsidR="00996DAD" w:rsidRPr="004E37ED">
        <w:rPr>
          <w:rFonts w:asciiTheme="minorHAnsi" w:eastAsiaTheme="minorHAnsi" w:hAnsiTheme="minorHAnsi" w:cstheme="majorBidi"/>
          <w:highlight w:val="yellow"/>
          <w:lang w:bidi="he-IL"/>
        </w:rPr>
        <w:t>.</w:t>
      </w:r>
    </w:p>
    <w:p w14:paraId="0F23F447" w14:textId="77777777" w:rsidR="00F0165F" w:rsidRPr="004E37ED" w:rsidRDefault="00F0165F" w:rsidP="00F0165F">
      <w:pPr>
        <w:bidi/>
        <w:spacing w:after="200"/>
        <w:ind w:left="720"/>
        <w:jc w:val="right"/>
        <w:rPr>
          <w:rFonts w:asciiTheme="minorHAnsi" w:eastAsiaTheme="minorHAnsi" w:hAnsiTheme="minorHAnsi" w:cstheme="majorBidi"/>
          <w:lang w:bidi="he-IL"/>
        </w:rPr>
      </w:pPr>
    </w:p>
    <w:p w14:paraId="65334838" w14:textId="77777777" w:rsidR="00F0165F" w:rsidRPr="004E37ED" w:rsidRDefault="00F0165F" w:rsidP="00F0165F">
      <w:pPr>
        <w:bidi/>
        <w:spacing w:after="200"/>
        <w:ind w:left="720"/>
        <w:jc w:val="right"/>
        <w:rPr>
          <w:rFonts w:asciiTheme="minorHAnsi" w:eastAsiaTheme="minorHAnsi" w:hAnsiTheme="minorHAnsi" w:cstheme="majorBidi"/>
          <w:lang w:bidi="he-IL"/>
        </w:rPr>
      </w:pPr>
    </w:p>
    <w:p w14:paraId="5AC26DED" w14:textId="1CC611CB" w:rsidR="00AB3381" w:rsidRPr="004E37ED" w:rsidRDefault="00CC28B7" w:rsidP="00AB3381">
      <w:pPr>
        <w:bidi/>
        <w:spacing w:after="200"/>
        <w:ind w:left="720"/>
        <w:jc w:val="right"/>
        <w:rPr>
          <w:rFonts w:asciiTheme="minorHAnsi" w:eastAsiaTheme="minorHAnsi" w:hAnsiTheme="minorHAnsi" w:cstheme="majorBidi"/>
          <w:b/>
          <w:bCs/>
          <w:sz w:val="44"/>
          <w:szCs w:val="44"/>
          <w:lang w:bidi="he-IL"/>
        </w:rPr>
      </w:pPr>
      <w:r w:rsidRPr="004E37ED">
        <w:rPr>
          <w:rFonts w:asciiTheme="minorHAnsi" w:eastAsiaTheme="minorHAnsi" w:hAnsiTheme="minorHAnsi" w:cstheme="majorBidi"/>
          <w:b/>
          <w:bCs/>
          <w:sz w:val="44"/>
          <w:szCs w:val="44"/>
          <w:lang w:bidi="he-IL"/>
        </w:rPr>
        <w:lastRenderedPageBreak/>
        <w:t>3.</w:t>
      </w:r>
    </w:p>
    <w:p w14:paraId="26AD7EF0" w14:textId="77777777" w:rsidR="006A6F0F" w:rsidRPr="004E37ED" w:rsidRDefault="006A6F0F" w:rsidP="006A6F0F">
      <w:pPr>
        <w:bidi/>
        <w:spacing w:after="200" w:line="276" w:lineRule="auto"/>
        <w:ind w:left="4320"/>
        <w:jc w:val="center"/>
        <w:rPr>
          <w:rFonts w:asciiTheme="minorHAnsi" w:eastAsiaTheme="minorHAnsi" w:hAnsiTheme="minorHAnsi" w:cstheme="majorBidi"/>
          <w:b/>
          <w:bCs/>
          <w:sz w:val="32"/>
          <w:szCs w:val="32"/>
          <w:highlight w:val="yellow"/>
          <w:lang w:bidi="he-IL"/>
        </w:rPr>
      </w:pPr>
      <w:r w:rsidRPr="004E37ED">
        <w:rPr>
          <w:rFonts w:asciiTheme="minorHAnsi" w:eastAsiaTheme="minorHAnsi" w:hAnsiTheme="minorHAnsi" w:cstheme="majorBidi"/>
          <w:b/>
          <w:bCs/>
          <w:sz w:val="32"/>
          <w:szCs w:val="32"/>
          <w:highlight w:val="yellow"/>
          <w:lang w:bidi="he-IL"/>
        </w:rPr>
        <w:t>Foté Camara</w:t>
      </w:r>
      <w:r w:rsidRPr="004E37ED">
        <w:rPr>
          <w:rFonts w:asciiTheme="minorHAnsi" w:eastAsiaTheme="minorHAnsi" w:hAnsiTheme="minorHAnsi" w:cstheme="majorBidi"/>
          <w:b/>
          <w:bCs/>
          <w:noProof/>
          <w:highlight w:val="yellow"/>
          <w:lang w:bidi="he-IL"/>
          <w:rPrChange w:id="1240" w:author="Irina Oryshkevich" w:date="2022-04-04T23:15:00Z">
            <w:rPr>
              <w:rFonts w:asciiTheme="minorHAnsi" w:eastAsiaTheme="minorHAnsi" w:hAnsiTheme="minorHAnsi" w:cstheme="majorBidi"/>
              <w:b/>
              <w:bCs/>
              <w:noProof/>
              <w:highlight w:val="yellow"/>
              <w:lang w:bidi="he-IL"/>
            </w:rPr>
          </w:rPrChange>
        </w:rPr>
        <w:drawing>
          <wp:anchor distT="0" distB="0" distL="114300" distR="114300" simplePos="0" relativeHeight="251703296" behindDoc="0" locked="0" layoutInCell="1" allowOverlap="1" wp14:anchorId="315CC33B" wp14:editId="4EBA7145">
            <wp:simplePos x="0" y="0"/>
            <wp:positionH relativeFrom="column">
              <wp:posOffset>0</wp:posOffset>
            </wp:positionH>
            <wp:positionV relativeFrom="paragraph">
              <wp:posOffset>520700</wp:posOffset>
            </wp:positionV>
            <wp:extent cx="2694940" cy="1668145"/>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4940" cy="166814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b/>
          <w:bCs/>
          <w:noProof/>
          <w:sz w:val="32"/>
          <w:szCs w:val="32"/>
          <w:highlight w:val="yellow"/>
          <w:lang w:bidi="he-IL"/>
          <w:rPrChange w:id="1241" w:author="Irina Oryshkevich" w:date="2022-04-04T23:15:00Z">
            <w:rPr>
              <w:rFonts w:asciiTheme="minorHAnsi" w:eastAsiaTheme="minorHAnsi" w:hAnsiTheme="minorHAnsi" w:cstheme="majorBidi"/>
              <w:b/>
              <w:bCs/>
              <w:noProof/>
              <w:sz w:val="32"/>
              <w:szCs w:val="32"/>
              <w:highlight w:val="yellow"/>
              <w:lang w:bidi="he-IL"/>
            </w:rPr>
          </w:rPrChange>
        </w:rPr>
        <w:drawing>
          <wp:anchor distT="0" distB="0" distL="114300" distR="114300" simplePos="0" relativeHeight="251699200" behindDoc="0" locked="0" layoutInCell="1" allowOverlap="1" wp14:anchorId="61983ECE" wp14:editId="28AE3D67">
            <wp:simplePos x="0" y="0"/>
            <wp:positionH relativeFrom="column">
              <wp:posOffset>2830310</wp:posOffset>
            </wp:positionH>
            <wp:positionV relativeFrom="paragraph">
              <wp:posOffset>521104</wp:posOffset>
            </wp:positionV>
            <wp:extent cx="2628265" cy="1673225"/>
            <wp:effectExtent l="0" t="0" r="635" b="3175"/>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8265" cy="1673225"/>
                    </a:xfrm>
                    <a:prstGeom prst="rect">
                      <a:avLst/>
                    </a:prstGeom>
                  </pic:spPr>
                </pic:pic>
              </a:graphicData>
            </a:graphic>
            <wp14:sizeRelH relativeFrom="margin">
              <wp14:pctWidth>0</wp14:pctWidth>
            </wp14:sizeRelH>
            <wp14:sizeRelV relativeFrom="margin">
              <wp14:pctHeight>0</wp14:pctHeight>
            </wp14:sizeRelV>
          </wp:anchor>
        </w:drawing>
      </w:r>
    </w:p>
    <w:p w14:paraId="68EB8258" w14:textId="4BF08075"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Barbady Foté Camara, born in Tolkotch-Taigbé Falaba 18</w:t>
      </w:r>
      <w:r w:rsidR="00162BC0" w:rsidRPr="004E37ED">
        <w:rPr>
          <w:rFonts w:asciiTheme="minorHAnsi" w:eastAsiaTheme="minorHAnsi" w:hAnsiTheme="minorHAnsi" w:cstheme="majorBidi"/>
          <w:highlight w:val="yellow"/>
          <w:lang w:bidi="he-IL"/>
        </w:rPr>
        <w:t>90.</w:t>
      </w:r>
    </w:p>
    <w:p w14:paraId="2DF45CE9"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701248" behindDoc="0" locked="0" layoutInCell="1" allowOverlap="1" wp14:anchorId="3F7666B8" wp14:editId="3C4F7391">
            <wp:simplePos x="0" y="0"/>
            <wp:positionH relativeFrom="column">
              <wp:posOffset>3020515</wp:posOffset>
            </wp:positionH>
            <wp:positionV relativeFrom="paragraph">
              <wp:posOffset>4080814</wp:posOffset>
            </wp:positionV>
            <wp:extent cx="2342225" cy="1282533"/>
            <wp:effectExtent l="0" t="0" r="0" b="635"/>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2225" cy="1282533"/>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noProof/>
          <w:highlight w:val="yellow"/>
          <w:lang w:bidi="he-IL"/>
          <w:rPrChange w:id="1242"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0224" behindDoc="0" locked="0" layoutInCell="1" allowOverlap="1" wp14:anchorId="4F114988" wp14:editId="653EC7A9">
            <wp:simplePos x="0" y="0"/>
            <wp:positionH relativeFrom="column">
              <wp:posOffset>-53009</wp:posOffset>
            </wp:positionH>
            <wp:positionV relativeFrom="paragraph">
              <wp:posOffset>4080813</wp:posOffset>
            </wp:positionV>
            <wp:extent cx="3056255" cy="1282065"/>
            <wp:effectExtent l="0" t="0" r="4445" b="635"/>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6255" cy="128206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Master Foté Camara was one of the most prolific and renowned Baga artists of the first half of the twentieth century. His fame spread widely throughout the Bagaland. Camara’s distinctive figurative style became extremely popular with the women’s secret associations, which, acting as the artist’s patrons, commissioned him to create numerous works for their ritual paraphernalia. Possession of a piece of such caliber and its presentation to new initiates during ceremonies was considered a sign of great status and a symbol of power for the entire secret society.</w:t>
      </w:r>
    </w:p>
    <w:p w14:paraId="129D228D" w14:textId="345B9536"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Many of Camara’s surviving works depict fish interlocked in elaborate female coiffeurs. Such figures have elongated ringed necks symbolizing beauty, downcast eyes, and a closed mouth denoting secrecy and unity. Their braided hair represent</w:t>
      </w:r>
      <w:ins w:id="1243" w:author="Susan" w:date="2022-04-07T00:40:00Z">
        <w:r w:rsidR="00E02D93">
          <w:rPr>
            <w:rFonts w:asciiTheme="minorHAnsi" w:eastAsiaTheme="minorHAnsi" w:hAnsiTheme="minorHAnsi" w:cstheme="majorBidi"/>
            <w:highlight w:val="yellow"/>
            <w:lang w:bidi="he-IL"/>
          </w:rPr>
          <w:t>s</w:t>
        </w:r>
      </w:ins>
      <w:r w:rsidRPr="004E37ED">
        <w:rPr>
          <w:rFonts w:asciiTheme="minorHAnsi" w:eastAsiaTheme="minorHAnsi" w:hAnsiTheme="minorHAnsi" w:cstheme="majorBidi"/>
          <w:highlight w:val="yellow"/>
          <w:lang w:bidi="he-IL"/>
        </w:rPr>
        <w:t xml:space="preserve"> self-care and cultivation, and</w:t>
      </w:r>
      <w:del w:id="1244" w:author="Susan" w:date="2022-04-07T00:09:00Z">
        <w:r w:rsidRPr="004E37ED" w:rsidDel="00DC5DA3">
          <w:rPr>
            <w:rFonts w:asciiTheme="minorHAnsi" w:eastAsiaTheme="minorHAnsi" w:hAnsiTheme="minorHAnsi" w:cstheme="majorBidi"/>
            <w:highlight w:val="yellow"/>
            <w:lang w:bidi="he-IL"/>
          </w:rPr>
          <w:delText xml:space="preserve"> </w:delText>
        </w:r>
      </w:del>
      <w:r w:rsidRPr="004E37ED">
        <w:rPr>
          <w:rFonts w:asciiTheme="minorHAnsi" w:eastAsiaTheme="minorHAnsi" w:hAnsiTheme="minorHAnsi" w:cstheme="majorBidi"/>
          <w:highlight w:val="yellow"/>
          <w:lang w:bidi="he-IL"/>
        </w:rPr>
        <w:t xml:space="preserve"> images of fish refer to an abundance of game and fertility (fishing was one of the women’s societies’ duties). Camara’s ability to combine all these symbols in a unified </w:t>
      </w:r>
      <w:r w:rsidRPr="00490075">
        <w:rPr>
          <w:rFonts w:asciiTheme="minorHAnsi" w:eastAsiaTheme="minorHAnsi" w:hAnsiTheme="minorHAnsi" w:cstheme="majorBidi"/>
          <w:noProof/>
          <w:highlight w:val="yellow"/>
          <w:lang w:bidi="he-IL"/>
        </w:rPr>
        <w:drawing>
          <wp:anchor distT="0" distB="0" distL="114300" distR="114300" simplePos="0" relativeHeight="251702272" behindDoc="0" locked="0" layoutInCell="1" allowOverlap="1" wp14:anchorId="347E95C2" wp14:editId="7743F483">
            <wp:simplePos x="0" y="0"/>
            <wp:positionH relativeFrom="column">
              <wp:posOffset>25978</wp:posOffset>
            </wp:positionH>
            <wp:positionV relativeFrom="paragraph">
              <wp:posOffset>387350</wp:posOffset>
            </wp:positionV>
            <wp:extent cx="2144395" cy="1483360"/>
            <wp:effectExtent l="0" t="0" r="1905" b="254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4395" cy="148336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sculptural figure is indeed unique.</w:t>
      </w:r>
      <w:r w:rsidRPr="004E37ED">
        <w:rPr>
          <w:rFonts w:asciiTheme="minorHAnsi" w:eastAsiaTheme="minorHAnsi" w:hAnsiTheme="minorHAnsi" w:cstheme="majorBidi"/>
          <w:highlight w:val="yellow"/>
          <w:lang w:bidi="he-IL"/>
          <w:rPrChange w:id="1245" w:author="Irina Oryshkevich" w:date="2022-04-04T23:15:00Z">
            <w:rPr>
              <w:rFonts w:asciiTheme="minorHAnsi" w:eastAsiaTheme="minorHAnsi" w:hAnsiTheme="minorHAnsi" w:cstheme="majorBidi"/>
              <w:noProof/>
              <w:highlight w:val="yellow"/>
              <w:lang w:bidi="he-IL"/>
            </w:rPr>
          </w:rPrChange>
        </w:rPr>
        <w:t xml:space="preserve"> </w:t>
      </w:r>
    </w:p>
    <w:p w14:paraId="31432EC6" w14:textId="3A175D56"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lastRenderedPageBreak/>
        <w:t xml:space="preserve">George </w:t>
      </w:r>
      <w:proofErr w:type="spellStart"/>
      <w:r w:rsidRPr="004E37ED">
        <w:rPr>
          <w:rFonts w:asciiTheme="minorHAnsi" w:eastAsiaTheme="minorHAnsi" w:hAnsiTheme="minorHAnsi" w:cstheme="majorBidi"/>
          <w:highlight w:val="yellow"/>
          <w:lang w:bidi="he-IL"/>
        </w:rPr>
        <w:t>Labitte</w:t>
      </w:r>
      <w:proofErr w:type="spellEnd"/>
      <w:del w:id="1246" w:author="Susan" w:date="2022-04-07T00:07:00Z">
        <w:r w:rsidRPr="004E37ED" w:rsidDel="00DC5DA3">
          <w:rPr>
            <w:rFonts w:asciiTheme="minorHAnsi" w:eastAsiaTheme="minorHAnsi" w:hAnsiTheme="minorHAnsi" w:cstheme="majorBidi"/>
            <w:highlight w:val="yellow"/>
            <w:lang w:bidi="he-IL"/>
          </w:rPr>
          <w:delText xml:space="preserve"> </w:delText>
        </w:r>
      </w:del>
      <w:r w:rsidRPr="004E37ED">
        <w:rPr>
          <w:rFonts w:asciiTheme="minorHAnsi" w:eastAsiaTheme="minorHAnsi" w:hAnsiTheme="minorHAnsi" w:cstheme="majorBidi"/>
          <w:highlight w:val="yellow"/>
          <w:lang w:bidi="he-IL"/>
        </w:rPr>
        <w:t xml:space="preserve">, </w:t>
      </w:r>
      <w:proofErr w:type="spellStart"/>
      <w:r w:rsidRPr="004E37ED">
        <w:rPr>
          <w:rFonts w:asciiTheme="minorHAnsi" w:eastAsiaTheme="minorHAnsi" w:hAnsiTheme="minorHAnsi" w:cstheme="majorBidi"/>
          <w:highlight w:val="yellow"/>
          <w:lang w:bidi="he-IL"/>
        </w:rPr>
        <w:t>Nezekore</w:t>
      </w:r>
      <w:proofErr w:type="spellEnd"/>
      <w:r w:rsidRPr="004E37ED">
        <w:rPr>
          <w:rFonts w:asciiTheme="minorHAnsi" w:eastAsiaTheme="minorHAnsi" w:hAnsiTheme="minorHAnsi" w:cstheme="majorBidi"/>
          <w:highlight w:val="yellow"/>
          <w:lang w:bidi="he-IL"/>
        </w:rPr>
        <w:t xml:space="preserve">, Guinea, 1940 </w:t>
      </w:r>
    </w:p>
    <w:p w14:paraId="79663A91" w14:textId="0A7A87B1"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704320" behindDoc="0" locked="0" layoutInCell="1" allowOverlap="1" wp14:anchorId="050838E9" wp14:editId="277BE4BD">
            <wp:simplePos x="0" y="0"/>
            <wp:positionH relativeFrom="column">
              <wp:posOffset>1177925</wp:posOffset>
            </wp:positionH>
            <wp:positionV relativeFrom="paragraph">
              <wp:posOffset>1422840</wp:posOffset>
            </wp:positionV>
            <wp:extent cx="2388870" cy="1591945"/>
            <wp:effectExtent l="0" t="0" r="0" b="0"/>
            <wp:wrapTopAndBottom/>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8870" cy="159194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noProof/>
          <w:highlight w:val="yellow"/>
          <w:lang w:bidi="he-IL"/>
          <w:rPrChange w:id="1247"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5344" behindDoc="0" locked="0" layoutInCell="1" allowOverlap="1" wp14:anchorId="5702F2F0" wp14:editId="272EB795">
            <wp:simplePos x="0" y="0"/>
            <wp:positionH relativeFrom="column">
              <wp:posOffset>-31750</wp:posOffset>
            </wp:positionH>
            <wp:positionV relativeFrom="paragraph">
              <wp:posOffset>1426014</wp:posOffset>
            </wp:positionV>
            <wp:extent cx="1066800" cy="1586865"/>
            <wp:effectExtent l="0" t="0" r="0" b="635"/>
            <wp:wrapTopAndBottom/>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6800" cy="158686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Most of the masks of the men’s associations were destroyed in the 1957 jihad since they were regarded as armaments. Targeted by rebellious youth, their destruction was one of the first act</w:t>
      </w:r>
      <w:del w:id="1248" w:author="Susan" w:date="2022-04-07T00:40:00Z">
        <w:r w:rsidRPr="004E37ED" w:rsidDel="00E02D93">
          <w:rPr>
            <w:rFonts w:asciiTheme="minorHAnsi" w:eastAsiaTheme="minorHAnsi" w:hAnsiTheme="minorHAnsi" w:cstheme="majorBidi"/>
            <w:highlight w:val="yellow"/>
            <w:lang w:bidi="he-IL"/>
          </w:rPr>
          <w:delText>ion</w:delText>
        </w:r>
      </w:del>
      <w:r w:rsidRPr="004E37ED">
        <w:rPr>
          <w:rFonts w:asciiTheme="minorHAnsi" w:eastAsiaTheme="minorHAnsi" w:hAnsiTheme="minorHAnsi" w:cstheme="majorBidi"/>
          <w:highlight w:val="yellow"/>
          <w:lang w:bidi="he-IL"/>
        </w:rPr>
        <w:t xml:space="preserve">s </w:t>
      </w:r>
      <w:ins w:id="1249" w:author="Susan" w:date="2022-04-07T00:40:00Z">
        <w:r w:rsidR="00E02D93">
          <w:rPr>
            <w:rFonts w:asciiTheme="minorHAnsi" w:eastAsiaTheme="minorHAnsi" w:hAnsiTheme="minorHAnsi" w:cstheme="majorBidi"/>
            <w:highlight w:val="yellow"/>
            <w:lang w:bidi="he-IL"/>
          </w:rPr>
          <w:t>of</w:t>
        </w:r>
      </w:ins>
      <w:del w:id="1250" w:author="Susan" w:date="2022-04-07T00:40:00Z">
        <w:r w:rsidRPr="004E37ED" w:rsidDel="00E02D93">
          <w:rPr>
            <w:rFonts w:asciiTheme="minorHAnsi" w:eastAsiaTheme="minorHAnsi" w:hAnsiTheme="minorHAnsi" w:cstheme="majorBidi"/>
            <w:highlight w:val="yellow"/>
            <w:lang w:bidi="he-IL"/>
          </w:rPr>
          <w:delText>by</w:delText>
        </w:r>
      </w:del>
      <w:r w:rsidRPr="004E37ED">
        <w:rPr>
          <w:rFonts w:asciiTheme="minorHAnsi" w:eastAsiaTheme="minorHAnsi" w:hAnsiTheme="minorHAnsi" w:cstheme="majorBidi"/>
          <w:highlight w:val="yellow"/>
          <w:lang w:bidi="he-IL"/>
        </w:rPr>
        <w:t xml:space="preserve"> the revolution. The importance of those that survive (Mask Museum, Scotland ) has never been realized. Three such masks by Camara were uncovered from the Katako hoard. Two of them are featured in the Israel Museum Jerusalem exhibit, Nimba, Baga Art and the Great Mother. A third one is now in the Be’er Sheva Islamic Art Museum’s Gold Road Encounters exhibit. </w:t>
      </w:r>
    </w:p>
    <w:p w14:paraId="61E1C84E"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Camara’s hand and manner are easily recognizable. His compositions are static, frontal, and lavishly decorated, recalling classic European portraits. His beautifully rendered creations embody archaic monolithic omnipotent beings.</w:t>
      </w:r>
    </w:p>
    <w:p w14:paraId="2DCE4D73" w14:textId="1A284AA4"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695104" behindDoc="0" locked="0" layoutInCell="1" allowOverlap="1" wp14:anchorId="4645932A" wp14:editId="762B8965">
            <wp:simplePos x="0" y="0"/>
            <wp:positionH relativeFrom="column">
              <wp:posOffset>4445</wp:posOffset>
            </wp:positionH>
            <wp:positionV relativeFrom="paragraph">
              <wp:posOffset>398659</wp:posOffset>
            </wp:positionV>
            <wp:extent cx="2862044" cy="2146705"/>
            <wp:effectExtent l="0" t="0" r="0" b="0"/>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62044" cy="214670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 xml:space="preserve">Camara’s talent was so unique that his art was recognized by everyone without the help of any distinctive mark as </w:t>
      </w:r>
      <w:ins w:id="1251" w:author="Susan" w:date="2022-04-07T00:41:00Z">
        <w:r w:rsidR="00E02D93">
          <w:rPr>
            <w:rFonts w:asciiTheme="minorHAnsi" w:eastAsiaTheme="minorHAnsi" w:hAnsiTheme="minorHAnsi" w:cstheme="majorBidi"/>
            <w:highlight w:val="yellow"/>
            <w:lang w:bidi="he-IL"/>
          </w:rPr>
          <w:t xml:space="preserve">his </w:t>
        </w:r>
      </w:ins>
      <w:r w:rsidRPr="004E37ED">
        <w:rPr>
          <w:rFonts w:asciiTheme="minorHAnsi" w:eastAsiaTheme="minorHAnsi" w:hAnsiTheme="minorHAnsi" w:cstheme="majorBidi"/>
          <w:highlight w:val="yellow"/>
          <w:lang w:bidi="he-IL"/>
        </w:rPr>
        <w:t xml:space="preserve">signature. One is always drawn to his naturalistic all-consuming eyes, which, when illuminated by a red cascade of flickering flames (unlike the even, monochrome lighting in the museum), as they were in the women’s sacred forest, immediately spring to life. </w:t>
      </w:r>
    </w:p>
    <w:p w14:paraId="5E7E0AF1" w14:textId="77777777" w:rsidR="006A6F0F" w:rsidRPr="004E37ED" w:rsidRDefault="006A6F0F" w:rsidP="006A6F0F">
      <w:pPr>
        <w:spacing w:after="200" w:line="276" w:lineRule="auto"/>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lastRenderedPageBreak/>
        <w:t>Foté Camara’s greatness is evident in his archetypical portraits of Baga females, each representing a specific age group—</w:t>
      </w:r>
      <w:r w:rsidRPr="00490075">
        <w:rPr>
          <w:rFonts w:asciiTheme="minorHAnsi" w:eastAsiaTheme="minorHAnsi" w:hAnsiTheme="minorHAnsi" w:cstheme="majorBidi"/>
          <w:noProof/>
          <w:highlight w:val="yellow"/>
          <w:lang w:bidi="he-IL"/>
        </w:rPr>
        <w:drawing>
          <wp:anchor distT="0" distB="0" distL="114300" distR="114300" simplePos="0" relativeHeight="251698176" behindDoc="0" locked="0" layoutInCell="1" allowOverlap="1" wp14:anchorId="7F42F168" wp14:editId="46341D97">
            <wp:simplePos x="0" y="0"/>
            <wp:positionH relativeFrom="column">
              <wp:posOffset>2930236</wp:posOffset>
            </wp:positionH>
            <wp:positionV relativeFrom="paragraph">
              <wp:posOffset>579590</wp:posOffset>
            </wp:positionV>
            <wp:extent cx="2405149" cy="1738564"/>
            <wp:effectExtent l="0" t="0" r="0" b="1905"/>
            <wp:wrapTopAndBottom/>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5636" cy="1738916"/>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noProof/>
          <w:highlight w:val="yellow"/>
          <w:lang w:bidi="he-IL"/>
          <w:rPrChange w:id="1252"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7152" behindDoc="0" locked="0" layoutInCell="1" allowOverlap="1" wp14:anchorId="585FF89B" wp14:editId="74D12879">
            <wp:simplePos x="0" y="0"/>
            <wp:positionH relativeFrom="column">
              <wp:posOffset>-1905</wp:posOffset>
            </wp:positionH>
            <wp:positionV relativeFrom="paragraph">
              <wp:posOffset>569884</wp:posOffset>
            </wp:positionV>
            <wp:extent cx="2862580" cy="1749425"/>
            <wp:effectExtent l="0" t="0" r="0" b="3175"/>
            <wp:wrapTopAndBottom/>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2580" cy="174942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 xml:space="preserve">young initiates, members, and elders—each typical of the group rather than a portrait of a specific individual. </w:t>
      </w:r>
    </w:p>
    <w:p w14:paraId="2476BB69" w14:textId="77777777" w:rsidR="006A6F0F" w:rsidRPr="004E37ED" w:rsidRDefault="006A6F0F" w:rsidP="006A6F0F">
      <w:pPr>
        <w:spacing w:after="200" w:line="276" w:lineRule="auto"/>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When the idealized images are set alongside actual photos of Baga members taken years apart ( the statues were made in the 1930s, years before the older and younger members posing with them in Katako’s forest were ever born), Camara’s ability to capture the essence of his Baga patrons becomes apparent.</w:t>
      </w:r>
      <w:r w:rsidRPr="004E37ED">
        <w:rPr>
          <w:rFonts w:asciiTheme="minorHAnsi" w:eastAsiaTheme="minorHAnsi" w:hAnsiTheme="minorHAnsi" w:cstheme="majorBidi"/>
          <w:highlight w:val="yellow"/>
          <w:lang w:bidi="he-IL"/>
          <w:rPrChange w:id="1253" w:author="Irina Oryshkevich" w:date="2022-04-04T23:15:00Z">
            <w:rPr>
              <w:rFonts w:asciiTheme="minorHAnsi" w:eastAsiaTheme="minorHAnsi" w:hAnsiTheme="minorHAnsi" w:cstheme="majorBidi"/>
              <w:noProof/>
              <w:highlight w:val="yellow"/>
              <w:lang w:bidi="he-IL"/>
            </w:rPr>
          </w:rPrChange>
        </w:rPr>
        <w:t xml:space="preserve"> </w:t>
      </w:r>
    </w:p>
    <w:p w14:paraId="7A006848" w14:textId="3E784815" w:rsidR="006A6F0F" w:rsidRPr="004E37ED" w:rsidRDefault="006A6F0F" w:rsidP="006A6F0F">
      <w:pPr>
        <w:spacing w:after="200" w:line="276" w:lineRule="auto"/>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 xml:space="preserve">The works demonstrate incredible eidetic ability, especially bearing in mind that </w:t>
      </w:r>
      <w:ins w:id="1254" w:author="Susan" w:date="2022-04-07T00:41:00Z">
        <w:r w:rsidR="00695FCD">
          <w:rPr>
            <w:rFonts w:asciiTheme="minorHAnsi" w:eastAsiaTheme="minorHAnsi" w:hAnsiTheme="minorHAnsi" w:cstheme="majorBidi"/>
            <w:highlight w:val="yellow"/>
            <w:lang w:bidi="he-IL"/>
          </w:rPr>
          <w:t>with</w:t>
        </w:r>
      </w:ins>
      <w:ins w:id="1255" w:author="Susan" w:date="2022-04-07T00:42:00Z">
        <w:r w:rsidR="00695FCD">
          <w:rPr>
            <w:rFonts w:asciiTheme="minorHAnsi" w:eastAsiaTheme="minorHAnsi" w:hAnsiTheme="minorHAnsi" w:cstheme="majorBidi"/>
            <w:highlight w:val="yellow"/>
            <w:lang w:bidi="he-IL"/>
          </w:rPr>
          <w:t>out any</w:t>
        </w:r>
      </w:ins>
      <w:ins w:id="1256" w:author="Susan" w:date="2022-04-07T00:41:00Z">
        <w:r w:rsidR="00695FCD" w:rsidRPr="004E37ED">
          <w:rPr>
            <w:rFonts w:asciiTheme="minorHAnsi" w:eastAsiaTheme="minorHAnsi" w:hAnsiTheme="minorHAnsi" w:cstheme="majorBidi"/>
            <w:highlight w:val="yellow"/>
            <w:lang w:bidi="he-IL"/>
          </w:rPr>
          <w:t xml:space="preserve"> preparatory sketches</w:t>
        </w:r>
      </w:ins>
      <w:ins w:id="1257" w:author="Susan" w:date="2022-04-07T00:42:00Z">
        <w:r w:rsidR="00695FCD">
          <w:rPr>
            <w:rFonts w:asciiTheme="minorHAnsi" w:eastAsiaTheme="minorHAnsi" w:hAnsiTheme="minorHAnsi" w:cstheme="majorBidi"/>
            <w:highlight w:val="yellow"/>
            <w:lang w:bidi="he-IL"/>
          </w:rPr>
          <w:t>,</w:t>
        </w:r>
      </w:ins>
      <w:ins w:id="1258" w:author="Susan" w:date="2022-04-07T00:41:00Z">
        <w:r w:rsidR="00695FCD" w:rsidRPr="004E37ED">
          <w:rPr>
            <w:rFonts w:asciiTheme="minorHAnsi" w:eastAsiaTheme="minorHAnsi" w:hAnsiTheme="minorHAnsi" w:cstheme="majorBidi"/>
            <w:highlight w:val="yellow"/>
            <w:lang w:bidi="he-IL"/>
          </w:rPr>
          <w:t xml:space="preserve"> </w:t>
        </w:r>
      </w:ins>
      <w:r w:rsidRPr="004E37ED">
        <w:rPr>
          <w:rFonts w:asciiTheme="minorHAnsi" w:eastAsiaTheme="minorHAnsi" w:hAnsiTheme="minorHAnsi" w:cstheme="majorBidi"/>
          <w:highlight w:val="yellow"/>
          <w:lang w:bidi="he-IL"/>
        </w:rPr>
        <w:t>all the statues were carved from extremely hard wood with a single hand equipped with a traditional adze</w:t>
      </w:r>
      <w:del w:id="1259" w:author="Susan" w:date="2022-04-07T00:41:00Z">
        <w:r w:rsidRPr="004E37ED" w:rsidDel="00695FCD">
          <w:rPr>
            <w:rFonts w:asciiTheme="minorHAnsi" w:eastAsiaTheme="minorHAnsi" w:hAnsiTheme="minorHAnsi" w:cstheme="majorBidi"/>
            <w:highlight w:val="yellow"/>
            <w:lang w:bidi="he-IL"/>
          </w:rPr>
          <w:delText xml:space="preserve"> and no preparatory sketches</w:delText>
        </w:r>
      </w:del>
      <w:r w:rsidRPr="004E37ED">
        <w:rPr>
          <w:rFonts w:asciiTheme="minorHAnsi" w:eastAsiaTheme="minorHAnsi" w:hAnsiTheme="minorHAnsi" w:cstheme="majorBidi"/>
          <w:highlight w:val="yellow"/>
          <w:lang w:bidi="he-IL"/>
        </w:rPr>
        <w:t xml:space="preserve">. Camara’s figurative aspirations marked a clear break from tradition, which was usually strictly observed. </w:t>
      </w:r>
      <w:ins w:id="1260" w:author="Susan" w:date="2022-04-07T00:42:00Z">
        <w:r w:rsidR="00695FCD">
          <w:rPr>
            <w:rFonts w:asciiTheme="minorHAnsi" w:eastAsiaTheme="minorHAnsi" w:hAnsiTheme="minorHAnsi" w:cstheme="majorBidi"/>
            <w:highlight w:val="yellow"/>
            <w:lang w:bidi="he-IL"/>
          </w:rPr>
          <w:t>Thus</w:t>
        </w:r>
      </w:ins>
      <w:del w:id="1261" w:author="Susan" w:date="2022-04-07T00:42:00Z">
        <w:r w:rsidRPr="004E37ED" w:rsidDel="00695FCD">
          <w:rPr>
            <w:rFonts w:asciiTheme="minorHAnsi" w:eastAsiaTheme="minorHAnsi" w:hAnsiTheme="minorHAnsi" w:cstheme="majorBidi"/>
            <w:highlight w:val="yellow"/>
            <w:lang w:bidi="he-IL"/>
          </w:rPr>
          <w:delText>So</w:delText>
        </w:r>
      </w:del>
      <w:r w:rsidRPr="004E37ED">
        <w:rPr>
          <w:rFonts w:asciiTheme="minorHAnsi" w:eastAsiaTheme="minorHAnsi" w:hAnsiTheme="minorHAnsi" w:cstheme="majorBidi"/>
          <w:highlight w:val="yellow"/>
          <w:lang w:bidi="he-IL"/>
        </w:rPr>
        <w:t xml:space="preserve">, for </w:t>
      </w:r>
      <w:ins w:id="1262" w:author="Susan" w:date="2022-04-07T00:42:00Z">
        <w:r w:rsidR="00695FCD">
          <w:rPr>
            <w:rFonts w:asciiTheme="minorHAnsi" w:eastAsiaTheme="minorHAnsi" w:hAnsiTheme="minorHAnsi" w:cstheme="majorBidi"/>
            <w:highlight w:val="yellow"/>
            <w:lang w:bidi="he-IL"/>
          </w:rPr>
          <w:t>example</w:t>
        </w:r>
      </w:ins>
      <w:del w:id="1263" w:author="Susan" w:date="2022-04-07T00:42:00Z">
        <w:r w:rsidRPr="004E37ED" w:rsidDel="00695FCD">
          <w:rPr>
            <w:rFonts w:asciiTheme="minorHAnsi" w:eastAsiaTheme="minorHAnsi" w:hAnsiTheme="minorHAnsi" w:cstheme="majorBidi"/>
            <w:highlight w:val="yellow"/>
            <w:lang w:bidi="he-IL"/>
          </w:rPr>
          <w:delText>instance</w:delText>
        </w:r>
      </w:del>
      <w:r w:rsidRPr="004E37ED">
        <w:rPr>
          <w:rFonts w:asciiTheme="minorHAnsi" w:eastAsiaTheme="minorHAnsi" w:hAnsiTheme="minorHAnsi" w:cstheme="majorBidi"/>
          <w:highlight w:val="yellow"/>
          <w:lang w:bidi="he-IL"/>
        </w:rPr>
        <w:t>, the sound of the modern flute was banned from all festivities due to its similarly to the sound of a spirit. Nevertheless, Foté Comara’s art was praised by his peers and achieved immense popularity.</w:t>
      </w:r>
    </w:p>
    <w:p w14:paraId="7CAD9ABF" w14:textId="5E673A89" w:rsidR="006A6F0F" w:rsidRPr="004E37ED" w:rsidRDefault="006A6F0F" w:rsidP="006A6F0F">
      <w:pPr>
        <w:spacing w:after="200" w:line="276" w:lineRule="auto"/>
        <w:rPr>
          <w:rFonts w:asciiTheme="minorHAnsi" w:eastAsiaTheme="minorHAnsi" w:hAnsiTheme="minorHAnsi" w:cstheme="majorBidi"/>
          <w:highlight w:val="yellow"/>
          <w:lang w:bidi="he-IL"/>
        </w:rPr>
      </w:pPr>
      <w:r w:rsidRPr="004E37ED">
        <w:rPr>
          <w:rFonts w:asciiTheme="minorHAnsi" w:eastAsiaTheme="minorHAnsi" w:hAnsiTheme="minorHAnsi" w:cstheme="majorBidi"/>
          <w:highlight w:val="yellow"/>
          <w:lang w:bidi="he-IL"/>
        </w:rPr>
        <w:t>Post</w:t>
      </w:r>
      <w:ins w:id="1264" w:author="Susan" w:date="2022-04-07T00:42:00Z">
        <w:r w:rsidR="00695FCD">
          <w:rPr>
            <w:rFonts w:asciiTheme="minorHAnsi" w:eastAsiaTheme="minorHAnsi" w:hAnsiTheme="minorHAnsi" w:cstheme="majorBidi"/>
            <w:highlight w:val="yellow"/>
            <w:lang w:bidi="he-IL"/>
          </w:rPr>
          <w:t>-</w:t>
        </w:r>
      </w:ins>
      <w:del w:id="1265" w:author="Susan" w:date="2022-04-07T00:42:00Z">
        <w:r w:rsidRPr="004E37ED" w:rsidDel="00695FCD">
          <w:rPr>
            <w:rFonts w:asciiTheme="minorHAnsi" w:eastAsiaTheme="minorHAnsi" w:hAnsiTheme="minorHAnsi" w:cstheme="majorBidi"/>
            <w:highlight w:val="yellow"/>
            <w:lang w:bidi="he-IL"/>
          </w:rPr>
          <w:delText xml:space="preserve"> </w:delText>
        </w:r>
      </w:del>
      <w:r w:rsidRPr="004E37ED">
        <w:rPr>
          <w:rFonts w:asciiTheme="minorHAnsi" w:eastAsiaTheme="minorHAnsi" w:hAnsiTheme="minorHAnsi" w:cstheme="majorBidi"/>
          <w:highlight w:val="yellow"/>
          <w:lang w:bidi="he-IL"/>
        </w:rPr>
        <w:t xml:space="preserve">independence, his art was carefully guarded, kept away from the sight of the uninitiated for more then half a century, and made public only upon Henriette Conté’s death. </w:t>
      </w:r>
    </w:p>
    <w:p w14:paraId="2B1696B0" w14:textId="393D8511" w:rsidR="006A6F0F" w:rsidRPr="004E37ED" w:rsidRDefault="006A6F0F" w:rsidP="006A6F0F">
      <w:pPr>
        <w:bidi/>
        <w:spacing w:after="200" w:line="276" w:lineRule="auto"/>
        <w:jc w:val="right"/>
        <w:rPr>
          <w:rFonts w:asciiTheme="minorHAnsi" w:eastAsiaTheme="minorHAnsi" w:hAnsiTheme="minorHAnsi" w:cstheme="majorBidi"/>
          <w:highlight w:val="yellow"/>
          <w:lang w:bidi="he-IL"/>
        </w:rPr>
      </w:pPr>
      <w:r w:rsidRPr="00490075">
        <w:rPr>
          <w:rFonts w:asciiTheme="minorHAnsi" w:eastAsiaTheme="minorHAnsi" w:hAnsiTheme="minorHAnsi" w:cstheme="majorBidi"/>
          <w:noProof/>
          <w:highlight w:val="yellow"/>
          <w:lang w:bidi="he-IL"/>
        </w:rPr>
        <w:drawing>
          <wp:anchor distT="0" distB="0" distL="114300" distR="114300" simplePos="0" relativeHeight="251696128" behindDoc="0" locked="0" layoutInCell="1" allowOverlap="1" wp14:anchorId="170AA5D1" wp14:editId="0E880025">
            <wp:simplePos x="0" y="0"/>
            <wp:positionH relativeFrom="column">
              <wp:posOffset>-2914</wp:posOffset>
            </wp:positionH>
            <wp:positionV relativeFrom="paragraph">
              <wp:posOffset>633693</wp:posOffset>
            </wp:positionV>
            <wp:extent cx="1371210" cy="1880272"/>
            <wp:effectExtent l="0" t="0" r="635"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1210" cy="1880272"/>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
        <w:t>Master Camara was succeeded by a son, born in 1930, with whom the practice ended. His grandson, Andre Foté Camara, was happy to recall his illustrious grandfather</w:t>
      </w:r>
      <w:ins w:id="1266" w:author="Susan" w:date="2022-04-07T00:42:00Z">
        <w:r w:rsidR="00695FCD">
          <w:rPr>
            <w:rFonts w:asciiTheme="minorHAnsi" w:eastAsiaTheme="minorHAnsi" w:hAnsiTheme="minorHAnsi" w:cstheme="majorBidi"/>
            <w:highlight w:val="yellow"/>
            <w:lang w:bidi="he-IL"/>
          </w:rPr>
          <w:t>,</w:t>
        </w:r>
      </w:ins>
      <w:r w:rsidRPr="004E37ED">
        <w:rPr>
          <w:rFonts w:asciiTheme="minorHAnsi" w:eastAsiaTheme="minorHAnsi" w:hAnsiTheme="minorHAnsi" w:cstheme="majorBidi"/>
          <w:highlight w:val="yellow"/>
          <w:lang w:bidi="he-IL"/>
        </w:rPr>
        <w:t xml:space="preserve"> is a devout Muslim who is making his living by fishing in the River Nunez Delta.</w:t>
      </w:r>
    </w:p>
    <w:p w14:paraId="1C9F96D0" w14:textId="2F6179E7" w:rsidR="006A6F0F" w:rsidRPr="004E37ED" w:rsidRDefault="006A6F0F" w:rsidP="006A6F0F">
      <w:pPr>
        <w:bidi/>
        <w:spacing w:after="200" w:line="276" w:lineRule="auto"/>
        <w:jc w:val="right"/>
        <w:rPr>
          <w:rFonts w:asciiTheme="minorHAnsi" w:eastAsiaTheme="minorHAnsi" w:hAnsiTheme="minorHAnsi" w:cstheme="majorBidi"/>
          <w:lang w:bidi="he-IL"/>
          <w:rPrChange w:id="1267" w:author="Irina Oryshkevich" w:date="2022-04-04T23:15:00Z">
            <w:rPr>
              <w:rFonts w:asciiTheme="minorHAnsi" w:eastAsiaTheme="minorHAnsi" w:hAnsiTheme="minorHAnsi" w:cstheme="majorBidi"/>
              <w:lang w:val="fr-FR" w:bidi="he-IL"/>
            </w:rPr>
          </w:rPrChange>
        </w:rPr>
      </w:pPr>
      <w:r w:rsidRPr="004E37ED">
        <w:rPr>
          <w:rFonts w:asciiTheme="minorHAnsi" w:eastAsiaTheme="minorHAnsi" w:hAnsiTheme="minorHAnsi" w:cstheme="majorBidi"/>
          <w:highlight w:val="yellow"/>
          <w:lang w:bidi="he-IL"/>
          <w:rPrChange w:id="1268" w:author="Irina Oryshkevich" w:date="2022-04-04T23:15:00Z">
            <w:rPr>
              <w:rFonts w:asciiTheme="minorHAnsi" w:eastAsiaTheme="minorHAnsi" w:hAnsiTheme="minorHAnsi" w:cstheme="majorBidi"/>
              <w:highlight w:val="yellow"/>
              <w:lang w:val="fr-FR" w:bidi="he-IL"/>
            </w:rPr>
          </w:rPrChange>
        </w:rPr>
        <w:t xml:space="preserve">Andre </w:t>
      </w:r>
      <w:proofErr w:type="spellStart"/>
      <w:r w:rsidRPr="004E37ED">
        <w:rPr>
          <w:rFonts w:asciiTheme="minorHAnsi" w:eastAsiaTheme="minorHAnsi" w:hAnsiTheme="minorHAnsi" w:cstheme="majorBidi"/>
          <w:highlight w:val="yellow"/>
          <w:lang w:bidi="he-IL"/>
          <w:rPrChange w:id="1269" w:author="Irina Oryshkevich" w:date="2022-04-04T23:15:00Z">
            <w:rPr>
              <w:rFonts w:asciiTheme="minorHAnsi" w:eastAsiaTheme="minorHAnsi" w:hAnsiTheme="minorHAnsi" w:cstheme="majorBidi"/>
              <w:highlight w:val="yellow"/>
              <w:lang w:val="fr-FR" w:bidi="he-IL"/>
            </w:rPr>
          </w:rPrChange>
        </w:rPr>
        <w:t>Foté</w:t>
      </w:r>
      <w:proofErr w:type="spellEnd"/>
      <w:r w:rsidRPr="004E37ED">
        <w:rPr>
          <w:rFonts w:asciiTheme="minorHAnsi" w:eastAsiaTheme="minorHAnsi" w:hAnsiTheme="minorHAnsi" w:cstheme="majorBidi"/>
          <w:highlight w:val="yellow"/>
          <w:lang w:bidi="he-IL"/>
          <w:rPrChange w:id="1270" w:author="Irina Oryshkevich" w:date="2022-04-04T23:15:00Z">
            <w:rPr>
              <w:rFonts w:asciiTheme="minorHAnsi" w:eastAsiaTheme="minorHAnsi" w:hAnsiTheme="minorHAnsi" w:cstheme="majorBidi"/>
              <w:highlight w:val="yellow"/>
              <w:lang w:val="fr-FR" w:bidi="he-IL"/>
            </w:rPr>
          </w:rPrChange>
        </w:rPr>
        <w:t xml:space="preserve"> </w:t>
      </w:r>
      <w:proofErr w:type="spellStart"/>
      <w:r w:rsidRPr="004E37ED">
        <w:rPr>
          <w:rFonts w:asciiTheme="minorHAnsi" w:eastAsiaTheme="minorHAnsi" w:hAnsiTheme="minorHAnsi" w:cstheme="majorBidi"/>
          <w:highlight w:val="yellow"/>
          <w:lang w:bidi="he-IL"/>
          <w:rPrChange w:id="1271" w:author="Irina Oryshkevich" w:date="2022-04-04T23:15:00Z">
            <w:rPr>
              <w:rFonts w:asciiTheme="minorHAnsi" w:eastAsiaTheme="minorHAnsi" w:hAnsiTheme="minorHAnsi" w:cstheme="majorBidi"/>
              <w:highlight w:val="yellow"/>
              <w:lang w:val="fr-FR" w:bidi="he-IL"/>
            </w:rPr>
          </w:rPrChange>
        </w:rPr>
        <w:t>Camara</w:t>
      </w:r>
      <w:proofErr w:type="spellEnd"/>
      <w:r w:rsidRPr="004E37ED">
        <w:rPr>
          <w:rFonts w:asciiTheme="minorHAnsi" w:eastAsiaTheme="minorHAnsi" w:hAnsiTheme="minorHAnsi" w:cstheme="majorBidi"/>
          <w:highlight w:val="yellow"/>
          <w:lang w:bidi="he-IL"/>
          <w:rPrChange w:id="1272" w:author="Irina Oryshkevich" w:date="2022-04-04T23:15:00Z">
            <w:rPr>
              <w:rFonts w:asciiTheme="minorHAnsi" w:eastAsiaTheme="minorHAnsi" w:hAnsiTheme="minorHAnsi" w:cstheme="majorBidi"/>
              <w:highlight w:val="yellow"/>
              <w:lang w:val="fr-FR" w:bidi="he-IL"/>
            </w:rPr>
          </w:rPrChange>
        </w:rPr>
        <w:t xml:space="preserve">, </w:t>
      </w:r>
      <w:proofErr w:type="spellStart"/>
      <w:r w:rsidRPr="004E37ED">
        <w:rPr>
          <w:rFonts w:asciiTheme="minorHAnsi" w:eastAsiaTheme="minorHAnsi" w:hAnsiTheme="minorHAnsi" w:cstheme="majorBidi"/>
          <w:highlight w:val="yellow"/>
          <w:lang w:bidi="he-IL"/>
          <w:rPrChange w:id="1273" w:author="Irina Oryshkevich" w:date="2022-04-04T23:15:00Z">
            <w:rPr>
              <w:rFonts w:asciiTheme="minorHAnsi" w:eastAsiaTheme="minorHAnsi" w:hAnsiTheme="minorHAnsi" w:cstheme="majorBidi"/>
              <w:highlight w:val="yellow"/>
              <w:lang w:val="fr-FR" w:bidi="he-IL"/>
            </w:rPr>
          </w:rPrChange>
        </w:rPr>
        <w:t>Faraba</w:t>
      </w:r>
      <w:proofErr w:type="spellEnd"/>
      <w:r w:rsidRPr="004E37ED">
        <w:rPr>
          <w:rFonts w:asciiTheme="minorHAnsi" w:eastAsiaTheme="minorHAnsi" w:hAnsiTheme="minorHAnsi" w:cstheme="majorBidi"/>
          <w:highlight w:val="yellow"/>
          <w:lang w:bidi="he-IL"/>
          <w:rPrChange w:id="1274" w:author="Irina Oryshkevich" w:date="2022-04-04T23:15:00Z">
            <w:rPr>
              <w:rFonts w:asciiTheme="minorHAnsi" w:eastAsiaTheme="minorHAnsi" w:hAnsiTheme="minorHAnsi" w:cstheme="majorBidi"/>
              <w:highlight w:val="yellow"/>
              <w:lang w:val="fr-FR" w:bidi="he-IL"/>
            </w:rPr>
          </w:rPrChange>
        </w:rPr>
        <w:t>, Guinea</w:t>
      </w:r>
      <w:del w:id="1275" w:author="Susan" w:date="2022-04-07T00:07:00Z">
        <w:r w:rsidRPr="004E37ED" w:rsidDel="00DC5DA3">
          <w:rPr>
            <w:rFonts w:asciiTheme="minorHAnsi" w:eastAsiaTheme="minorHAnsi" w:hAnsiTheme="minorHAnsi" w:cstheme="majorBidi"/>
            <w:highlight w:val="yellow"/>
            <w:lang w:bidi="he-IL"/>
            <w:rPrChange w:id="1276" w:author="Irina Oryshkevich" w:date="2022-04-04T23:15:00Z">
              <w:rPr>
                <w:rFonts w:asciiTheme="minorHAnsi" w:eastAsiaTheme="minorHAnsi" w:hAnsiTheme="minorHAnsi" w:cstheme="majorBidi"/>
                <w:highlight w:val="yellow"/>
                <w:lang w:val="fr-FR" w:bidi="he-IL"/>
              </w:rPr>
            </w:rPrChange>
          </w:rPr>
          <w:delText xml:space="preserve"> </w:delText>
        </w:r>
      </w:del>
      <w:r w:rsidRPr="004E37ED">
        <w:rPr>
          <w:rFonts w:asciiTheme="minorHAnsi" w:eastAsiaTheme="minorHAnsi" w:hAnsiTheme="minorHAnsi" w:cstheme="majorBidi"/>
          <w:highlight w:val="yellow"/>
          <w:lang w:bidi="he-IL"/>
          <w:rPrChange w:id="1277" w:author="Irina Oryshkevich" w:date="2022-04-04T23:15:00Z">
            <w:rPr>
              <w:rFonts w:asciiTheme="minorHAnsi" w:eastAsiaTheme="minorHAnsi" w:hAnsiTheme="minorHAnsi" w:cstheme="majorBidi"/>
              <w:highlight w:val="yellow"/>
              <w:lang w:val="fr-FR" w:bidi="he-IL"/>
            </w:rPr>
          </w:rPrChange>
        </w:rPr>
        <w:t>, 2020.</w:t>
      </w:r>
    </w:p>
    <w:p w14:paraId="316957DF" w14:textId="77777777" w:rsidR="006A6F0F" w:rsidRPr="004E37ED" w:rsidRDefault="006A6F0F" w:rsidP="006A6F0F">
      <w:pPr>
        <w:bidi/>
        <w:spacing w:after="200" w:line="276" w:lineRule="auto"/>
        <w:jc w:val="right"/>
        <w:rPr>
          <w:rFonts w:asciiTheme="minorHAnsi" w:eastAsiaTheme="minorHAnsi" w:hAnsiTheme="minorHAnsi" w:cstheme="majorBidi"/>
          <w:lang w:bidi="he-IL"/>
          <w:rPrChange w:id="1278" w:author="Irina Oryshkevich" w:date="2022-04-04T23:15:00Z">
            <w:rPr>
              <w:rFonts w:asciiTheme="minorHAnsi" w:eastAsiaTheme="minorHAnsi" w:hAnsiTheme="minorHAnsi" w:cstheme="majorBidi"/>
              <w:lang w:val="fr-FR" w:bidi="he-IL"/>
            </w:rPr>
          </w:rPrChange>
        </w:rPr>
      </w:pPr>
      <w:r w:rsidRPr="004E37ED">
        <w:rPr>
          <w:rFonts w:asciiTheme="minorHAnsi" w:eastAsiaTheme="minorHAnsi" w:hAnsiTheme="minorHAnsi" w:cstheme="majorBidi"/>
          <w:lang w:bidi="he-IL"/>
          <w:rPrChange w:id="1279" w:author="Irina Oryshkevich" w:date="2022-04-04T23:15:00Z">
            <w:rPr>
              <w:rFonts w:asciiTheme="minorHAnsi" w:eastAsiaTheme="minorHAnsi" w:hAnsiTheme="minorHAnsi" w:cstheme="majorBidi"/>
              <w:lang w:val="fr-FR" w:bidi="he-IL"/>
            </w:rPr>
          </w:rPrChange>
        </w:rPr>
        <w:t xml:space="preserve">  </w:t>
      </w:r>
    </w:p>
    <w:p w14:paraId="0FCF1293" w14:textId="77777777" w:rsidR="00996DAD" w:rsidRPr="004E37ED" w:rsidRDefault="00996DAD" w:rsidP="00996DAD">
      <w:pPr>
        <w:bidi/>
        <w:spacing w:after="200"/>
        <w:ind w:left="720"/>
        <w:jc w:val="right"/>
        <w:rPr>
          <w:rFonts w:asciiTheme="minorHAnsi" w:eastAsiaTheme="minorHAnsi" w:hAnsiTheme="minorHAnsi" w:cstheme="majorBidi"/>
          <w:lang w:bidi="he-IL"/>
        </w:rPr>
      </w:pPr>
    </w:p>
    <w:p w14:paraId="582747D0" w14:textId="77777777" w:rsidR="00996DAD" w:rsidRPr="004E37ED" w:rsidRDefault="00996DAD" w:rsidP="00996DAD">
      <w:pPr>
        <w:bidi/>
        <w:spacing w:after="200"/>
        <w:ind w:left="720"/>
        <w:jc w:val="right"/>
        <w:rPr>
          <w:rFonts w:asciiTheme="minorHAnsi" w:eastAsiaTheme="minorHAnsi" w:hAnsiTheme="minorHAnsi" w:cstheme="majorBidi"/>
          <w:lang w:bidi="he-IL"/>
        </w:rPr>
      </w:pPr>
    </w:p>
    <w:p w14:paraId="42C9D98A" w14:textId="77777777" w:rsidR="005A313D" w:rsidRPr="004E37ED" w:rsidRDefault="005A313D" w:rsidP="006C73A4">
      <w:pPr>
        <w:spacing w:line="276" w:lineRule="auto"/>
        <w:rPr>
          <w:rFonts w:asciiTheme="minorHAnsi" w:eastAsiaTheme="minorEastAsia" w:hAnsiTheme="minorHAnsi" w:cstheme="majorBidi"/>
          <w:lang w:bidi="he-IL"/>
        </w:rPr>
      </w:pPr>
    </w:p>
    <w:p w14:paraId="64DFD5E0" w14:textId="77777777" w:rsidR="00B168D0" w:rsidRPr="004E37ED" w:rsidRDefault="00B168D0" w:rsidP="006C73A4">
      <w:pPr>
        <w:spacing w:line="276" w:lineRule="auto"/>
        <w:rPr>
          <w:rFonts w:asciiTheme="minorHAnsi" w:eastAsiaTheme="minorEastAsia" w:hAnsiTheme="minorHAnsi" w:cstheme="majorBidi"/>
          <w:lang w:bidi="he-IL"/>
        </w:rPr>
      </w:pPr>
    </w:p>
    <w:p w14:paraId="77ADDF12" w14:textId="77777777" w:rsidR="00B4014E" w:rsidRPr="004E37ED" w:rsidRDefault="00B4014E" w:rsidP="006C73A4">
      <w:pPr>
        <w:spacing w:line="276" w:lineRule="auto"/>
        <w:rPr>
          <w:rFonts w:asciiTheme="minorHAnsi" w:eastAsiaTheme="minorEastAsia" w:hAnsiTheme="minorHAnsi" w:cstheme="majorBidi"/>
          <w:color w:val="000000"/>
        </w:rPr>
      </w:pPr>
    </w:p>
    <w:sectPr w:rsidR="00B4014E" w:rsidRPr="004E37E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 w:author="Irina Oryshkevich" w:date="2022-04-02T22:23:00Z" w:initials="IO">
    <w:p w14:paraId="772CA9F4" w14:textId="39545A80" w:rsidR="00F03F0D" w:rsidRDefault="00F03F0D" w:rsidP="00F03F0D">
      <w:pPr>
        <w:pStyle w:val="CommentText"/>
      </w:pPr>
      <w:r>
        <w:rPr>
          <w:rStyle w:val="CommentReference"/>
        </w:rPr>
        <w:annotationRef/>
      </w:r>
      <w:r>
        <w:t>Better to include first and last names here, at least the first time you refer to these authors.</w:t>
      </w:r>
    </w:p>
  </w:comment>
  <w:comment w:id="754" w:author="Susan" w:date="2022-04-06T23:40:00Z" w:initials="S">
    <w:p w14:paraId="5438D6B5" w14:textId="4800B225" w:rsidR="00B956DC" w:rsidRDefault="00B956DC">
      <w:pPr>
        <w:pStyle w:val="CommentText"/>
      </w:pPr>
      <w:r>
        <w:rPr>
          <w:rStyle w:val="CommentReference"/>
        </w:rPr>
        <w:annotationRef/>
      </w:r>
      <w:r>
        <w:t>Is this the correct acronym for the technology?</w:t>
      </w:r>
    </w:p>
  </w:comment>
  <w:comment w:id="1070" w:author="Irina Oryshkevich" w:date="2022-04-04T22:53:00Z" w:initials="IO">
    <w:p w14:paraId="6E08050D" w14:textId="12834FA0" w:rsidR="00D83F05" w:rsidRDefault="00D83F05" w:rsidP="00D83F05">
      <w:pPr>
        <w:pStyle w:val="CommentText"/>
      </w:pPr>
      <w:r>
        <w:rPr>
          <w:rStyle w:val="CommentReference"/>
        </w:rPr>
        <w:annotationRef/>
      </w:r>
      <w:r>
        <w:t xml:space="preserve">Something is </w:t>
      </w:r>
      <w:r w:rsidR="00DC5DA3">
        <w:t>unclear</w:t>
      </w:r>
      <w:r>
        <w:t xml:space="preserve"> with this sentence. Are you saying that women’s associations </w:t>
      </w:r>
      <w:r>
        <w:rPr>
          <w:b/>
          <w:bCs/>
        </w:rPr>
        <w:t xml:space="preserve">knew about the </w:t>
      </w:r>
      <w:r>
        <w:t>Sande-Sowei masks deep in the woods?  Or is Sande-Sowei the name of one such woman’s organization, and this organization was aware of the existence of these masks?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2CA9F4" w15:done="0"/>
  <w15:commentEx w15:paraId="5438D6B5" w15:done="0"/>
  <w15:commentEx w15:paraId="6E0805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34B48" w16cex:dateUtc="2022-04-03T02:23:00Z"/>
  <w16cex:commentExtensible w16cex:durableId="25F411E5" w16cex:dateUtc="2022-04-03T16:30:00Z"/>
  <w16cex:commentExtensible w16cex:durableId="25F5F55F" w16cex:dateUtc="2022-04-05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2CA9F4" w16cid:durableId="25F34B48"/>
  <w16cid:commentId w16cid:paraId="5438D6B5" w16cid:durableId="25F8A359"/>
  <w16cid:commentId w16cid:paraId="6E08050D" w16cid:durableId="25F5F5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B2486" w14:textId="77777777" w:rsidR="00140C5C" w:rsidRDefault="00140C5C" w:rsidP="0002713F">
      <w:r>
        <w:separator/>
      </w:r>
    </w:p>
  </w:endnote>
  <w:endnote w:type="continuationSeparator" w:id="0">
    <w:p w14:paraId="12148A9A" w14:textId="77777777" w:rsidR="00140C5C" w:rsidRDefault="00140C5C" w:rsidP="0002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9A898" w14:textId="77777777" w:rsidR="00140C5C" w:rsidRDefault="00140C5C" w:rsidP="0002713F">
      <w:r>
        <w:separator/>
      </w:r>
    </w:p>
  </w:footnote>
  <w:footnote w:type="continuationSeparator" w:id="0">
    <w:p w14:paraId="1C041E03" w14:textId="77777777" w:rsidR="00140C5C" w:rsidRDefault="00140C5C" w:rsidP="000271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83"/>
    <w:rsid w:val="000002EB"/>
    <w:rsid w:val="00000E5A"/>
    <w:rsid w:val="00001A2A"/>
    <w:rsid w:val="00002B78"/>
    <w:rsid w:val="00003F2C"/>
    <w:rsid w:val="00004ED9"/>
    <w:rsid w:val="00005011"/>
    <w:rsid w:val="00006B3C"/>
    <w:rsid w:val="00006EFA"/>
    <w:rsid w:val="00007902"/>
    <w:rsid w:val="0001089B"/>
    <w:rsid w:val="000117AD"/>
    <w:rsid w:val="00011EBB"/>
    <w:rsid w:val="000142E1"/>
    <w:rsid w:val="0001435F"/>
    <w:rsid w:val="0001461A"/>
    <w:rsid w:val="00014B57"/>
    <w:rsid w:val="00015F1B"/>
    <w:rsid w:val="00016928"/>
    <w:rsid w:val="000174DC"/>
    <w:rsid w:val="00021978"/>
    <w:rsid w:val="00022BDE"/>
    <w:rsid w:val="00023B58"/>
    <w:rsid w:val="00023E5F"/>
    <w:rsid w:val="00023F31"/>
    <w:rsid w:val="00024858"/>
    <w:rsid w:val="00025982"/>
    <w:rsid w:val="000259C7"/>
    <w:rsid w:val="0002713F"/>
    <w:rsid w:val="00027F61"/>
    <w:rsid w:val="00030176"/>
    <w:rsid w:val="00031075"/>
    <w:rsid w:val="00031AB4"/>
    <w:rsid w:val="00032BD8"/>
    <w:rsid w:val="00033248"/>
    <w:rsid w:val="000349EE"/>
    <w:rsid w:val="00034D8B"/>
    <w:rsid w:val="0003511F"/>
    <w:rsid w:val="0003556F"/>
    <w:rsid w:val="0003631C"/>
    <w:rsid w:val="00037552"/>
    <w:rsid w:val="00037C91"/>
    <w:rsid w:val="00041421"/>
    <w:rsid w:val="000415C1"/>
    <w:rsid w:val="000423C2"/>
    <w:rsid w:val="00042E62"/>
    <w:rsid w:val="00043D6E"/>
    <w:rsid w:val="00044CB1"/>
    <w:rsid w:val="00044FFE"/>
    <w:rsid w:val="00045D41"/>
    <w:rsid w:val="000513FE"/>
    <w:rsid w:val="00052007"/>
    <w:rsid w:val="0005211C"/>
    <w:rsid w:val="00052659"/>
    <w:rsid w:val="00052B05"/>
    <w:rsid w:val="00053EA6"/>
    <w:rsid w:val="00054969"/>
    <w:rsid w:val="0005500E"/>
    <w:rsid w:val="000550EE"/>
    <w:rsid w:val="0005520F"/>
    <w:rsid w:val="000552BF"/>
    <w:rsid w:val="0005637F"/>
    <w:rsid w:val="000571CA"/>
    <w:rsid w:val="0006174A"/>
    <w:rsid w:val="00061CE6"/>
    <w:rsid w:val="000631EF"/>
    <w:rsid w:val="00063E9F"/>
    <w:rsid w:val="000654F9"/>
    <w:rsid w:val="00065961"/>
    <w:rsid w:val="00066186"/>
    <w:rsid w:val="00070160"/>
    <w:rsid w:val="000705F3"/>
    <w:rsid w:val="00072D25"/>
    <w:rsid w:val="0007358A"/>
    <w:rsid w:val="00073D8D"/>
    <w:rsid w:val="00074D66"/>
    <w:rsid w:val="0007502B"/>
    <w:rsid w:val="000750CA"/>
    <w:rsid w:val="0007545B"/>
    <w:rsid w:val="00075C3D"/>
    <w:rsid w:val="000766B1"/>
    <w:rsid w:val="00076ECF"/>
    <w:rsid w:val="00080101"/>
    <w:rsid w:val="0008066D"/>
    <w:rsid w:val="000810E9"/>
    <w:rsid w:val="00083A4D"/>
    <w:rsid w:val="00085496"/>
    <w:rsid w:val="0008600B"/>
    <w:rsid w:val="00086098"/>
    <w:rsid w:val="00086520"/>
    <w:rsid w:val="0008788F"/>
    <w:rsid w:val="00092D68"/>
    <w:rsid w:val="00092DB0"/>
    <w:rsid w:val="00092FAF"/>
    <w:rsid w:val="00094106"/>
    <w:rsid w:val="0009457B"/>
    <w:rsid w:val="000946B1"/>
    <w:rsid w:val="00096527"/>
    <w:rsid w:val="000A021E"/>
    <w:rsid w:val="000A09E4"/>
    <w:rsid w:val="000A0FAC"/>
    <w:rsid w:val="000A17F0"/>
    <w:rsid w:val="000A1A42"/>
    <w:rsid w:val="000A2274"/>
    <w:rsid w:val="000A291B"/>
    <w:rsid w:val="000A3AAA"/>
    <w:rsid w:val="000A6F7D"/>
    <w:rsid w:val="000A7C2A"/>
    <w:rsid w:val="000B039B"/>
    <w:rsid w:val="000B0EA1"/>
    <w:rsid w:val="000B0F91"/>
    <w:rsid w:val="000B1082"/>
    <w:rsid w:val="000B264C"/>
    <w:rsid w:val="000B28EF"/>
    <w:rsid w:val="000B2D5C"/>
    <w:rsid w:val="000B4212"/>
    <w:rsid w:val="000B5AB4"/>
    <w:rsid w:val="000C0E45"/>
    <w:rsid w:val="000C0ECC"/>
    <w:rsid w:val="000C3071"/>
    <w:rsid w:val="000C41EE"/>
    <w:rsid w:val="000C5880"/>
    <w:rsid w:val="000C6143"/>
    <w:rsid w:val="000C6E93"/>
    <w:rsid w:val="000D1A29"/>
    <w:rsid w:val="000D255E"/>
    <w:rsid w:val="000D3FEB"/>
    <w:rsid w:val="000D453C"/>
    <w:rsid w:val="000D4634"/>
    <w:rsid w:val="000D48FA"/>
    <w:rsid w:val="000D4B8C"/>
    <w:rsid w:val="000D5025"/>
    <w:rsid w:val="000D5203"/>
    <w:rsid w:val="000D6442"/>
    <w:rsid w:val="000D6ED7"/>
    <w:rsid w:val="000D7A1C"/>
    <w:rsid w:val="000D7D9F"/>
    <w:rsid w:val="000E027E"/>
    <w:rsid w:val="000E149B"/>
    <w:rsid w:val="000E7ACA"/>
    <w:rsid w:val="000E7B92"/>
    <w:rsid w:val="000F094C"/>
    <w:rsid w:val="000F0A59"/>
    <w:rsid w:val="000F1920"/>
    <w:rsid w:val="000F21CD"/>
    <w:rsid w:val="000F2AD3"/>
    <w:rsid w:val="000F4FA4"/>
    <w:rsid w:val="000F6E5F"/>
    <w:rsid w:val="000F7B75"/>
    <w:rsid w:val="00100599"/>
    <w:rsid w:val="0010130F"/>
    <w:rsid w:val="00101983"/>
    <w:rsid w:val="0010255C"/>
    <w:rsid w:val="001030ED"/>
    <w:rsid w:val="00103C09"/>
    <w:rsid w:val="001040D1"/>
    <w:rsid w:val="001044AD"/>
    <w:rsid w:val="001048EE"/>
    <w:rsid w:val="001052AA"/>
    <w:rsid w:val="00106AE4"/>
    <w:rsid w:val="00107C57"/>
    <w:rsid w:val="00107F83"/>
    <w:rsid w:val="001101BF"/>
    <w:rsid w:val="00111679"/>
    <w:rsid w:val="001119FE"/>
    <w:rsid w:val="00111FE8"/>
    <w:rsid w:val="00113428"/>
    <w:rsid w:val="0011463A"/>
    <w:rsid w:val="00114DDE"/>
    <w:rsid w:val="00116D55"/>
    <w:rsid w:val="0011721C"/>
    <w:rsid w:val="001179BF"/>
    <w:rsid w:val="00117EF2"/>
    <w:rsid w:val="00120A84"/>
    <w:rsid w:val="00121DCC"/>
    <w:rsid w:val="00123705"/>
    <w:rsid w:val="001252B9"/>
    <w:rsid w:val="0012531D"/>
    <w:rsid w:val="00125FCD"/>
    <w:rsid w:val="001273F2"/>
    <w:rsid w:val="00127537"/>
    <w:rsid w:val="00127C97"/>
    <w:rsid w:val="001300E8"/>
    <w:rsid w:val="001325B2"/>
    <w:rsid w:val="00132967"/>
    <w:rsid w:val="001338FA"/>
    <w:rsid w:val="00135281"/>
    <w:rsid w:val="001352A1"/>
    <w:rsid w:val="0013545F"/>
    <w:rsid w:val="00137D37"/>
    <w:rsid w:val="0014040C"/>
    <w:rsid w:val="00140C5C"/>
    <w:rsid w:val="00141F92"/>
    <w:rsid w:val="00144042"/>
    <w:rsid w:val="00145359"/>
    <w:rsid w:val="00147BDE"/>
    <w:rsid w:val="00147D20"/>
    <w:rsid w:val="00147D21"/>
    <w:rsid w:val="001505DB"/>
    <w:rsid w:val="001533C3"/>
    <w:rsid w:val="001535F6"/>
    <w:rsid w:val="001541E7"/>
    <w:rsid w:val="00154CAE"/>
    <w:rsid w:val="00155591"/>
    <w:rsid w:val="00156415"/>
    <w:rsid w:val="00156FDE"/>
    <w:rsid w:val="001603DD"/>
    <w:rsid w:val="001605F9"/>
    <w:rsid w:val="0016071C"/>
    <w:rsid w:val="00160BA3"/>
    <w:rsid w:val="00160F23"/>
    <w:rsid w:val="00161121"/>
    <w:rsid w:val="001622E5"/>
    <w:rsid w:val="001623AB"/>
    <w:rsid w:val="00162BC0"/>
    <w:rsid w:val="0016439F"/>
    <w:rsid w:val="00164CC6"/>
    <w:rsid w:val="00165713"/>
    <w:rsid w:val="0016610B"/>
    <w:rsid w:val="00172204"/>
    <w:rsid w:val="00172C13"/>
    <w:rsid w:val="00175482"/>
    <w:rsid w:val="001756FD"/>
    <w:rsid w:val="00177B6B"/>
    <w:rsid w:val="001814A7"/>
    <w:rsid w:val="00181A9A"/>
    <w:rsid w:val="0018224E"/>
    <w:rsid w:val="001822D7"/>
    <w:rsid w:val="001828C5"/>
    <w:rsid w:val="00182CE8"/>
    <w:rsid w:val="001842C9"/>
    <w:rsid w:val="00184C46"/>
    <w:rsid w:val="00185301"/>
    <w:rsid w:val="001858C7"/>
    <w:rsid w:val="001862D5"/>
    <w:rsid w:val="00187534"/>
    <w:rsid w:val="0019100E"/>
    <w:rsid w:val="00191587"/>
    <w:rsid w:val="0019197F"/>
    <w:rsid w:val="00191A00"/>
    <w:rsid w:val="001938F2"/>
    <w:rsid w:val="001954B1"/>
    <w:rsid w:val="001A0806"/>
    <w:rsid w:val="001A0901"/>
    <w:rsid w:val="001A2ADD"/>
    <w:rsid w:val="001A3F5D"/>
    <w:rsid w:val="001A46BB"/>
    <w:rsid w:val="001A5E1D"/>
    <w:rsid w:val="001A6274"/>
    <w:rsid w:val="001A6886"/>
    <w:rsid w:val="001A70F2"/>
    <w:rsid w:val="001A76D2"/>
    <w:rsid w:val="001A79BE"/>
    <w:rsid w:val="001B152C"/>
    <w:rsid w:val="001B2366"/>
    <w:rsid w:val="001B279E"/>
    <w:rsid w:val="001B2ECA"/>
    <w:rsid w:val="001B40BC"/>
    <w:rsid w:val="001B5F8A"/>
    <w:rsid w:val="001B642F"/>
    <w:rsid w:val="001B7032"/>
    <w:rsid w:val="001B7483"/>
    <w:rsid w:val="001C043D"/>
    <w:rsid w:val="001C047E"/>
    <w:rsid w:val="001C0A2C"/>
    <w:rsid w:val="001C51D8"/>
    <w:rsid w:val="001C6532"/>
    <w:rsid w:val="001C65A4"/>
    <w:rsid w:val="001C777C"/>
    <w:rsid w:val="001C7867"/>
    <w:rsid w:val="001C792C"/>
    <w:rsid w:val="001C7EFB"/>
    <w:rsid w:val="001D0C4E"/>
    <w:rsid w:val="001D490F"/>
    <w:rsid w:val="001D5E8E"/>
    <w:rsid w:val="001D7FCA"/>
    <w:rsid w:val="001E2930"/>
    <w:rsid w:val="001E2ED3"/>
    <w:rsid w:val="001E3BAE"/>
    <w:rsid w:val="001E3FA3"/>
    <w:rsid w:val="001E458E"/>
    <w:rsid w:val="001E6245"/>
    <w:rsid w:val="001E6363"/>
    <w:rsid w:val="001F17A4"/>
    <w:rsid w:val="001F23CB"/>
    <w:rsid w:val="001F3271"/>
    <w:rsid w:val="001F40DD"/>
    <w:rsid w:val="001F6E1B"/>
    <w:rsid w:val="001F7708"/>
    <w:rsid w:val="002003E8"/>
    <w:rsid w:val="00200EEF"/>
    <w:rsid w:val="00201724"/>
    <w:rsid w:val="002021A9"/>
    <w:rsid w:val="00207545"/>
    <w:rsid w:val="00207C5E"/>
    <w:rsid w:val="00207F88"/>
    <w:rsid w:val="0021102D"/>
    <w:rsid w:val="00211AA4"/>
    <w:rsid w:val="00211EA3"/>
    <w:rsid w:val="00212893"/>
    <w:rsid w:val="00213CBD"/>
    <w:rsid w:val="00216390"/>
    <w:rsid w:val="00216B6F"/>
    <w:rsid w:val="0021707B"/>
    <w:rsid w:val="002171A7"/>
    <w:rsid w:val="00217462"/>
    <w:rsid w:val="0021755B"/>
    <w:rsid w:val="002179CD"/>
    <w:rsid w:val="00220508"/>
    <w:rsid w:val="00220AA9"/>
    <w:rsid w:val="00220B86"/>
    <w:rsid w:val="00220CAE"/>
    <w:rsid w:val="00222A83"/>
    <w:rsid w:val="00223D53"/>
    <w:rsid w:val="002241DE"/>
    <w:rsid w:val="002308BD"/>
    <w:rsid w:val="00231189"/>
    <w:rsid w:val="002317B2"/>
    <w:rsid w:val="002328F3"/>
    <w:rsid w:val="00234EF6"/>
    <w:rsid w:val="002370D3"/>
    <w:rsid w:val="002374A6"/>
    <w:rsid w:val="00240A3D"/>
    <w:rsid w:val="00240C9E"/>
    <w:rsid w:val="00242494"/>
    <w:rsid w:val="002436C3"/>
    <w:rsid w:val="00243BFF"/>
    <w:rsid w:val="00246105"/>
    <w:rsid w:val="00247159"/>
    <w:rsid w:val="00247217"/>
    <w:rsid w:val="00247EDC"/>
    <w:rsid w:val="002508C6"/>
    <w:rsid w:val="0025099F"/>
    <w:rsid w:val="00251464"/>
    <w:rsid w:val="0025294E"/>
    <w:rsid w:val="00253629"/>
    <w:rsid w:val="00254A19"/>
    <w:rsid w:val="00255D1B"/>
    <w:rsid w:val="00261959"/>
    <w:rsid w:val="00264DE6"/>
    <w:rsid w:val="00266720"/>
    <w:rsid w:val="002711AC"/>
    <w:rsid w:val="0027153F"/>
    <w:rsid w:val="00272984"/>
    <w:rsid w:val="00272F34"/>
    <w:rsid w:val="002732D8"/>
    <w:rsid w:val="00275222"/>
    <w:rsid w:val="00275F4D"/>
    <w:rsid w:val="00277C53"/>
    <w:rsid w:val="00281838"/>
    <w:rsid w:val="00284376"/>
    <w:rsid w:val="00284B65"/>
    <w:rsid w:val="00286E64"/>
    <w:rsid w:val="00287127"/>
    <w:rsid w:val="00290334"/>
    <w:rsid w:val="0029120F"/>
    <w:rsid w:val="00291621"/>
    <w:rsid w:val="00291BAF"/>
    <w:rsid w:val="00292D33"/>
    <w:rsid w:val="00292E4A"/>
    <w:rsid w:val="00295069"/>
    <w:rsid w:val="00296421"/>
    <w:rsid w:val="002A0632"/>
    <w:rsid w:val="002A197F"/>
    <w:rsid w:val="002A1B27"/>
    <w:rsid w:val="002A2568"/>
    <w:rsid w:val="002A2BC7"/>
    <w:rsid w:val="002A3EE7"/>
    <w:rsid w:val="002A3FAD"/>
    <w:rsid w:val="002A554E"/>
    <w:rsid w:val="002A679B"/>
    <w:rsid w:val="002A76C4"/>
    <w:rsid w:val="002B0DAB"/>
    <w:rsid w:val="002B2435"/>
    <w:rsid w:val="002B307B"/>
    <w:rsid w:val="002C072E"/>
    <w:rsid w:val="002C13C1"/>
    <w:rsid w:val="002C13E7"/>
    <w:rsid w:val="002C25C1"/>
    <w:rsid w:val="002C3175"/>
    <w:rsid w:val="002C6AD1"/>
    <w:rsid w:val="002C703E"/>
    <w:rsid w:val="002C7611"/>
    <w:rsid w:val="002C7EC2"/>
    <w:rsid w:val="002D14D5"/>
    <w:rsid w:val="002D1E7B"/>
    <w:rsid w:val="002D3AD2"/>
    <w:rsid w:val="002D4205"/>
    <w:rsid w:val="002D6000"/>
    <w:rsid w:val="002D6269"/>
    <w:rsid w:val="002D6616"/>
    <w:rsid w:val="002D668D"/>
    <w:rsid w:val="002E236C"/>
    <w:rsid w:val="002E3097"/>
    <w:rsid w:val="002E4D9C"/>
    <w:rsid w:val="002E63C0"/>
    <w:rsid w:val="002F00DE"/>
    <w:rsid w:val="002F0CE5"/>
    <w:rsid w:val="002F1258"/>
    <w:rsid w:val="002F4B94"/>
    <w:rsid w:val="002F5848"/>
    <w:rsid w:val="002F74B9"/>
    <w:rsid w:val="002F7526"/>
    <w:rsid w:val="00300248"/>
    <w:rsid w:val="00300E22"/>
    <w:rsid w:val="0030210F"/>
    <w:rsid w:val="0030277B"/>
    <w:rsid w:val="00302DC2"/>
    <w:rsid w:val="00303DF1"/>
    <w:rsid w:val="00304845"/>
    <w:rsid w:val="00304BB5"/>
    <w:rsid w:val="00307693"/>
    <w:rsid w:val="003135FC"/>
    <w:rsid w:val="00314C03"/>
    <w:rsid w:val="00315D7C"/>
    <w:rsid w:val="0031759F"/>
    <w:rsid w:val="0031775A"/>
    <w:rsid w:val="00321443"/>
    <w:rsid w:val="00324AEF"/>
    <w:rsid w:val="00324C2E"/>
    <w:rsid w:val="00325775"/>
    <w:rsid w:val="003264AE"/>
    <w:rsid w:val="00326831"/>
    <w:rsid w:val="00326ECD"/>
    <w:rsid w:val="00336981"/>
    <w:rsid w:val="00337B01"/>
    <w:rsid w:val="00337C60"/>
    <w:rsid w:val="00340F43"/>
    <w:rsid w:val="00341121"/>
    <w:rsid w:val="00341315"/>
    <w:rsid w:val="00341EDE"/>
    <w:rsid w:val="00342452"/>
    <w:rsid w:val="00343580"/>
    <w:rsid w:val="00344192"/>
    <w:rsid w:val="003458BD"/>
    <w:rsid w:val="003479F7"/>
    <w:rsid w:val="00350D28"/>
    <w:rsid w:val="003512DE"/>
    <w:rsid w:val="00352BB6"/>
    <w:rsid w:val="0035494F"/>
    <w:rsid w:val="00354D2E"/>
    <w:rsid w:val="00356632"/>
    <w:rsid w:val="0036010C"/>
    <w:rsid w:val="00360769"/>
    <w:rsid w:val="00361D8E"/>
    <w:rsid w:val="00361DF3"/>
    <w:rsid w:val="00362095"/>
    <w:rsid w:val="0036213A"/>
    <w:rsid w:val="003626F7"/>
    <w:rsid w:val="0036460E"/>
    <w:rsid w:val="00366278"/>
    <w:rsid w:val="003669DE"/>
    <w:rsid w:val="00366C44"/>
    <w:rsid w:val="00367898"/>
    <w:rsid w:val="003678CD"/>
    <w:rsid w:val="00367B55"/>
    <w:rsid w:val="0037001F"/>
    <w:rsid w:val="003732FE"/>
    <w:rsid w:val="00373A3A"/>
    <w:rsid w:val="00374FAA"/>
    <w:rsid w:val="00377519"/>
    <w:rsid w:val="00377F7B"/>
    <w:rsid w:val="00380211"/>
    <w:rsid w:val="00380545"/>
    <w:rsid w:val="003812AE"/>
    <w:rsid w:val="00381C78"/>
    <w:rsid w:val="00381CCF"/>
    <w:rsid w:val="00382A8D"/>
    <w:rsid w:val="00383B84"/>
    <w:rsid w:val="00385D05"/>
    <w:rsid w:val="00387288"/>
    <w:rsid w:val="00387325"/>
    <w:rsid w:val="0039043B"/>
    <w:rsid w:val="00390FC1"/>
    <w:rsid w:val="00391479"/>
    <w:rsid w:val="003915ED"/>
    <w:rsid w:val="003923AC"/>
    <w:rsid w:val="003925A3"/>
    <w:rsid w:val="00393130"/>
    <w:rsid w:val="00393974"/>
    <w:rsid w:val="00394709"/>
    <w:rsid w:val="00394BC6"/>
    <w:rsid w:val="003A0E1A"/>
    <w:rsid w:val="003A1A67"/>
    <w:rsid w:val="003A36E0"/>
    <w:rsid w:val="003A3A9D"/>
    <w:rsid w:val="003A4445"/>
    <w:rsid w:val="003A4813"/>
    <w:rsid w:val="003A52B7"/>
    <w:rsid w:val="003A6BDF"/>
    <w:rsid w:val="003A74DC"/>
    <w:rsid w:val="003B2210"/>
    <w:rsid w:val="003B31EF"/>
    <w:rsid w:val="003B424E"/>
    <w:rsid w:val="003B462A"/>
    <w:rsid w:val="003B51EC"/>
    <w:rsid w:val="003C1FA5"/>
    <w:rsid w:val="003C50AA"/>
    <w:rsid w:val="003C7726"/>
    <w:rsid w:val="003C7850"/>
    <w:rsid w:val="003D0C0E"/>
    <w:rsid w:val="003D16EE"/>
    <w:rsid w:val="003D2A16"/>
    <w:rsid w:val="003D66CD"/>
    <w:rsid w:val="003E1102"/>
    <w:rsid w:val="003E24AF"/>
    <w:rsid w:val="003E2B91"/>
    <w:rsid w:val="003E3779"/>
    <w:rsid w:val="003E3B9F"/>
    <w:rsid w:val="003E3F30"/>
    <w:rsid w:val="003E4D5D"/>
    <w:rsid w:val="003E60E1"/>
    <w:rsid w:val="003E6880"/>
    <w:rsid w:val="003F19F2"/>
    <w:rsid w:val="003F2709"/>
    <w:rsid w:val="003F30F5"/>
    <w:rsid w:val="003F3E5E"/>
    <w:rsid w:val="003F4EC5"/>
    <w:rsid w:val="003F551A"/>
    <w:rsid w:val="003F6DCA"/>
    <w:rsid w:val="003F6FCC"/>
    <w:rsid w:val="00401036"/>
    <w:rsid w:val="00401ABA"/>
    <w:rsid w:val="00402952"/>
    <w:rsid w:val="00402D3E"/>
    <w:rsid w:val="004031BD"/>
    <w:rsid w:val="0040521A"/>
    <w:rsid w:val="00405331"/>
    <w:rsid w:val="00406C00"/>
    <w:rsid w:val="004116B0"/>
    <w:rsid w:val="00413389"/>
    <w:rsid w:val="00417434"/>
    <w:rsid w:val="0041798A"/>
    <w:rsid w:val="00417E59"/>
    <w:rsid w:val="00420158"/>
    <w:rsid w:val="00420B50"/>
    <w:rsid w:val="00422332"/>
    <w:rsid w:val="0042316D"/>
    <w:rsid w:val="0042495B"/>
    <w:rsid w:val="0042606B"/>
    <w:rsid w:val="0042726A"/>
    <w:rsid w:val="00430E69"/>
    <w:rsid w:val="00430EA9"/>
    <w:rsid w:val="00431325"/>
    <w:rsid w:val="004317E6"/>
    <w:rsid w:val="004321E3"/>
    <w:rsid w:val="004333BD"/>
    <w:rsid w:val="004333DB"/>
    <w:rsid w:val="004346D1"/>
    <w:rsid w:val="004346D6"/>
    <w:rsid w:val="004366B1"/>
    <w:rsid w:val="00436BD6"/>
    <w:rsid w:val="00436D6B"/>
    <w:rsid w:val="00436E1D"/>
    <w:rsid w:val="00437B67"/>
    <w:rsid w:val="00440A2A"/>
    <w:rsid w:val="00440D42"/>
    <w:rsid w:val="00440DAA"/>
    <w:rsid w:val="00443A8B"/>
    <w:rsid w:val="00444B6E"/>
    <w:rsid w:val="0044578C"/>
    <w:rsid w:val="00446425"/>
    <w:rsid w:val="004466ED"/>
    <w:rsid w:val="00447818"/>
    <w:rsid w:val="00451C2C"/>
    <w:rsid w:val="0045226C"/>
    <w:rsid w:val="004522DC"/>
    <w:rsid w:val="00454ADE"/>
    <w:rsid w:val="00455C0C"/>
    <w:rsid w:val="0045700A"/>
    <w:rsid w:val="00460766"/>
    <w:rsid w:val="004608AC"/>
    <w:rsid w:val="00460F71"/>
    <w:rsid w:val="00462D07"/>
    <w:rsid w:val="00463A68"/>
    <w:rsid w:val="00463C90"/>
    <w:rsid w:val="00465F16"/>
    <w:rsid w:val="004667D5"/>
    <w:rsid w:val="00471262"/>
    <w:rsid w:val="00471F62"/>
    <w:rsid w:val="00473264"/>
    <w:rsid w:val="004738F5"/>
    <w:rsid w:val="00473EF4"/>
    <w:rsid w:val="00474A05"/>
    <w:rsid w:val="00475C15"/>
    <w:rsid w:val="004778C5"/>
    <w:rsid w:val="00480AD2"/>
    <w:rsid w:val="00481808"/>
    <w:rsid w:val="00483B6A"/>
    <w:rsid w:val="004843F3"/>
    <w:rsid w:val="0048469B"/>
    <w:rsid w:val="00485151"/>
    <w:rsid w:val="004851C4"/>
    <w:rsid w:val="004877B7"/>
    <w:rsid w:val="00487D2D"/>
    <w:rsid w:val="00487E8A"/>
    <w:rsid w:val="00490075"/>
    <w:rsid w:val="00492CFC"/>
    <w:rsid w:val="00494E6C"/>
    <w:rsid w:val="004953E4"/>
    <w:rsid w:val="00497049"/>
    <w:rsid w:val="004A03D0"/>
    <w:rsid w:val="004A087F"/>
    <w:rsid w:val="004A0AE0"/>
    <w:rsid w:val="004A0CAC"/>
    <w:rsid w:val="004A125C"/>
    <w:rsid w:val="004A24F1"/>
    <w:rsid w:val="004A28E5"/>
    <w:rsid w:val="004A2C5A"/>
    <w:rsid w:val="004A42B0"/>
    <w:rsid w:val="004B1621"/>
    <w:rsid w:val="004B3AEB"/>
    <w:rsid w:val="004B3E8E"/>
    <w:rsid w:val="004B40D8"/>
    <w:rsid w:val="004B4ED5"/>
    <w:rsid w:val="004B5C4F"/>
    <w:rsid w:val="004B60E8"/>
    <w:rsid w:val="004B6D37"/>
    <w:rsid w:val="004B7FA0"/>
    <w:rsid w:val="004C0EB0"/>
    <w:rsid w:val="004C1870"/>
    <w:rsid w:val="004C24F4"/>
    <w:rsid w:val="004C337A"/>
    <w:rsid w:val="004C3D29"/>
    <w:rsid w:val="004C3E67"/>
    <w:rsid w:val="004C548A"/>
    <w:rsid w:val="004C7F49"/>
    <w:rsid w:val="004D0201"/>
    <w:rsid w:val="004D1693"/>
    <w:rsid w:val="004D1F8F"/>
    <w:rsid w:val="004D22D5"/>
    <w:rsid w:val="004D3E6B"/>
    <w:rsid w:val="004D40A8"/>
    <w:rsid w:val="004D4254"/>
    <w:rsid w:val="004D4966"/>
    <w:rsid w:val="004D7803"/>
    <w:rsid w:val="004E1EB4"/>
    <w:rsid w:val="004E29FB"/>
    <w:rsid w:val="004E2BAE"/>
    <w:rsid w:val="004E37ED"/>
    <w:rsid w:val="004E4525"/>
    <w:rsid w:val="004E672E"/>
    <w:rsid w:val="004E6E4F"/>
    <w:rsid w:val="004E7F75"/>
    <w:rsid w:val="004F0EEE"/>
    <w:rsid w:val="004F18AF"/>
    <w:rsid w:val="004F2508"/>
    <w:rsid w:val="004F2A64"/>
    <w:rsid w:val="004F2EB4"/>
    <w:rsid w:val="004F3757"/>
    <w:rsid w:val="004F48E9"/>
    <w:rsid w:val="004F71FD"/>
    <w:rsid w:val="004F766E"/>
    <w:rsid w:val="004F7E0B"/>
    <w:rsid w:val="0050020E"/>
    <w:rsid w:val="00502CAB"/>
    <w:rsid w:val="0050417E"/>
    <w:rsid w:val="00505A18"/>
    <w:rsid w:val="00506815"/>
    <w:rsid w:val="00506888"/>
    <w:rsid w:val="00507B88"/>
    <w:rsid w:val="0051078A"/>
    <w:rsid w:val="00510FEC"/>
    <w:rsid w:val="005112CC"/>
    <w:rsid w:val="00511F4B"/>
    <w:rsid w:val="00513391"/>
    <w:rsid w:val="00513AE9"/>
    <w:rsid w:val="00513FD4"/>
    <w:rsid w:val="005142B0"/>
    <w:rsid w:val="00514396"/>
    <w:rsid w:val="00514FF0"/>
    <w:rsid w:val="005162DB"/>
    <w:rsid w:val="005166DA"/>
    <w:rsid w:val="00516B49"/>
    <w:rsid w:val="00517838"/>
    <w:rsid w:val="00517A29"/>
    <w:rsid w:val="0052174E"/>
    <w:rsid w:val="00522116"/>
    <w:rsid w:val="00523B52"/>
    <w:rsid w:val="0052470C"/>
    <w:rsid w:val="00524CDC"/>
    <w:rsid w:val="00524DD5"/>
    <w:rsid w:val="005250BE"/>
    <w:rsid w:val="005250D6"/>
    <w:rsid w:val="005251A9"/>
    <w:rsid w:val="005255F2"/>
    <w:rsid w:val="00527F39"/>
    <w:rsid w:val="00532564"/>
    <w:rsid w:val="00532D8F"/>
    <w:rsid w:val="005346C4"/>
    <w:rsid w:val="00534A37"/>
    <w:rsid w:val="00540C59"/>
    <w:rsid w:val="00541242"/>
    <w:rsid w:val="00542F60"/>
    <w:rsid w:val="0054410B"/>
    <w:rsid w:val="00547123"/>
    <w:rsid w:val="0054775C"/>
    <w:rsid w:val="00547DE1"/>
    <w:rsid w:val="00550992"/>
    <w:rsid w:val="00551B96"/>
    <w:rsid w:val="00551F97"/>
    <w:rsid w:val="0055209F"/>
    <w:rsid w:val="00552E39"/>
    <w:rsid w:val="005557AF"/>
    <w:rsid w:val="00562E98"/>
    <w:rsid w:val="00564964"/>
    <w:rsid w:val="00565560"/>
    <w:rsid w:val="00565831"/>
    <w:rsid w:val="00566681"/>
    <w:rsid w:val="00566C7F"/>
    <w:rsid w:val="00567A73"/>
    <w:rsid w:val="00571D84"/>
    <w:rsid w:val="00572910"/>
    <w:rsid w:val="00573B6E"/>
    <w:rsid w:val="00573CC8"/>
    <w:rsid w:val="005754FF"/>
    <w:rsid w:val="00576F0C"/>
    <w:rsid w:val="005816E1"/>
    <w:rsid w:val="00583B78"/>
    <w:rsid w:val="00583C89"/>
    <w:rsid w:val="00584A99"/>
    <w:rsid w:val="00584ACC"/>
    <w:rsid w:val="00585AA6"/>
    <w:rsid w:val="00585B02"/>
    <w:rsid w:val="005901AC"/>
    <w:rsid w:val="00591659"/>
    <w:rsid w:val="00592620"/>
    <w:rsid w:val="00592862"/>
    <w:rsid w:val="005955DE"/>
    <w:rsid w:val="00595A4B"/>
    <w:rsid w:val="00597F59"/>
    <w:rsid w:val="00597F5B"/>
    <w:rsid w:val="005A161B"/>
    <w:rsid w:val="005A22DD"/>
    <w:rsid w:val="005A2333"/>
    <w:rsid w:val="005A313D"/>
    <w:rsid w:val="005A3B70"/>
    <w:rsid w:val="005A3CAB"/>
    <w:rsid w:val="005A4F1E"/>
    <w:rsid w:val="005A55BB"/>
    <w:rsid w:val="005A64A1"/>
    <w:rsid w:val="005A6F7F"/>
    <w:rsid w:val="005B18CE"/>
    <w:rsid w:val="005B1B3D"/>
    <w:rsid w:val="005B1F3B"/>
    <w:rsid w:val="005B217A"/>
    <w:rsid w:val="005B4C1F"/>
    <w:rsid w:val="005B5FC3"/>
    <w:rsid w:val="005B5FF4"/>
    <w:rsid w:val="005B6811"/>
    <w:rsid w:val="005B719F"/>
    <w:rsid w:val="005B7C93"/>
    <w:rsid w:val="005C1F76"/>
    <w:rsid w:val="005C3371"/>
    <w:rsid w:val="005C4F29"/>
    <w:rsid w:val="005C6153"/>
    <w:rsid w:val="005C62FD"/>
    <w:rsid w:val="005C65B0"/>
    <w:rsid w:val="005C6CB3"/>
    <w:rsid w:val="005C6D4A"/>
    <w:rsid w:val="005C72AA"/>
    <w:rsid w:val="005D12EC"/>
    <w:rsid w:val="005D1D0D"/>
    <w:rsid w:val="005D2557"/>
    <w:rsid w:val="005D28D7"/>
    <w:rsid w:val="005D2D0D"/>
    <w:rsid w:val="005D2E1F"/>
    <w:rsid w:val="005E4C49"/>
    <w:rsid w:val="005E4DDE"/>
    <w:rsid w:val="005E4F17"/>
    <w:rsid w:val="005E52A7"/>
    <w:rsid w:val="005E6DCB"/>
    <w:rsid w:val="005E6F04"/>
    <w:rsid w:val="005E79CD"/>
    <w:rsid w:val="005F0683"/>
    <w:rsid w:val="005F0E10"/>
    <w:rsid w:val="005F0F6C"/>
    <w:rsid w:val="005F1C2E"/>
    <w:rsid w:val="005F29FA"/>
    <w:rsid w:val="005F628F"/>
    <w:rsid w:val="005F7602"/>
    <w:rsid w:val="005F7AA2"/>
    <w:rsid w:val="0060189B"/>
    <w:rsid w:val="00603675"/>
    <w:rsid w:val="0060393F"/>
    <w:rsid w:val="00605355"/>
    <w:rsid w:val="00606FB0"/>
    <w:rsid w:val="00607169"/>
    <w:rsid w:val="006076AB"/>
    <w:rsid w:val="006107FE"/>
    <w:rsid w:val="006109CE"/>
    <w:rsid w:val="00610B9F"/>
    <w:rsid w:val="00611E3F"/>
    <w:rsid w:val="00612520"/>
    <w:rsid w:val="00612815"/>
    <w:rsid w:val="00613285"/>
    <w:rsid w:val="00614174"/>
    <w:rsid w:val="00616676"/>
    <w:rsid w:val="00617612"/>
    <w:rsid w:val="0061763A"/>
    <w:rsid w:val="0062453F"/>
    <w:rsid w:val="006267E2"/>
    <w:rsid w:val="00626DBF"/>
    <w:rsid w:val="0062793A"/>
    <w:rsid w:val="006305AA"/>
    <w:rsid w:val="00630DE3"/>
    <w:rsid w:val="00631361"/>
    <w:rsid w:val="00631B8A"/>
    <w:rsid w:val="0063216D"/>
    <w:rsid w:val="00634D7F"/>
    <w:rsid w:val="00635161"/>
    <w:rsid w:val="00635BB7"/>
    <w:rsid w:val="0063628F"/>
    <w:rsid w:val="006375A5"/>
    <w:rsid w:val="00637734"/>
    <w:rsid w:val="00640662"/>
    <w:rsid w:val="006419A4"/>
    <w:rsid w:val="00641D4F"/>
    <w:rsid w:val="006424CD"/>
    <w:rsid w:val="00642C78"/>
    <w:rsid w:val="00643CC2"/>
    <w:rsid w:val="0064473A"/>
    <w:rsid w:val="00644800"/>
    <w:rsid w:val="006455DD"/>
    <w:rsid w:val="006462B3"/>
    <w:rsid w:val="00646493"/>
    <w:rsid w:val="00647432"/>
    <w:rsid w:val="006502B0"/>
    <w:rsid w:val="00651302"/>
    <w:rsid w:val="006516F8"/>
    <w:rsid w:val="00655464"/>
    <w:rsid w:val="006558C5"/>
    <w:rsid w:val="00655AF1"/>
    <w:rsid w:val="006565F3"/>
    <w:rsid w:val="00657CE0"/>
    <w:rsid w:val="0066008E"/>
    <w:rsid w:val="006605DE"/>
    <w:rsid w:val="0066214B"/>
    <w:rsid w:val="006621C6"/>
    <w:rsid w:val="006625D4"/>
    <w:rsid w:val="0066317C"/>
    <w:rsid w:val="0066429D"/>
    <w:rsid w:val="00666C6F"/>
    <w:rsid w:val="00670411"/>
    <w:rsid w:val="0067088D"/>
    <w:rsid w:val="0067157D"/>
    <w:rsid w:val="00673FB8"/>
    <w:rsid w:val="006745D3"/>
    <w:rsid w:val="00674E0A"/>
    <w:rsid w:val="00675447"/>
    <w:rsid w:val="00675D76"/>
    <w:rsid w:val="006760A4"/>
    <w:rsid w:val="006775E2"/>
    <w:rsid w:val="00677748"/>
    <w:rsid w:val="00677757"/>
    <w:rsid w:val="006778B0"/>
    <w:rsid w:val="006778F3"/>
    <w:rsid w:val="0068055E"/>
    <w:rsid w:val="00680BD7"/>
    <w:rsid w:val="00682781"/>
    <w:rsid w:val="00682949"/>
    <w:rsid w:val="00683638"/>
    <w:rsid w:val="006856F2"/>
    <w:rsid w:val="006865E5"/>
    <w:rsid w:val="006871B4"/>
    <w:rsid w:val="00690ABB"/>
    <w:rsid w:val="00691AF9"/>
    <w:rsid w:val="006946BA"/>
    <w:rsid w:val="006956C0"/>
    <w:rsid w:val="00695FCD"/>
    <w:rsid w:val="00696312"/>
    <w:rsid w:val="0069739D"/>
    <w:rsid w:val="006A0556"/>
    <w:rsid w:val="006A0767"/>
    <w:rsid w:val="006A14D1"/>
    <w:rsid w:val="006A2813"/>
    <w:rsid w:val="006A3AC2"/>
    <w:rsid w:val="006A45A9"/>
    <w:rsid w:val="006A4DF1"/>
    <w:rsid w:val="006A56F6"/>
    <w:rsid w:val="006A5C02"/>
    <w:rsid w:val="006A62F1"/>
    <w:rsid w:val="006A6F0F"/>
    <w:rsid w:val="006B040A"/>
    <w:rsid w:val="006B0AB8"/>
    <w:rsid w:val="006B0E1E"/>
    <w:rsid w:val="006B1255"/>
    <w:rsid w:val="006B1B24"/>
    <w:rsid w:val="006B28F4"/>
    <w:rsid w:val="006B35F4"/>
    <w:rsid w:val="006B3816"/>
    <w:rsid w:val="006B4BC7"/>
    <w:rsid w:val="006B574A"/>
    <w:rsid w:val="006B5BCC"/>
    <w:rsid w:val="006B5E39"/>
    <w:rsid w:val="006C0C42"/>
    <w:rsid w:val="006C1546"/>
    <w:rsid w:val="006C4654"/>
    <w:rsid w:val="006C55CB"/>
    <w:rsid w:val="006C589A"/>
    <w:rsid w:val="006C68F4"/>
    <w:rsid w:val="006C6DC8"/>
    <w:rsid w:val="006C73A4"/>
    <w:rsid w:val="006D0501"/>
    <w:rsid w:val="006D26AC"/>
    <w:rsid w:val="006D2DED"/>
    <w:rsid w:val="006D5AE7"/>
    <w:rsid w:val="006D784C"/>
    <w:rsid w:val="006D78C8"/>
    <w:rsid w:val="006D78C9"/>
    <w:rsid w:val="006E037B"/>
    <w:rsid w:val="006E261C"/>
    <w:rsid w:val="006E2F4A"/>
    <w:rsid w:val="006E3DA9"/>
    <w:rsid w:val="006E48C6"/>
    <w:rsid w:val="006E5F04"/>
    <w:rsid w:val="006F3F6E"/>
    <w:rsid w:val="006F4037"/>
    <w:rsid w:val="006F42E3"/>
    <w:rsid w:val="006F5DA2"/>
    <w:rsid w:val="006F639A"/>
    <w:rsid w:val="006F6AE3"/>
    <w:rsid w:val="00700621"/>
    <w:rsid w:val="00700BB6"/>
    <w:rsid w:val="00700ECD"/>
    <w:rsid w:val="007014DF"/>
    <w:rsid w:val="00701B37"/>
    <w:rsid w:val="00702062"/>
    <w:rsid w:val="00702271"/>
    <w:rsid w:val="007024FC"/>
    <w:rsid w:val="00703AE9"/>
    <w:rsid w:val="00703AF0"/>
    <w:rsid w:val="007051B2"/>
    <w:rsid w:val="00705CB0"/>
    <w:rsid w:val="00706D7F"/>
    <w:rsid w:val="007076EF"/>
    <w:rsid w:val="00707F1D"/>
    <w:rsid w:val="00711198"/>
    <w:rsid w:val="0071210C"/>
    <w:rsid w:val="00712915"/>
    <w:rsid w:val="00712941"/>
    <w:rsid w:val="00712E6C"/>
    <w:rsid w:val="00714531"/>
    <w:rsid w:val="00714BB7"/>
    <w:rsid w:val="00716E56"/>
    <w:rsid w:val="0071776B"/>
    <w:rsid w:val="0072065B"/>
    <w:rsid w:val="007210B2"/>
    <w:rsid w:val="0072138A"/>
    <w:rsid w:val="0072140B"/>
    <w:rsid w:val="00723C53"/>
    <w:rsid w:val="00724425"/>
    <w:rsid w:val="00724C22"/>
    <w:rsid w:val="0072590C"/>
    <w:rsid w:val="0072658B"/>
    <w:rsid w:val="0072674F"/>
    <w:rsid w:val="0072691D"/>
    <w:rsid w:val="00730833"/>
    <w:rsid w:val="00730BA4"/>
    <w:rsid w:val="00731307"/>
    <w:rsid w:val="007317D1"/>
    <w:rsid w:val="00731C05"/>
    <w:rsid w:val="0073242C"/>
    <w:rsid w:val="00733C3A"/>
    <w:rsid w:val="00733F36"/>
    <w:rsid w:val="00734169"/>
    <w:rsid w:val="00734B23"/>
    <w:rsid w:val="0073558F"/>
    <w:rsid w:val="00735B03"/>
    <w:rsid w:val="00735CDE"/>
    <w:rsid w:val="00736886"/>
    <w:rsid w:val="00736B76"/>
    <w:rsid w:val="00740FD7"/>
    <w:rsid w:val="00743197"/>
    <w:rsid w:val="007468A7"/>
    <w:rsid w:val="00751778"/>
    <w:rsid w:val="0075244F"/>
    <w:rsid w:val="00752B70"/>
    <w:rsid w:val="0075305B"/>
    <w:rsid w:val="00753362"/>
    <w:rsid w:val="00755F73"/>
    <w:rsid w:val="00757724"/>
    <w:rsid w:val="007618B2"/>
    <w:rsid w:val="00761E5C"/>
    <w:rsid w:val="007642FB"/>
    <w:rsid w:val="00765927"/>
    <w:rsid w:val="007663D7"/>
    <w:rsid w:val="007672AC"/>
    <w:rsid w:val="00771BD3"/>
    <w:rsid w:val="00772329"/>
    <w:rsid w:val="0077598F"/>
    <w:rsid w:val="0077654A"/>
    <w:rsid w:val="007765A1"/>
    <w:rsid w:val="00777401"/>
    <w:rsid w:val="00777FCF"/>
    <w:rsid w:val="00781338"/>
    <w:rsid w:val="007824A6"/>
    <w:rsid w:val="007827C6"/>
    <w:rsid w:val="007829B2"/>
    <w:rsid w:val="007833D0"/>
    <w:rsid w:val="007844D1"/>
    <w:rsid w:val="00784B94"/>
    <w:rsid w:val="00785004"/>
    <w:rsid w:val="00786290"/>
    <w:rsid w:val="00790BBF"/>
    <w:rsid w:val="00790C48"/>
    <w:rsid w:val="00791EC5"/>
    <w:rsid w:val="00791F29"/>
    <w:rsid w:val="007930F5"/>
    <w:rsid w:val="00793BB7"/>
    <w:rsid w:val="007956A5"/>
    <w:rsid w:val="0079603F"/>
    <w:rsid w:val="00797D6F"/>
    <w:rsid w:val="007A0197"/>
    <w:rsid w:val="007A0C4D"/>
    <w:rsid w:val="007A1064"/>
    <w:rsid w:val="007A11F5"/>
    <w:rsid w:val="007A3E8F"/>
    <w:rsid w:val="007A3F82"/>
    <w:rsid w:val="007A47A3"/>
    <w:rsid w:val="007A4C5C"/>
    <w:rsid w:val="007A5240"/>
    <w:rsid w:val="007A60AD"/>
    <w:rsid w:val="007A67D7"/>
    <w:rsid w:val="007A6CC6"/>
    <w:rsid w:val="007B0EE0"/>
    <w:rsid w:val="007B1F49"/>
    <w:rsid w:val="007B257F"/>
    <w:rsid w:val="007B5601"/>
    <w:rsid w:val="007B597E"/>
    <w:rsid w:val="007B658C"/>
    <w:rsid w:val="007B7736"/>
    <w:rsid w:val="007B7F83"/>
    <w:rsid w:val="007C028D"/>
    <w:rsid w:val="007C108F"/>
    <w:rsid w:val="007C1C59"/>
    <w:rsid w:val="007C29AE"/>
    <w:rsid w:val="007C2B99"/>
    <w:rsid w:val="007C2ED0"/>
    <w:rsid w:val="007C3D9C"/>
    <w:rsid w:val="007C3FA4"/>
    <w:rsid w:val="007C57A4"/>
    <w:rsid w:val="007D0625"/>
    <w:rsid w:val="007D2B7B"/>
    <w:rsid w:val="007D6CD7"/>
    <w:rsid w:val="007D6DDD"/>
    <w:rsid w:val="007D78A2"/>
    <w:rsid w:val="007D7D22"/>
    <w:rsid w:val="007E0163"/>
    <w:rsid w:val="007E0AEB"/>
    <w:rsid w:val="007E19D4"/>
    <w:rsid w:val="007E1D0F"/>
    <w:rsid w:val="007E2D49"/>
    <w:rsid w:val="007E4206"/>
    <w:rsid w:val="007E4453"/>
    <w:rsid w:val="007E519E"/>
    <w:rsid w:val="007E6E27"/>
    <w:rsid w:val="007F089C"/>
    <w:rsid w:val="007F2869"/>
    <w:rsid w:val="007F60DA"/>
    <w:rsid w:val="007F633F"/>
    <w:rsid w:val="007F6D7F"/>
    <w:rsid w:val="0080126A"/>
    <w:rsid w:val="00801F14"/>
    <w:rsid w:val="00802B4F"/>
    <w:rsid w:val="00804F9E"/>
    <w:rsid w:val="0080521B"/>
    <w:rsid w:val="00805A67"/>
    <w:rsid w:val="00807068"/>
    <w:rsid w:val="00811161"/>
    <w:rsid w:val="00812810"/>
    <w:rsid w:val="00812E61"/>
    <w:rsid w:val="00813DFB"/>
    <w:rsid w:val="00813E60"/>
    <w:rsid w:val="00813F5A"/>
    <w:rsid w:val="008144C6"/>
    <w:rsid w:val="008162AF"/>
    <w:rsid w:val="00816C11"/>
    <w:rsid w:val="00817F1A"/>
    <w:rsid w:val="00820645"/>
    <w:rsid w:val="00821294"/>
    <w:rsid w:val="0082347B"/>
    <w:rsid w:val="00825337"/>
    <w:rsid w:val="0082540E"/>
    <w:rsid w:val="00825C30"/>
    <w:rsid w:val="00825F2A"/>
    <w:rsid w:val="00826159"/>
    <w:rsid w:val="00826523"/>
    <w:rsid w:val="008279CB"/>
    <w:rsid w:val="00830847"/>
    <w:rsid w:val="00830A1B"/>
    <w:rsid w:val="00830D80"/>
    <w:rsid w:val="00831009"/>
    <w:rsid w:val="0083211C"/>
    <w:rsid w:val="00833C79"/>
    <w:rsid w:val="008361E1"/>
    <w:rsid w:val="00836DBE"/>
    <w:rsid w:val="00837CE1"/>
    <w:rsid w:val="00837F50"/>
    <w:rsid w:val="008466AD"/>
    <w:rsid w:val="00851995"/>
    <w:rsid w:val="00852030"/>
    <w:rsid w:val="008520C1"/>
    <w:rsid w:val="008527E8"/>
    <w:rsid w:val="008532F9"/>
    <w:rsid w:val="00853848"/>
    <w:rsid w:val="00855226"/>
    <w:rsid w:val="008569DA"/>
    <w:rsid w:val="00856E0E"/>
    <w:rsid w:val="00856E77"/>
    <w:rsid w:val="00861262"/>
    <w:rsid w:val="00861958"/>
    <w:rsid w:val="00862119"/>
    <w:rsid w:val="008628B4"/>
    <w:rsid w:val="008630DA"/>
    <w:rsid w:val="00864DDE"/>
    <w:rsid w:val="008652A4"/>
    <w:rsid w:val="0086551E"/>
    <w:rsid w:val="00866BE1"/>
    <w:rsid w:val="0087278B"/>
    <w:rsid w:val="008729B7"/>
    <w:rsid w:val="00872D97"/>
    <w:rsid w:val="00874B0F"/>
    <w:rsid w:val="00875D00"/>
    <w:rsid w:val="008811D9"/>
    <w:rsid w:val="00881BA5"/>
    <w:rsid w:val="008836AA"/>
    <w:rsid w:val="00885F75"/>
    <w:rsid w:val="00890AE6"/>
    <w:rsid w:val="00891C88"/>
    <w:rsid w:val="00891CAC"/>
    <w:rsid w:val="00894C91"/>
    <w:rsid w:val="00895D29"/>
    <w:rsid w:val="00895DD9"/>
    <w:rsid w:val="00896718"/>
    <w:rsid w:val="00897319"/>
    <w:rsid w:val="00897442"/>
    <w:rsid w:val="008A0D4F"/>
    <w:rsid w:val="008A1034"/>
    <w:rsid w:val="008A1EC4"/>
    <w:rsid w:val="008A4C58"/>
    <w:rsid w:val="008A63DA"/>
    <w:rsid w:val="008A682C"/>
    <w:rsid w:val="008A6D71"/>
    <w:rsid w:val="008B0F74"/>
    <w:rsid w:val="008B2B7D"/>
    <w:rsid w:val="008B5508"/>
    <w:rsid w:val="008B5FD5"/>
    <w:rsid w:val="008B68A9"/>
    <w:rsid w:val="008C059D"/>
    <w:rsid w:val="008C0671"/>
    <w:rsid w:val="008C0D4F"/>
    <w:rsid w:val="008C6B19"/>
    <w:rsid w:val="008C73D0"/>
    <w:rsid w:val="008C7797"/>
    <w:rsid w:val="008C77DB"/>
    <w:rsid w:val="008C7E3D"/>
    <w:rsid w:val="008D04B1"/>
    <w:rsid w:val="008D224F"/>
    <w:rsid w:val="008D3636"/>
    <w:rsid w:val="008D40C8"/>
    <w:rsid w:val="008D6EE9"/>
    <w:rsid w:val="008D783F"/>
    <w:rsid w:val="008D7AAF"/>
    <w:rsid w:val="008E1BDD"/>
    <w:rsid w:val="008E2E31"/>
    <w:rsid w:val="008E4909"/>
    <w:rsid w:val="008E5001"/>
    <w:rsid w:val="008E7AD6"/>
    <w:rsid w:val="008F1E62"/>
    <w:rsid w:val="008F2668"/>
    <w:rsid w:val="008F3123"/>
    <w:rsid w:val="008F3403"/>
    <w:rsid w:val="008F695A"/>
    <w:rsid w:val="008F75BA"/>
    <w:rsid w:val="00901036"/>
    <w:rsid w:val="0090214D"/>
    <w:rsid w:val="00902CDA"/>
    <w:rsid w:val="009030E8"/>
    <w:rsid w:val="00904664"/>
    <w:rsid w:val="0090752F"/>
    <w:rsid w:val="00910477"/>
    <w:rsid w:val="00912CA1"/>
    <w:rsid w:val="00913370"/>
    <w:rsid w:val="00915B67"/>
    <w:rsid w:val="0091639F"/>
    <w:rsid w:val="00916D38"/>
    <w:rsid w:val="00917253"/>
    <w:rsid w:val="009250DD"/>
    <w:rsid w:val="00925BDD"/>
    <w:rsid w:val="00925D3A"/>
    <w:rsid w:val="0093119F"/>
    <w:rsid w:val="00933122"/>
    <w:rsid w:val="00934949"/>
    <w:rsid w:val="00934D26"/>
    <w:rsid w:val="00936934"/>
    <w:rsid w:val="00937352"/>
    <w:rsid w:val="00937F8C"/>
    <w:rsid w:val="00942B67"/>
    <w:rsid w:val="00942B76"/>
    <w:rsid w:val="00942DF4"/>
    <w:rsid w:val="00943BDD"/>
    <w:rsid w:val="009440D2"/>
    <w:rsid w:val="0094555E"/>
    <w:rsid w:val="00945C26"/>
    <w:rsid w:val="00945F0C"/>
    <w:rsid w:val="00946385"/>
    <w:rsid w:val="009472CD"/>
    <w:rsid w:val="00947A72"/>
    <w:rsid w:val="00950953"/>
    <w:rsid w:val="00953B3D"/>
    <w:rsid w:val="0095436E"/>
    <w:rsid w:val="00954541"/>
    <w:rsid w:val="00955530"/>
    <w:rsid w:val="00955D84"/>
    <w:rsid w:val="00957C24"/>
    <w:rsid w:val="009603D7"/>
    <w:rsid w:val="009610A0"/>
    <w:rsid w:val="0096129D"/>
    <w:rsid w:val="00961AEA"/>
    <w:rsid w:val="0096357A"/>
    <w:rsid w:val="0096375E"/>
    <w:rsid w:val="00963800"/>
    <w:rsid w:val="00964E74"/>
    <w:rsid w:val="00965754"/>
    <w:rsid w:val="00966639"/>
    <w:rsid w:val="00967387"/>
    <w:rsid w:val="0096752A"/>
    <w:rsid w:val="009707D8"/>
    <w:rsid w:val="00970836"/>
    <w:rsid w:val="00970B77"/>
    <w:rsid w:val="00971C3D"/>
    <w:rsid w:val="00972F92"/>
    <w:rsid w:val="00973293"/>
    <w:rsid w:val="00973B31"/>
    <w:rsid w:val="00973F28"/>
    <w:rsid w:val="00974D3E"/>
    <w:rsid w:val="00980C7F"/>
    <w:rsid w:val="009813A4"/>
    <w:rsid w:val="00982CEF"/>
    <w:rsid w:val="00982D52"/>
    <w:rsid w:val="00984E75"/>
    <w:rsid w:val="00984FD0"/>
    <w:rsid w:val="00985055"/>
    <w:rsid w:val="009862CF"/>
    <w:rsid w:val="009866DC"/>
    <w:rsid w:val="00986D9A"/>
    <w:rsid w:val="00987046"/>
    <w:rsid w:val="00987A39"/>
    <w:rsid w:val="00993B1C"/>
    <w:rsid w:val="00993E9F"/>
    <w:rsid w:val="00996DAD"/>
    <w:rsid w:val="00997253"/>
    <w:rsid w:val="009A0131"/>
    <w:rsid w:val="009A1CFD"/>
    <w:rsid w:val="009A4A6A"/>
    <w:rsid w:val="009A75A3"/>
    <w:rsid w:val="009B0E8E"/>
    <w:rsid w:val="009B1A67"/>
    <w:rsid w:val="009B1C3D"/>
    <w:rsid w:val="009B25EB"/>
    <w:rsid w:val="009B267C"/>
    <w:rsid w:val="009B4880"/>
    <w:rsid w:val="009B4BE3"/>
    <w:rsid w:val="009B544B"/>
    <w:rsid w:val="009B5AB8"/>
    <w:rsid w:val="009B5AE7"/>
    <w:rsid w:val="009B5D1B"/>
    <w:rsid w:val="009C0B02"/>
    <w:rsid w:val="009C2267"/>
    <w:rsid w:val="009C27DC"/>
    <w:rsid w:val="009C3587"/>
    <w:rsid w:val="009C3814"/>
    <w:rsid w:val="009C5CDB"/>
    <w:rsid w:val="009C64A1"/>
    <w:rsid w:val="009C6CDA"/>
    <w:rsid w:val="009C77C2"/>
    <w:rsid w:val="009C7BAB"/>
    <w:rsid w:val="009D36D6"/>
    <w:rsid w:val="009D6290"/>
    <w:rsid w:val="009D6E68"/>
    <w:rsid w:val="009D70A8"/>
    <w:rsid w:val="009D7A43"/>
    <w:rsid w:val="009D7BDC"/>
    <w:rsid w:val="009E0680"/>
    <w:rsid w:val="009E1200"/>
    <w:rsid w:val="009E17C7"/>
    <w:rsid w:val="009E2528"/>
    <w:rsid w:val="009E394D"/>
    <w:rsid w:val="009E4C64"/>
    <w:rsid w:val="009E7003"/>
    <w:rsid w:val="009F0323"/>
    <w:rsid w:val="009F22AA"/>
    <w:rsid w:val="009F2BE2"/>
    <w:rsid w:val="009F30CB"/>
    <w:rsid w:val="009F4134"/>
    <w:rsid w:val="009F42CA"/>
    <w:rsid w:val="009F4ECE"/>
    <w:rsid w:val="009F53A7"/>
    <w:rsid w:val="009F6252"/>
    <w:rsid w:val="009F67AD"/>
    <w:rsid w:val="009F6D27"/>
    <w:rsid w:val="009F760D"/>
    <w:rsid w:val="009F793C"/>
    <w:rsid w:val="009F7A16"/>
    <w:rsid w:val="009F7F76"/>
    <w:rsid w:val="00A00C6C"/>
    <w:rsid w:val="00A01225"/>
    <w:rsid w:val="00A05305"/>
    <w:rsid w:val="00A05923"/>
    <w:rsid w:val="00A07B91"/>
    <w:rsid w:val="00A07C06"/>
    <w:rsid w:val="00A1150D"/>
    <w:rsid w:val="00A1193F"/>
    <w:rsid w:val="00A11DB4"/>
    <w:rsid w:val="00A126CA"/>
    <w:rsid w:val="00A1296B"/>
    <w:rsid w:val="00A13173"/>
    <w:rsid w:val="00A13CDB"/>
    <w:rsid w:val="00A1464B"/>
    <w:rsid w:val="00A14F1D"/>
    <w:rsid w:val="00A20B74"/>
    <w:rsid w:val="00A213D8"/>
    <w:rsid w:val="00A21FB3"/>
    <w:rsid w:val="00A22284"/>
    <w:rsid w:val="00A23F23"/>
    <w:rsid w:val="00A23FA2"/>
    <w:rsid w:val="00A2444D"/>
    <w:rsid w:val="00A24E9B"/>
    <w:rsid w:val="00A2538E"/>
    <w:rsid w:val="00A25D72"/>
    <w:rsid w:val="00A25E7E"/>
    <w:rsid w:val="00A2648D"/>
    <w:rsid w:val="00A2688A"/>
    <w:rsid w:val="00A26C48"/>
    <w:rsid w:val="00A27A9D"/>
    <w:rsid w:val="00A30678"/>
    <w:rsid w:val="00A30A1D"/>
    <w:rsid w:val="00A31B64"/>
    <w:rsid w:val="00A31E82"/>
    <w:rsid w:val="00A32994"/>
    <w:rsid w:val="00A33462"/>
    <w:rsid w:val="00A33905"/>
    <w:rsid w:val="00A341A3"/>
    <w:rsid w:val="00A342D9"/>
    <w:rsid w:val="00A34463"/>
    <w:rsid w:val="00A3533F"/>
    <w:rsid w:val="00A3566F"/>
    <w:rsid w:val="00A37B8C"/>
    <w:rsid w:val="00A402E1"/>
    <w:rsid w:val="00A420D5"/>
    <w:rsid w:val="00A42250"/>
    <w:rsid w:val="00A427C9"/>
    <w:rsid w:val="00A4366C"/>
    <w:rsid w:val="00A44600"/>
    <w:rsid w:val="00A466CE"/>
    <w:rsid w:val="00A46DFF"/>
    <w:rsid w:val="00A50ACA"/>
    <w:rsid w:val="00A53F4C"/>
    <w:rsid w:val="00A54869"/>
    <w:rsid w:val="00A54E5E"/>
    <w:rsid w:val="00A55B2A"/>
    <w:rsid w:val="00A55B85"/>
    <w:rsid w:val="00A561D2"/>
    <w:rsid w:val="00A56254"/>
    <w:rsid w:val="00A56CC6"/>
    <w:rsid w:val="00A57193"/>
    <w:rsid w:val="00A57C2C"/>
    <w:rsid w:val="00A61192"/>
    <w:rsid w:val="00A612BA"/>
    <w:rsid w:val="00A62FD3"/>
    <w:rsid w:val="00A63633"/>
    <w:rsid w:val="00A638BE"/>
    <w:rsid w:val="00A64AD9"/>
    <w:rsid w:val="00A65728"/>
    <w:rsid w:val="00A65A8B"/>
    <w:rsid w:val="00A661C0"/>
    <w:rsid w:val="00A662C1"/>
    <w:rsid w:val="00A679C4"/>
    <w:rsid w:val="00A67E57"/>
    <w:rsid w:val="00A7047F"/>
    <w:rsid w:val="00A7463E"/>
    <w:rsid w:val="00A74FDF"/>
    <w:rsid w:val="00A7523A"/>
    <w:rsid w:val="00A7638E"/>
    <w:rsid w:val="00A77B36"/>
    <w:rsid w:val="00A816D3"/>
    <w:rsid w:val="00A82760"/>
    <w:rsid w:val="00A82812"/>
    <w:rsid w:val="00A84425"/>
    <w:rsid w:val="00A85CF8"/>
    <w:rsid w:val="00A903ED"/>
    <w:rsid w:val="00A90A73"/>
    <w:rsid w:val="00A90D16"/>
    <w:rsid w:val="00A918BE"/>
    <w:rsid w:val="00A92FC5"/>
    <w:rsid w:val="00A93EB3"/>
    <w:rsid w:val="00A9440D"/>
    <w:rsid w:val="00A94DB2"/>
    <w:rsid w:val="00A96528"/>
    <w:rsid w:val="00A97BF0"/>
    <w:rsid w:val="00A97D77"/>
    <w:rsid w:val="00AA05A0"/>
    <w:rsid w:val="00AA0B9E"/>
    <w:rsid w:val="00AA0CB7"/>
    <w:rsid w:val="00AA2E32"/>
    <w:rsid w:val="00AA324F"/>
    <w:rsid w:val="00AA38C8"/>
    <w:rsid w:val="00AA467E"/>
    <w:rsid w:val="00AA4C53"/>
    <w:rsid w:val="00AA50A6"/>
    <w:rsid w:val="00AA5A96"/>
    <w:rsid w:val="00AA738F"/>
    <w:rsid w:val="00AA7BC8"/>
    <w:rsid w:val="00AB3381"/>
    <w:rsid w:val="00AB358B"/>
    <w:rsid w:val="00AB48F8"/>
    <w:rsid w:val="00AB5026"/>
    <w:rsid w:val="00AB574C"/>
    <w:rsid w:val="00AC1B00"/>
    <w:rsid w:val="00AC253E"/>
    <w:rsid w:val="00AC3123"/>
    <w:rsid w:val="00AC3378"/>
    <w:rsid w:val="00AC3B4E"/>
    <w:rsid w:val="00AC50B0"/>
    <w:rsid w:val="00AC5282"/>
    <w:rsid w:val="00AC59A0"/>
    <w:rsid w:val="00AC6971"/>
    <w:rsid w:val="00AC6A0C"/>
    <w:rsid w:val="00AC6E1B"/>
    <w:rsid w:val="00AC7DCC"/>
    <w:rsid w:val="00AD0C51"/>
    <w:rsid w:val="00AD0E82"/>
    <w:rsid w:val="00AD113E"/>
    <w:rsid w:val="00AD1564"/>
    <w:rsid w:val="00AD16FC"/>
    <w:rsid w:val="00AD2C8F"/>
    <w:rsid w:val="00AD329F"/>
    <w:rsid w:val="00AD3B16"/>
    <w:rsid w:val="00AD3B32"/>
    <w:rsid w:val="00AD4BC8"/>
    <w:rsid w:val="00AD5810"/>
    <w:rsid w:val="00AD6600"/>
    <w:rsid w:val="00AD6854"/>
    <w:rsid w:val="00AE0099"/>
    <w:rsid w:val="00AE01F4"/>
    <w:rsid w:val="00AE1AE7"/>
    <w:rsid w:val="00AE2223"/>
    <w:rsid w:val="00AE2422"/>
    <w:rsid w:val="00AE3507"/>
    <w:rsid w:val="00AE3C9E"/>
    <w:rsid w:val="00AE3E62"/>
    <w:rsid w:val="00AE4ADB"/>
    <w:rsid w:val="00AE4B0A"/>
    <w:rsid w:val="00AE6669"/>
    <w:rsid w:val="00AF0DBC"/>
    <w:rsid w:val="00AF13B9"/>
    <w:rsid w:val="00AF2330"/>
    <w:rsid w:val="00AF2424"/>
    <w:rsid w:val="00AF36CB"/>
    <w:rsid w:val="00AF4DDC"/>
    <w:rsid w:val="00AF4F8F"/>
    <w:rsid w:val="00AF5001"/>
    <w:rsid w:val="00AF5DB1"/>
    <w:rsid w:val="00B023F0"/>
    <w:rsid w:val="00B027B1"/>
    <w:rsid w:val="00B0495C"/>
    <w:rsid w:val="00B05683"/>
    <w:rsid w:val="00B059DD"/>
    <w:rsid w:val="00B05E18"/>
    <w:rsid w:val="00B0641C"/>
    <w:rsid w:val="00B1010B"/>
    <w:rsid w:val="00B1058E"/>
    <w:rsid w:val="00B11C16"/>
    <w:rsid w:val="00B125F7"/>
    <w:rsid w:val="00B13255"/>
    <w:rsid w:val="00B13321"/>
    <w:rsid w:val="00B14041"/>
    <w:rsid w:val="00B144AF"/>
    <w:rsid w:val="00B154CA"/>
    <w:rsid w:val="00B160F7"/>
    <w:rsid w:val="00B168D0"/>
    <w:rsid w:val="00B17149"/>
    <w:rsid w:val="00B17CB8"/>
    <w:rsid w:val="00B20483"/>
    <w:rsid w:val="00B20E59"/>
    <w:rsid w:val="00B211CA"/>
    <w:rsid w:val="00B21200"/>
    <w:rsid w:val="00B21D75"/>
    <w:rsid w:val="00B21E8E"/>
    <w:rsid w:val="00B229A8"/>
    <w:rsid w:val="00B231E6"/>
    <w:rsid w:val="00B24A78"/>
    <w:rsid w:val="00B25606"/>
    <w:rsid w:val="00B259B5"/>
    <w:rsid w:val="00B26538"/>
    <w:rsid w:val="00B2772A"/>
    <w:rsid w:val="00B314B0"/>
    <w:rsid w:val="00B344D1"/>
    <w:rsid w:val="00B367E6"/>
    <w:rsid w:val="00B376CC"/>
    <w:rsid w:val="00B4014E"/>
    <w:rsid w:val="00B40830"/>
    <w:rsid w:val="00B40D4B"/>
    <w:rsid w:val="00B420C7"/>
    <w:rsid w:val="00B42EAD"/>
    <w:rsid w:val="00B42EB8"/>
    <w:rsid w:val="00B45F14"/>
    <w:rsid w:val="00B51B05"/>
    <w:rsid w:val="00B51EAA"/>
    <w:rsid w:val="00B52223"/>
    <w:rsid w:val="00B52C1E"/>
    <w:rsid w:val="00B534B5"/>
    <w:rsid w:val="00B553A6"/>
    <w:rsid w:val="00B57C19"/>
    <w:rsid w:val="00B603BC"/>
    <w:rsid w:val="00B60A4A"/>
    <w:rsid w:val="00B620A0"/>
    <w:rsid w:val="00B6438F"/>
    <w:rsid w:val="00B6487D"/>
    <w:rsid w:val="00B65AA8"/>
    <w:rsid w:val="00B672F4"/>
    <w:rsid w:val="00B73216"/>
    <w:rsid w:val="00B74807"/>
    <w:rsid w:val="00B75D33"/>
    <w:rsid w:val="00B7638D"/>
    <w:rsid w:val="00B76D8D"/>
    <w:rsid w:val="00B77040"/>
    <w:rsid w:val="00B802A4"/>
    <w:rsid w:val="00B80826"/>
    <w:rsid w:val="00B80C9D"/>
    <w:rsid w:val="00B8170E"/>
    <w:rsid w:val="00B81CC1"/>
    <w:rsid w:val="00B83D76"/>
    <w:rsid w:val="00B84E73"/>
    <w:rsid w:val="00B8633C"/>
    <w:rsid w:val="00B87E67"/>
    <w:rsid w:val="00B9032D"/>
    <w:rsid w:val="00B92E16"/>
    <w:rsid w:val="00B93046"/>
    <w:rsid w:val="00B953C8"/>
    <w:rsid w:val="00B954E0"/>
    <w:rsid w:val="00B956DC"/>
    <w:rsid w:val="00B96126"/>
    <w:rsid w:val="00B964A2"/>
    <w:rsid w:val="00B96626"/>
    <w:rsid w:val="00B96A9E"/>
    <w:rsid w:val="00B97A56"/>
    <w:rsid w:val="00BA043A"/>
    <w:rsid w:val="00BA0577"/>
    <w:rsid w:val="00BA076D"/>
    <w:rsid w:val="00BA16C4"/>
    <w:rsid w:val="00BA521C"/>
    <w:rsid w:val="00BA5644"/>
    <w:rsid w:val="00BA72A0"/>
    <w:rsid w:val="00BB1354"/>
    <w:rsid w:val="00BB150F"/>
    <w:rsid w:val="00BB396C"/>
    <w:rsid w:val="00BB5508"/>
    <w:rsid w:val="00BB634B"/>
    <w:rsid w:val="00BB77C2"/>
    <w:rsid w:val="00BB77D6"/>
    <w:rsid w:val="00BB7D35"/>
    <w:rsid w:val="00BC0814"/>
    <w:rsid w:val="00BC1E88"/>
    <w:rsid w:val="00BC317B"/>
    <w:rsid w:val="00BC3773"/>
    <w:rsid w:val="00BC3DC3"/>
    <w:rsid w:val="00BC5947"/>
    <w:rsid w:val="00BC5EBD"/>
    <w:rsid w:val="00BD0203"/>
    <w:rsid w:val="00BD020F"/>
    <w:rsid w:val="00BD028A"/>
    <w:rsid w:val="00BD1CE0"/>
    <w:rsid w:val="00BD27E7"/>
    <w:rsid w:val="00BD2A06"/>
    <w:rsid w:val="00BD41A1"/>
    <w:rsid w:val="00BD52EA"/>
    <w:rsid w:val="00BD7C07"/>
    <w:rsid w:val="00BE19C8"/>
    <w:rsid w:val="00BE1BBA"/>
    <w:rsid w:val="00BE311B"/>
    <w:rsid w:val="00BE68B8"/>
    <w:rsid w:val="00BE6ABC"/>
    <w:rsid w:val="00BE6C5D"/>
    <w:rsid w:val="00BF0544"/>
    <w:rsid w:val="00BF08B1"/>
    <w:rsid w:val="00BF1A31"/>
    <w:rsid w:val="00BF1BA3"/>
    <w:rsid w:val="00BF1EEB"/>
    <w:rsid w:val="00BF26BF"/>
    <w:rsid w:val="00BF3D2F"/>
    <w:rsid w:val="00BF4A44"/>
    <w:rsid w:val="00BF5BDE"/>
    <w:rsid w:val="00BF6753"/>
    <w:rsid w:val="00C0049B"/>
    <w:rsid w:val="00C017D0"/>
    <w:rsid w:val="00C01BDC"/>
    <w:rsid w:val="00C01FC3"/>
    <w:rsid w:val="00C02055"/>
    <w:rsid w:val="00C04450"/>
    <w:rsid w:val="00C04BB5"/>
    <w:rsid w:val="00C054C3"/>
    <w:rsid w:val="00C0679A"/>
    <w:rsid w:val="00C0779E"/>
    <w:rsid w:val="00C07B34"/>
    <w:rsid w:val="00C1009D"/>
    <w:rsid w:val="00C10964"/>
    <w:rsid w:val="00C12210"/>
    <w:rsid w:val="00C12602"/>
    <w:rsid w:val="00C12B74"/>
    <w:rsid w:val="00C13907"/>
    <w:rsid w:val="00C16072"/>
    <w:rsid w:val="00C16D47"/>
    <w:rsid w:val="00C16D55"/>
    <w:rsid w:val="00C176ED"/>
    <w:rsid w:val="00C17ECD"/>
    <w:rsid w:val="00C20B48"/>
    <w:rsid w:val="00C21F90"/>
    <w:rsid w:val="00C2294A"/>
    <w:rsid w:val="00C22E92"/>
    <w:rsid w:val="00C23C29"/>
    <w:rsid w:val="00C23D62"/>
    <w:rsid w:val="00C2509B"/>
    <w:rsid w:val="00C25901"/>
    <w:rsid w:val="00C25E98"/>
    <w:rsid w:val="00C27FA7"/>
    <w:rsid w:val="00C302C9"/>
    <w:rsid w:val="00C326A4"/>
    <w:rsid w:val="00C329FE"/>
    <w:rsid w:val="00C33F29"/>
    <w:rsid w:val="00C34771"/>
    <w:rsid w:val="00C34AC8"/>
    <w:rsid w:val="00C34B87"/>
    <w:rsid w:val="00C34C82"/>
    <w:rsid w:val="00C357B8"/>
    <w:rsid w:val="00C37CDC"/>
    <w:rsid w:val="00C37F30"/>
    <w:rsid w:val="00C40EA8"/>
    <w:rsid w:val="00C410BD"/>
    <w:rsid w:val="00C43D5F"/>
    <w:rsid w:val="00C446E7"/>
    <w:rsid w:val="00C44779"/>
    <w:rsid w:val="00C46609"/>
    <w:rsid w:val="00C46F6C"/>
    <w:rsid w:val="00C528A1"/>
    <w:rsid w:val="00C52FCC"/>
    <w:rsid w:val="00C539D5"/>
    <w:rsid w:val="00C57868"/>
    <w:rsid w:val="00C60B4B"/>
    <w:rsid w:val="00C615A6"/>
    <w:rsid w:val="00C630D6"/>
    <w:rsid w:val="00C63352"/>
    <w:rsid w:val="00C6446B"/>
    <w:rsid w:val="00C652AE"/>
    <w:rsid w:val="00C65A86"/>
    <w:rsid w:val="00C65FDB"/>
    <w:rsid w:val="00C66DD5"/>
    <w:rsid w:val="00C673B8"/>
    <w:rsid w:val="00C679EC"/>
    <w:rsid w:val="00C706AF"/>
    <w:rsid w:val="00C72583"/>
    <w:rsid w:val="00C726DB"/>
    <w:rsid w:val="00C72AA9"/>
    <w:rsid w:val="00C76642"/>
    <w:rsid w:val="00C76804"/>
    <w:rsid w:val="00C77F7D"/>
    <w:rsid w:val="00C81380"/>
    <w:rsid w:val="00C82735"/>
    <w:rsid w:val="00C84079"/>
    <w:rsid w:val="00C843A1"/>
    <w:rsid w:val="00C86FDE"/>
    <w:rsid w:val="00C93A3C"/>
    <w:rsid w:val="00C94968"/>
    <w:rsid w:val="00C958E0"/>
    <w:rsid w:val="00C96E2A"/>
    <w:rsid w:val="00CA011C"/>
    <w:rsid w:val="00CA3AD6"/>
    <w:rsid w:val="00CA3BFE"/>
    <w:rsid w:val="00CA48D1"/>
    <w:rsid w:val="00CA4E32"/>
    <w:rsid w:val="00CA55A1"/>
    <w:rsid w:val="00CA615C"/>
    <w:rsid w:val="00CA6BF5"/>
    <w:rsid w:val="00CB2AFF"/>
    <w:rsid w:val="00CB30AA"/>
    <w:rsid w:val="00CB353E"/>
    <w:rsid w:val="00CB5BFB"/>
    <w:rsid w:val="00CB6C67"/>
    <w:rsid w:val="00CB784F"/>
    <w:rsid w:val="00CC080F"/>
    <w:rsid w:val="00CC0AF3"/>
    <w:rsid w:val="00CC2053"/>
    <w:rsid w:val="00CC28B7"/>
    <w:rsid w:val="00CC2C42"/>
    <w:rsid w:val="00CC6F22"/>
    <w:rsid w:val="00CC7DBD"/>
    <w:rsid w:val="00CD00C1"/>
    <w:rsid w:val="00CD1738"/>
    <w:rsid w:val="00CD18E2"/>
    <w:rsid w:val="00CD26A1"/>
    <w:rsid w:val="00CD28CE"/>
    <w:rsid w:val="00CD3A21"/>
    <w:rsid w:val="00CD4F6B"/>
    <w:rsid w:val="00CD631F"/>
    <w:rsid w:val="00CD6A30"/>
    <w:rsid w:val="00CD6AFE"/>
    <w:rsid w:val="00CD74D6"/>
    <w:rsid w:val="00CE0183"/>
    <w:rsid w:val="00CE057E"/>
    <w:rsid w:val="00CE109C"/>
    <w:rsid w:val="00CE1537"/>
    <w:rsid w:val="00CE1F58"/>
    <w:rsid w:val="00CE49B3"/>
    <w:rsid w:val="00CE4E72"/>
    <w:rsid w:val="00CE56BB"/>
    <w:rsid w:val="00CE5773"/>
    <w:rsid w:val="00CE5AD4"/>
    <w:rsid w:val="00CE64BD"/>
    <w:rsid w:val="00CE6F16"/>
    <w:rsid w:val="00CE7F28"/>
    <w:rsid w:val="00CF0C4C"/>
    <w:rsid w:val="00CF15EC"/>
    <w:rsid w:val="00CF198C"/>
    <w:rsid w:val="00CF1D6C"/>
    <w:rsid w:val="00CF218C"/>
    <w:rsid w:val="00CF2E08"/>
    <w:rsid w:val="00CF383C"/>
    <w:rsid w:val="00CF5831"/>
    <w:rsid w:val="00CF5AC2"/>
    <w:rsid w:val="00CF6F49"/>
    <w:rsid w:val="00CF7101"/>
    <w:rsid w:val="00CF7AD2"/>
    <w:rsid w:val="00D01127"/>
    <w:rsid w:val="00D01240"/>
    <w:rsid w:val="00D017D3"/>
    <w:rsid w:val="00D01D7C"/>
    <w:rsid w:val="00D03ABD"/>
    <w:rsid w:val="00D03DB2"/>
    <w:rsid w:val="00D10186"/>
    <w:rsid w:val="00D102A1"/>
    <w:rsid w:val="00D102D7"/>
    <w:rsid w:val="00D10662"/>
    <w:rsid w:val="00D11340"/>
    <w:rsid w:val="00D114DF"/>
    <w:rsid w:val="00D12365"/>
    <w:rsid w:val="00D1470E"/>
    <w:rsid w:val="00D14B83"/>
    <w:rsid w:val="00D15591"/>
    <w:rsid w:val="00D1609F"/>
    <w:rsid w:val="00D17181"/>
    <w:rsid w:val="00D17468"/>
    <w:rsid w:val="00D21D40"/>
    <w:rsid w:val="00D21FB1"/>
    <w:rsid w:val="00D22009"/>
    <w:rsid w:val="00D220D0"/>
    <w:rsid w:val="00D2415C"/>
    <w:rsid w:val="00D24CE0"/>
    <w:rsid w:val="00D267D7"/>
    <w:rsid w:val="00D26ADC"/>
    <w:rsid w:val="00D26AE3"/>
    <w:rsid w:val="00D27DF7"/>
    <w:rsid w:val="00D31205"/>
    <w:rsid w:val="00D40171"/>
    <w:rsid w:val="00D434FC"/>
    <w:rsid w:val="00D44E78"/>
    <w:rsid w:val="00D456BF"/>
    <w:rsid w:val="00D45A3F"/>
    <w:rsid w:val="00D45D72"/>
    <w:rsid w:val="00D46258"/>
    <w:rsid w:val="00D46427"/>
    <w:rsid w:val="00D47147"/>
    <w:rsid w:val="00D50B11"/>
    <w:rsid w:val="00D55398"/>
    <w:rsid w:val="00D56C00"/>
    <w:rsid w:val="00D61AD7"/>
    <w:rsid w:val="00D64AB5"/>
    <w:rsid w:val="00D64E24"/>
    <w:rsid w:val="00D6752D"/>
    <w:rsid w:val="00D71F09"/>
    <w:rsid w:val="00D71F99"/>
    <w:rsid w:val="00D72661"/>
    <w:rsid w:val="00D7266C"/>
    <w:rsid w:val="00D731FD"/>
    <w:rsid w:val="00D74613"/>
    <w:rsid w:val="00D76385"/>
    <w:rsid w:val="00D772FB"/>
    <w:rsid w:val="00D77CE9"/>
    <w:rsid w:val="00D80045"/>
    <w:rsid w:val="00D80453"/>
    <w:rsid w:val="00D80AC6"/>
    <w:rsid w:val="00D82EF1"/>
    <w:rsid w:val="00D83DDC"/>
    <w:rsid w:val="00D83F05"/>
    <w:rsid w:val="00D84E29"/>
    <w:rsid w:val="00D84E56"/>
    <w:rsid w:val="00D851A8"/>
    <w:rsid w:val="00D852B9"/>
    <w:rsid w:val="00D87B64"/>
    <w:rsid w:val="00D908CD"/>
    <w:rsid w:val="00D9226C"/>
    <w:rsid w:val="00D924CE"/>
    <w:rsid w:val="00D927DD"/>
    <w:rsid w:val="00D928B3"/>
    <w:rsid w:val="00D93EAC"/>
    <w:rsid w:val="00D95A9B"/>
    <w:rsid w:val="00D95EAA"/>
    <w:rsid w:val="00D966F5"/>
    <w:rsid w:val="00D97357"/>
    <w:rsid w:val="00D97C20"/>
    <w:rsid w:val="00DA022D"/>
    <w:rsid w:val="00DA07CF"/>
    <w:rsid w:val="00DA3D6C"/>
    <w:rsid w:val="00DA504B"/>
    <w:rsid w:val="00DA6A39"/>
    <w:rsid w:val="00DB01FE"/>
    <w:rsid w:val="00DB02DC"/>
    <w:rsid w:val="00DB1912"/>
    <w:rsid w:val="00DB3421"/>
    <w:rsid w:val="00DB3921"/>
    <w:rsid w:val="00DB3930"/>
    <w:rsid w:val="00DB4505"/>
    <w:rsid w:val="00DB66AB"/>
    <w:rsid w:val="00DB6B1C"/>
    <w:rsid w:val="00DC057C"/>
    <w:rsid w:val="00DC1041"/>
    <w:rsid w:val="00DC3544"/>
    <w:rsid w:val="00DC4BFA"/>
    <w:rsid w:val="00DC57E3"/>
    <w:rsid w:val="00DC5DA3"/>
    <w:rsid w:val="00DC6FB6"/>
    <w:rsid w:val="00DD03AC"/>
    <w:rsid w:val="00DD28F1"/>
    <w:rsid w:val="00DD3065"/>
    <w:rsid w:val="00DD3AD7"/>
    <w:rsid w:val="00DD3D6C"/>
    <w:rsid w:val="00DD4513"/>
    <w:rsid w:val="00DD4E61"/>
    <w:rsid w:val="00DD5B3F"/>
    <w:rsid w:val="00DE0E1D"/>
    <w:rsid w:val="00DE13F3"/>
    <w:rsid w:val="00DE178E"/>
    <w:rsid w:val="00DE45D8"/>
    <w:rsid w:val="00DE51F3"/>
    <w:rsid w:val="00DE7A50"/>
    <w:rsid w:val="00DE7B0D"/>
    <w:rsid w:val="00DF0C78"/>
    <w:rsid w:val="00DF1698"/>
    <w:rsid w:val="00DF2664"/>
    <w:rsid w:val="00DF2F31"/>
    <w:rsid w:val="00DF3CBA"/>
    <w:rsid w:val="00DF4CAB"/>
    <w:rsid w:val="00E01EEF"/>
    <w:rsid w:val="00E02D93"/>
    <w:rsid w:val="00E03D40"/>
    <w:rsid w:val="00E0483F"/>
    <w:rsid w:val="00E048F2"/>
    <w:rsid w:val="00E108B5"/>
    <w:rsid w:val="00E111E4"/>
    <w:rsid w:val="00E1125E"/>
    <w:rsid w:val="00E119B6"/>
    <w:rsid w:val="00E13061"/>
    <w:rsid w:val="00E14EAB"/>
    <w:rsid w:val="00E1595A"/>
    <w:rsid w:val="00E16513"/>
    <w:rsid w:val="00E16BA8"/>
    <w:rsid w:val="00E16CDE"/>
    <w:rsid w:val="00E17315"/>
    <w:rsid w:val="00E174B6"/>
    <w:rsid w:val="00E2015D"/>
    <w:rsid w:val="00E224AE"/>
    <w:rsid w:val="00E234B1"/>
    <w:rsid w:val="00E23AC1"/>
    <w:rsid w:val="00E2489F"/>
    <w:rsid w:val="00E24DCD"/>
    <w:rsid w:val="00E26871"/>
    <w:rsid w:val="00E2707E"/>
    <w:rsid w:val="00E30003"/>
    <w:rsid w:val="00E30F4E"/>
    <w:rsid w:val="00E3217E"/>
    <w:rsid w:val="00E3269A"/>
    <w:rsid w:val="00E33023"/>
    <w:rsid w:val="00E337DA"/>
    <w:rsid w:val="00E34413"/>
    <w:rsid w:val="00E346C2"/>
    <w:rsid w:val="00E362A6"/>
    <w:rsid w:val="00E37784"/>
    <w:rsid w:val="00E41C7F"/>
    <w:rsid w:val="00E421D0"/>
    <w:rsid w:val="00E42870"/>
    <w:rsid w:val="00E4353D"/>
    <w:rsid w:val="00E50095"/>
    <w:rsid w:val="00E50927"/>
    <w:rsid w:val="00E50A48"/>
    <w:rsid w:val="00E529FA"/>
    <w:rsid w:val="00E53002"/>
    <w:rsid w:val="00E53050"/>
    <w:rsid w:val="00E5346D"/>
    <w:rsid w:val="00E553B8"/>
    <w:rsid w:val="00E5671C"/>
    <w:rsid w:val="00E57183"/>
    <w:rsid w:val="00E57C4D"/>
    <w:rsid w:val="00E57FB4"/>
    <w:rsid w:val="00E605FC"/>
    <w:rsid w:val="00E60E13"/>
    <w:rsid w:val="00E61E18"/>
    <w:rsid w:val="00E6229E"/>
    <w:rsid w:val="00E62B36"/>
    <w:rsid w:val="00E6336F"/>
    <w:rsid w:val="00E63B6C"/>
    <w:rsid w:val="00E65223"/>
    <w:rsid w:val="00E653C0"/>
    <w:rsid w:val="00E6649E"/>
    <w:rsid w:val="00E6738F"/>
    <w:rsid w:val="00E71CF7"/>
    <w:rsid w:val="00E71E7D"/>
    <w:rsid w:val="00E71F63"/>
    <w:rsid w:val="00E725AC"/>
    <w:rsid w:val="00E73660"/>
    <w:rsid w:val="00E74072"/>
    <w:rsid w:val="00E74BCF"/>
    <w:rsid w:val="00E752AC"/>
    <w:rsid w:val="00E76670"/>
    <w:rsid w:val="00E808C2"/>
    <w:rsid w:val="00E80A42"/>
    <w:rsid w:val="00E81B5D"/>
    <w:rsid w:val="00E83009"/>
    <w:rsid w:val="00E835BC"/>
    <w:rsid w:val="00E862A4"/>
    <w:rsid w:val="00E874ED"/>
    <w:rsid w:val="00E948DE"/>
    <w:rsid w:val="00E94B17"/>
    <w:rsid w:val="00E94BE0"/>
    <w:rsid w:val="00E94D08"/>
    <w:rsid w:val="00E95513"/>
    <w:rsid w:val="00E959E3"/>
    <w:rsid w:val="00E96708"/>
    <w:rsid w:val="00E96C62"/>
    <w:rsid w:val="00E96DA2"/>
    <w:rsid w:val="00E97FDD"/>
    <w:rsid w:val="00EA0176"/>
    <w:rsid w:val="00EA0399"/>
    <w:rsid w:val="00EA057F"/>
    <w:rsid w:val="00EA1AB2"/>
    <w:rsid w:val="00EA276D"/>
    <w:rsid w:val="00EA3AA0"/>
    <w:rsid w:val="00EA3BD2"/>
    <w:rsid w:val="00EA3EA3"/>
    <w:rsid w:val="00EA478D"/>
    <w:rsid w:val="00EA5737"/>
    <w:rsid w:val="00EA5D4E"/>
    <w:rsid w:val="00EA6947"/>
    <w:rsid w:val="00EA7DAF"/>
    <w:rsid w:val="00EB0A41"/>
    <w:rsid w:val="00EB0B0B"/>
    <w:rsid w:val="00EB0BED"/>
    <w:rsid w:val="00EB3E1A"/>
    <w:rsid w:val="00EB5681"/>
    <w:rsid w:val="00EB5A3C"/>
    <w:rsid w:val="00EB6CC1"/>
    <w:rsid w:val="00EB7F91"/>
    <w:rsid w:val="00EC059F"/>
    <w:rsid w:val="00EC13B0"/>
    <w:rsid w:val="00EC2082"/>
    <w:rsid w:val="00EC2139"/>
    <w:rsid w:val="00EC6ED2"/>
    <w:rsid w:val="00EC7F31"/>
    <w:rsid w:val="00ED023C"/>
    <w:rsid w:val="00ED05CC"/>
    <w:rsid w:val="00ED09DA"/>
    <w:rsid w:val="00ED1BDC"/>
    <w:rsid w:val="00ED21DA"/>
    <w:rsid w:val="00ED2558"/>
    <w:rsid w:val="00ED29D4"/>
    <w:rsid w:val="00ED2F88"/>
    <w:rsid w:val="00ED3B9F"/>
    <w:rsid w:val="00ED4121"/>
    <w:rsid w:val="00ED5899"/>
    <w:rsid w:val="00ED6604"/>
    <w:rsid w:val="00ED7B7C"/>
    <w:rsid w:val="00EE045B"/>
    <w:rsid w:val="00EE0C79"/>
    <w:rsid w:val="00EE365F"/>
    <w:rsid w:val="00EE3869"/>
    <w:rsid w:val="00EE5124"/>
    <w:rsid w:val="00EE5314"/>
    <w:rsid w:val="00EF062E"/>
    <w:rsid w:val="00EF19C4"/>
    <w:rsid w:val="00EF20A4"/>
    <w:rsid w:val="00EF38EA"/>
    <w:rsid w:val="00F0165F"/>
    <w:rsid w:val="00F01E80"/>
    <w:rsid w:val="00F02CDD"/>
    <w:rsid w:val="00F02FDC"/>
    <w:rsid w:val="00F03F02"/>
    <w:rsid w:val="00F03F0D"/>
    <w:rsid w:val="00F03F98"/>
    <w:rsid w:val="00F04889"/>
    <w:rsid w:val="00F04BB2"/>
    <w:rsid w:val="00F04F99"/>
    <w:rsid w:val="00F0729A"/>
    <w:rsid w:val="00F072BD"/>
    <w:rsid w:val="00F07E47"/>
    <w:rsid w:val="00F146BF"/>
    <w:rsid w:val="00F14BD1"/>
    <w:rsid w:val="00F15894"/>
    <w:rsid w:val="00F158EE"/>
    <w:rsid w:val="00F159C8"/>
    <w:rsid w:val="00F15D7D"/>
    <w:rsid w:val="00F160AF"/>
    <w:rsid w:val="00F165F5"/>
    <w:rsid w:val="00F174E0"/>
    <w:rsid w:val="00F20578"/>
    <w:rsid w:val="00F21738"/>
    <w:rsid w:val="00F217DA"/>
    <w:rsid w:val="00F25489"/>
    <w:rsid w:val="00F262E8"/>
    <w:rsid w:val="00F32029"/>
    <w:rsid w:val="00F335F6"/>
    <w:rsid w:val="00F343C3"/>
    <w:rsid w:val="00F361F2"/>
    <w:rsid w:val="00F363F6"/>
    <w:rsid w:val="00F3674B"/>
    <w:rsid w:val="00F37E47"/>
    <w:rsid w:val="00F40924"/>
    <w:rsid w:val="00F40B0E"/>
    <w:rsid w:val="00F41C14"/>
    <w:rsid w:val="00F41D30"/>
    <w:rsid w:val="00F42632"/>
    <w:rsid w:val="00F43622"/>
    <w:rsid w:val="00F4404B"/>
    <w:rsid w:val="00F44CFC"/>
    <w:rsid w:val="00F450FD"/>
    <w:rsid w:val="00F47AA4"/>
    <w:rsid w:val="00F47ACA"/>
    <w:rsid w:val="00F47B3E"/>
    <w:rsid w:val="00F506A0"/>
    <w:rsid w:val="00F50E17"/>
    <w:rsid w:val="00F51E48"/>
    <w:rsid w:val="00F520DE"/>
    <w:rsid w:val="00F52498"/>
    <w:rsid w:val="00F52540"/>
    <w:rsid w:val="00F544C5"/>
    <w:rsid w:val="00F56DB5"/>
    <w:rsid w:val="00F56EB0"/>
    <w:rsid w:val="00F61D00"/>
    <w:rsid w:val="00F630AB"/>
    <w:rsid w:val="00F6457C"/>
    <w:rsid w:val="00F64D5F"/>
    <w:rsid w:val="00F65AB4"/>
    <w:rsid w:val="00F65CCB"/>
    <w:rsid w:val="00F669EF"/>
    <w:rsid w:val="00F67F14"/>
    <w:rsid w:val="00F70417"/>
    <w:rsid w:val="00F70D58"/>
    <w:rsid w:val="00F71965"/>
    <w:rsid w:val="00F728BC"/>
    <w:rsid w:val="00F73067"/>
    <w:rsid w:val="00F763DC"/>
    <w:rsid w:val="00F76DB7"/>
    <w:rsid w:val="00F77F02"/>
    <w:rsid w:val="00F8022A"/>
    <w:rsid w:val="00F81376"/>
    <w:rsid w:val="00F8184A"/>
    <w:rsid w:val="00F83789"/>
    <w:rsid w:val="00F85538"/>
    <w:rsid w:val="00F866B9"/>
    <w:rsid w:val="00F86B19"/>
    <w:rsid w:val="00F87852"/>
    <w:rsid w:val="00F906CD"/>
    <w:rsid w:val="00F90C66"/>
    <w:rsid w:val="00F91778"/>
    <w:rsid w:val="00F91C90"/>
    <w:rsid w:val="00F959C7"/>
    <w:rsid w:val="00F95D43"/>
    <w:rsid w:val="00F96E76"/>
    <w:rsid w:val="00FA03B0"/>
    <w:rsid w:val="00FA3896"/>
    <w:rsid w:val="00FA7693"/>
    <w:rsid w:val="00FB0328"/>
    <w:rsid w:val="00FB0834"/>
    <w:rsid w:val="00FB1C97"/>
    <w:rsid w:val="00FB29F1"/>
    <w:rsid w:val="00FB41CE"/>
    <w:rsid w:val="00FB4C2A"/>
    <w:rsid w:val="00FB5C32"/>
    <w:rsid w:val="00FB7E50"/>
    <w:rsid w:val="00FC36CA"/>
    <w:rsid w:val="00FC5062"/>
    <w:rsid w:val="00FC6358"/>
    <w:rsid w:val="00FC7317"/>
    <w:rsid w:val="00FD143C"/>
    <w:rsid w:val="00FD1A4C"/>
    <w:rsid w:val="00FD23BB"/>
    <w:rsid w:val="00FD2A87"/>
    <w:rsid w:val="00FD4ECA"/>
    <w:rsid w:val="00FD59FC"/>
    <w:rsid w:val="00FD6336"/>
    <w:rsid w:val="00FD642A"/>
    <w:rsid w:val="00FD6B36"/>
    <w:rsid w:val="00FE12D8"/>
    <w:rsid w:val="00FE17FC"/>
    <w:rsid w:val="00FE1946"/>
    <w:rsid w:val="00FE2F79"/>
    <w:rsid w:val="00FE4C76"/>
    <w:rsid w:val="00FE507A"/>
    <w:rsid w:val="00FE563E"/>
    <w:rsid w:val="00FE5772"/>
    <w:rsid w:val="00FE59A5"/>
    <w:rsid w:val="00FE6658"/>
    <w:rsid w:val="00FE6695"/>
    <w:rsid w:val="00FE7079"/>
    <w:rsid w:val="00FF198F"/>
    <w:rsid w:val="00FF3D6F"/>
    <w:rsid w:val="00FF4FE1"/>
    <w:rsid w:val="00FF56AF"/>
    <w:rsid w:val="00FF63C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B27CE"/>
  <w15:chartTrackingRefBased/>
  <w15:docId w15:val="{9B0B0846-E76F-714A-8683-4FC98FCC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13F"/>
    <w:pPr>
      <w:tabs>
        <w:tab w:val="center" w:pos="4153"/>
        <w:tab w:val="right" w:pos="8306"/>
      </w:tabs>
    </w:pPr>
  </w:style>
  <w:style w:type="character" w:customStyle="1" w:styleId="HeaderChar">
    <w:name w:val="Header Char"/>
    <w:basedOn w:val="DefaultParagraphFont"/>
    <w:link w:val="Header"/>
    <w:uiPriority w:val="99"/>
    <w:rsid w:val="0002713F"/>
    <w:rPr>
      <w:sz w:val="22"/>
      <w:szCs w:val="22"/>
      <w:lang w:bidi="ar-SA"/>
    </w:rPr>
  </w:style>
  <w:style w:type="paragraph" w:styleId="Footer">
    <w:name w:val="footer"/>
    <w:basedOn w:val="Normal"/>
    <w:link w:val="FooterChar"/>
    <w:uiPriority w:val="99"/>
    <w:unhideWhenUsed/>
    <w:rsid w:val="0002713F"/>
    <w:pPr>
      <w:tabs>
        <w:tab w:val="center" w:pos="4153"/>
        <w:tab w:val="right" w:pos="8306"/>
      </w:tabs>
    </w:pPr>
  </w:style>
  <w:style w:type="character" w:customStyle="1" w:styleId="FooterChar">
    <w:name w:val="Footer Char"/>
    <w:basedOn w:val="DefaultParagraphFont"/>
    <w:link w:val="Footer"/>
    <w:uiPriority w:val="99"/>
    <w:rsid w:val="0002713F"/>
    <w:rPr>
      <w:sz w:val="22"/>
      <w:szCs w:val="22"/>
      <w:lang w:bidi="ar-SA"/>
    </w:rPr>
  </w:style>
  <w:style w:type="paragraph" w:styleId="Revision">
    <w:name w:val="Revision"/>
    <w:hidden/>
    <w:uiPriority w:val="99"/>
    <w:semiHidden/>
    <w:rsid w:val="00160BA3"/>
    <w:rPr>
      <w:sz w:val="22"/>
      <w:szCs w:val="22"/>
      <w:lang w:bidi="ar-SA"/>
    </w:rPr>
  </w:style>
  <w:style w:type="paragraph" w:styleId="BalloonText">
    <w:name w:val="Balloon Text"/>
    <w:basedOn w:val="Normal"/>
    <w:link w:val="BalloonTextChar"/>
    <w:uiPriority w:val="99"/>
    <w:semiHidden/>
    <w:unhideWhenUsed/>
    <w:rsid w:val="00160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BA3"/>
    <w:rPr>
      <w:rFonts w:ascii="Segoe UI" w:hAnsi="Segoe UI" w:cs="Segoe UI"/>
      <w:sz w:val="18"/>
      <w:szCs w:val="18"/>
      <w:lang w:bidi="ar-SA"/>
    </w:rPr>
  </w:style>
  <w:style w:type="character" w:styleId="CommentReference">
    <w:name w:val="annotation reference"/>
    <w:basedOn w:val="DefaultParagraphFont"/>
    <w:uiPriority w:val="99"/>
    <w:semiHidden/>
    <w:unhideWhenUsed/>
    <w:rsid w:val="008A682C"/>
    <w:rPr>
      <w:sz w:val="16"/>
      <w:szCs w:val="16"/>
    </w:rPr>
  </w:style>
  <w:style w:type="paragraph" w:styleId="CommentText">
    <w:name w:val="annotation text"/>
    <w:basedOn w:val="Normal"/>
    <w:link w:val="CommentTextChar"/>
    <w:uiPriority w:val="99"/>
    <w:unhideWhenUsed/>
    <w:rsid w:val="008A682C"/>
    <w:rPr>
      <w:sz w:val="20"/>
      <w:szCs w:val="20"/>
    </w:rPr>
  </w:style>
  <w:style w:type="character" w:customStyle="1" w:styleId="CommentTextChar">
    <w:name w:val="Comment Text Char"/>
    <w:basedOn w:val="DefaultParagraphFont"/>
    <w:link w:val="CommentText"/>
    <w:uiPriority w:val="99"/>
    <w:rsid w:val="008A682C"/>
    <w:rPr>
      <w:lang w:bidi="ar-SA"/>
    </w:rPr>
  </w:style>
  <w:style w:type="paragraph" w:styleId="CommentSubject">
    <w:name w:val="annotation subject"/>
    <w:basedOn w:val="CommentText"/>
    <w:next w:val="CommentText"/>
    <w:link w:val="CommentSubjectChar"/>
    <w:uiPriority w:val="99"/>
    <w:semiHidden/>
    <w:unhideWhenUsed/>
    <w:rsid w:val="008A682C"/>
    <w:rPr>
      <w:b/>
      <w:bCs/>
    </w:rPr>
  </w:style>
  <w:style w:type="character" w:customStyle="1" w:styleId="CommentSubjectChar">
    <w:name w:val="Comment Subject Char"/>
    <w:basedOn w:val="CommentTextChar"/>
    <w:link w:val="CommentSubject"/>
    <w:uiPriority w:val="99"/>
    <w:semiHidden/>
    <w:rsid w:val="008A682C"/>
    <w:rPr>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theme" Target="theme/theme1.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microsoft.com/office/2018/08/relationships/commentsExtensible" Target="commentsExtensible.xml"/><Relationship Id="rId8" Type="http://schemas.microsoft.com/office/2016/09/relationships/commentsIds" Target="commentsIds.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11/relationships/people" Target="people.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ערכת נושא של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6987</Words>
  <Characters>36547</Characters>
  <Application>Microsoft Office Word</Application>
  <DocSecurity>0</DocSecurity>
  <Lines>562</Lines>
  <Paragraphs>113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dc:creator>
  <cp:keywords/>
  <cp:lastModifiedBy>Susan</cp:lastModifiedBy>
  <cp:revision>2</cp:revision>
  <cp:lastPrinted>2019-03-01T19:09:00Z</cp:lastPrinted>
  <dcterms:created xsi:type="dcterms:W3CDTF">2022-12-05T10:35:00Z</dcterms:created>
  <dcterms:modified xsi:type="dcterms:W3CDTF">2022-12-05T10:35:00Z</dcterms:modified>
</cp:coreProperties>
</file>