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E3083"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 xml:space="preserve">Project Description </w:t>
      </w:r>
    </w:p>
    <w:p w14:paraId="41481C5B" w14:textId="77777777" w:rsidR="00A10062" w:rsidRPr="00381DEF" w:rsidRDefault="00A10062" w:rsidP="008A7064">
      <w:pPr>
        <w:autoSpaceDE w:val="0"/>
        <w:autoSpaceDN w:val="0"/>
        <w:adjustRightInd w:val="0"/>
        <w:spacing w:line="288" w:lineRule="auto"/>
        <w:jc w:val="both"/>
        <w:rPr>
          <w:rFonts w:ascii="Arial" w:hAnsi="Arial" w:cs="Arial"/>
          <w:b/>
          <w:bCs/>
          <w:sz w:val="22"/>
          <w:szCs w:val="22"/>
          <w:lang w:val="en-US"/>
        </w:rPr>
      </w:pPr>
    </w:p>
    <w:p w14:paraId="0674B830" w14:textId="5A1EDB98" w:rsidR="008E70D7" w:rsidDel="00CD6ADC" w:rsidRDefault="00CD6ADC" w:rsidP="008A7064">
      <w:pPr>
        <w:autoSpaceDE w:val="0"/>
        <w:autoSpaceDN w:val="0"/>
        <w:adjustRightInd w:val="0"/>
        <w:spacing w:line="288" w:lineRule="auto"/>
        <w:jc w:val="both"/>
        <w:rPr>
          <w:del w:id="0" w:author="TU-Pseudonym 5818101544396433" w:date="2022-12-05T22:35:00Z"/>
          <w:rFonts w:ascii="Arial" w:hAnsi="Arial" w:cs="Arial"/>
          <w:b/>
          <w:bCs/>
          <w:sz w:val="22"/>
          <w:szCs w:val="22"/>
          <w:lang w:val="en-US"/>
        </w:rPr>
      </w:pPr>
      <w:ins w:id="1" w:author="TU-Pseudonym 5818101544396433" w:date="2022-12-05T22:35:00Z">
        <w:r w:rsidRPr="00CD6ADC">
          <w:rPr>
            <w:rFonts w:ascii="Arial" w:hAnsi="Arial" w:cs="Arial"/>
            <w:b/>
            <w:bCs/>
            <w:sz w:val="22"/>
            <w:szCs w:val="22"/>
            <w:lang w:val="en-US"/>
          </w:rPr>
          <w:t>Completion of (meta)sedimentary archives by in-situ Rb-Sr dating of detrital mica</w:t>
        </w:r>
      </w:ins>
      <w:del w:id="2" w:author="TU-Pseudonym 5818101544396433" w:date="2022-12-05T22:35:00Z">
        <w:r w:rsidR="008E70D7" w:rsidRPr="00381DEF" w:rsidDel="00CD6ADC">
          <w:rPr>
            <w:rFonts w:ascii="Arial" w:hAnsi="Arial" w:cs="Arial"/>
            <w:b/>
            <w:bCs/>
            <w:sz w:val="22"/>
            <w:szCs w:val="22"/>
            <w:lang w:val="en-US"/>
          </w:rPr>
          <w:delText xml:space="preserve">Completing the detrital record of </w:delText>
        </w:r>
        <w:r w:rsidR="00E07B23" w:rsidRPr="00381DEF" w:rsidDel="00CD6ADC">
          <w:rPr>
            <w:rFonts w:ascii="Arial" w:hAnsi="Arial" w:cs="Arial"/>
            <w:b/>
            <w:bCs/>
            <w:sz w:val="22"/>
            <w:szCs w:val="22"/>
            <w:lang w:val="en-US"/>
          </w:rPr>
          <w:delText>(</w:delText>
        </w:r>
        <w:r w:rsidR="008E70D7" w:rsidRPr="00381DEF" w:rsidDel="00CD6ADC">
          <w:rPr>
            <w:rFonts w:ascii="Arial" w:hAnsi="Arial" w:cs="Arial"/>
            <w:b/>
            <w:bCs/>
            <w:sz w:val="22"/>
            <w:szCs w:val="22"/>
            <w:lang w:val="en-US"/>
          </w:rPr>
          <w:delText>meta</w:delText>
        </w:r>
        <w:r w:rsidR="00E07B23" w:rsidRPr="00381DEF" w:rsidDel="00CD6ADC">
          <w:rPr>
            <w:rFonts w:ascii="Arial" w:hAnsi="Arial" w:cs="Arial"/>
            <w:b/>
            <w:bCs/>
            <w:sz w:val="22"/>
            <w:szCs w:val="22"/>
            <w:lang w:val="en-US"/>
          </w:rPr>
          <w:delText>)</w:delText>
        </w:r>
        <w:r w:rsidR="008E70D7" w:rsidRPr="00381DEF" w:rsidDel="00CD6ADC">
          <w:rPr>
            <w:rFonts w:ascii="Arial" w:hAnsi="Arial" w:cs="Arial"/>
            <w:b/>
            <w:bCs/>
            <w:sz w:val="22"/>
            <w:szCs w:val="22"/>
            <w:lang w:val="en-US"/>
          </w:rPr>
          <w:delText>sediments by in</w:delText>
        </w:r>
        <w:r w:rsidR="00E07B23" w:rsidRPr="00381DEF" w:rsidDel="00CD6ADC">
          <w:rPr>
            <w:rFonts w:ascii="Arial" w:hAnsi="Arial" w:cs="Arial"/>
            <w:b/>
            <w:bCs/>
            <w:sz w:val="22"/>
            <w:szCs w:val="22"/>
            <w:lang w:val="en-US"/>
          </w:rPr>
          <w:delText>-</w:delText>
        </w:r>
        <w:r w:rsidR="008E70D7" w:rsidRPr="00381DEF" w:rsidDel="00CD6ADC">
          <w:rPr>
            <w:rFonts w:ascii="Arial" w:hAnsi="Arial" w:cs="Arial"/>
            <w:b/>
            <w:bCs/>
            <w:sz w:val="22"/>
            <w:szCs w:val="22"/>
            <w:lang w:val="en-US"/>
          </w:rPr>
          <w:delText>situ Rb-Sr dating of mica</w:delText>
        </w:r>
      </w:del>
    </w:p>
    <w:p w14:paraId="6CDB2B2F" w14:textId="77777777" w:rsidR="00CD6ADC" w:rsidRPr="00381DEF" w:rsidRDefault="00CD6ADC" w:rsidP="008A7064">
      <w:pPr>
        <w:autoSpaceDE w:val="0"/>
        <w:autoSpaceDN w:val="0"/>
        <w:adjustRightInd w:val="0"/>
        <w:spacing w:line="288" w:lineRule="auto"/>
        <w:jc w:val="both"/>
        <w:rPr>
          <w:ins w:id="3" w:author="TU-Pseudonym 5818101544396433" w:date="2022-12-05T22:35:00Z"/>
          <w:rFonts w:ascii="Arial" w:hAnsi="Arial" w:cs="Arial"/>
          <w:b/>
          <w:bCs/>
          <w:sz w:val="22"/>
          <w:szCs w:val="22"/>
          <w:lang w:val="en-US"/>
        </w:rPr>
      </w:pPr>
    </w:p>
    <w:p w14:paraId="46CAB6D8" w14:textId="77777777" w:rsidR="008E70D7" w:rsidRPr="00381DEF" w:rsidRDefault="008E70D7" w:rsidP="008A7064">
      <w:pPr>
        <w:autoSpaceDE w:val="0"/>
        <w:autoSpaceDN w:val="0"/>
        <w:adjustRightInd w:val="0"/>
        <w:spacing w:line="288" w:lineRule="auto"/>
        <w:jc w:val="both"/>
        <w:rPr>
          <w:rFonts w:ascii="Arial" w:hAnsi="Arial" w:cs="Arial"/>
          <w:sz w:val="22"/>
          <w:szCs w:val="22"/>
        </w:rPr>
      </w:pPr>
      <w:r w:rsidRPr="00381DEF">
        <w:rPr>
          <w:rFonts w:ascii="Arial" w:hAnsi="Arial" w:cs="Arial"/>
          <w:sz w:val="22"/>
          <w:szCs w:val="22"/>
        </w:rPr>
        <w:t xml:space="preserve">Dr. Martin </w:t>
      </w:r>
      <w:proofErr w:type="spellStart"/>
      <w:r w:rsidRPr="00381DEF">
        <w:rPr>
          <w:rFonts w:ascii="Arial" w:hAnsi="Arial" w:cs="Arial"/>
          <w:sz w:val="22"/>
          <w:szCs w:val="22"/>
        </w:rPr>
        <w:t>Kutzschbach</w:t>
      </w:r>
      <w:proofErr w:type="spellEnd"/>
      <w:r w:rsidRPr="00381DEF">
        <w:rPr>
          <w:rFonts w:ascii="Arial" w:hAnsi="Arial" w:cs="Arial"/>
          <w:sz w:val="22"/>
          <w:szCs w:val="22"/>
        </w:rPr>
        <w:t>, Technische Universität Berlin</w:t>
      </w:r>
    </w:p>
    <w:p w14:paraId="69D55927" w14:textId="77777777" w:rsidR="00D73F7E" w:rsidRPr="00381DEF" w:rsidRDefault="00D73F7E" w:rsidP="008A7064">
      <w:pPr>
        <w:autoSpaceDE w:val="0"/>
        <w:autoSpaceDN w:val="0"/>
        <w:adjustRightInd w:val="0"/>
        <w:spacing w:line="288" w:lineRule="auto"/>
        <w:jc w:val="both"/>
        <w:rPr>
          <w:rFonts w:ascii="Arial" w:hAnsi="Arial" w:cs="Arial"/>
          <w:sz w:val="22"/>
          <w:szCs w:val="22"/>
        </w:rPr>
      </w:pPr>
    </w:p>
    <w:p w14:paraId="38CA2175" w14:textId="77777777" w:rsidR="00D73F7E" w:rsidRPr="00381DEF" w:rsidRDefault="00D73F7E" w:rsidP="008A7064">
      <w:pPr>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Project Description</w:t>
      </w:r>
    </w:p>
    <w:p w14:paraId="3D725BBF"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67368AD9" w14:textId="77777777" w:rsidR="00D73F7E" w:rsidRPr="00381DEF" w:rsidRDefault="00D73F7E" w:rsidP="008A7064">
      <w:pPr>
        <w:tabs>
          <w:tab w:val="left" w:pos="432"/>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1.</w:t>
      </w:r>
      <w:r w:rsidRPr="00381DEF">
        <w:rPr>
          <w:rFonts w:ascii="Arial" w:hAnsi="Arial" w:cs="Arial"/>
          <w:b/>
          <w:bCs/>
          <w:sz w:val="22"/>
          <w:szCs w:val="22"/>
          <w:lang w:val="en-US"/>
        </w:rPr>
        <w:tab/>
        <w:t>Starting Point</w:t>
      </w:r>
    </w:p>
    <w:p w14:paraId="32798638"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7B1ECE95" w14:textId="77777777" w:rsidR="00D73F7E" w:rsidRPr="00381DEF" w:rsidRDefault="00D73F7E" w:rsidP="008A7064">
      <w:pPr>
        <w:pStyle w:val="Listenabsatz1"/>
        <w:numPr>
          <w:ilvl w:val="1"/>
          <w:numId w:val="40"/>
        </w:numPr>
        <w:tabs>
          <w:tab w:val="left" w:pos="576"/>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State of the art and any preliminary work</w:t>
      </w:r>
    </w:p>
    <w:p w14:paraId="67E82BD4" w14:textId="77777777" w:rsidR="005A2C34" w:rsidRPr="00381DEF" w:rsidRDefault="005A2C34" w:rsidP="008A7064">
      <w:pPr>
        <w:tabs>
          <w:tab w:val="left" w:pos="576"/>
        </w:tabs>
        <w:autoSpaceDE w:val="0"/>
        <w:autoSpaceDN w:val="0"/>
        <w:adjustRightInd w:val="0"/>
        <w:spacing w:line="288" w:lineRule="auto"/>
        <w:jc w:val="both"/>
        <w:rPr>
          <w:rFonts w:ascii="Arial" w:hAnsi="Arial" w:cs="Arial"/>
          <w:b/>
          <w:bCs/>
          <w:sz w:val="22"/>
          <w:szCs w:val="22"/>
          <w:lang w:val="en-US"/>
        </w:rPr>
      </w:pPr>
    </w:p>
    <w:p w14:paraId="50E64E0A" w14:textId="77777777" w:rsidR="00AB19B8" w:rsidRPr="00381DEF" w:rsidRDefault="00DE59F7" w:rsidP="008A7064">
      <w:pPr>
        <w:pStyle w:val="Listenabsatz1"/>
        <w:numPr>
          <w:ilvl w:val="2"/>
          <w:numId w:val="43"/>
        </w:numPr>
        <w:tabs>
          <w:tab w:val="left" w:pos="576"/>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 xml:space="preserve">Reading the </w:t>
      </w:r>
      <w:r w:rsidR="005A2C34" w:rsidRPr="00381DEF">
        <w:rPr>
          <w:rFonts w:ascii="Arial" w:hAnsi="Arial" w:cs="Arial"/>
          <w:b/>
          <w:bCs/>
          <w:sz w:val="22"/>
          <w:szCs w:val="22"/>
          <w:lang w:val="en-US"/>
        </w:rPr>
        <w:t>detrital record of clastic (meta)sediments.</w:t>
      </w:r>
    </w:p>
    <w:p w14:paraId="2E4CB04C" w14:textId="77777777" w:rsidR="005A2C34" w:rsidRPr="00381DEF" w:rsidRDefault="005A2C34" w:rsidP="008A7064">
      <w:pPr>
        <w:tabs>
          <w:tab w:val="left" w:pos="576"/>
        </w:tabs>
        <w:autoSpaceDE w:val="0"/>
        <w:autoSpaceDN w:val="0"/>
        <w:adjustRightInd w:val="0"/>
        <w:spacing w:line="288" w:lineRule="auto"/>
        <w:jc w:val="both"/>
        <w:rPr>
          <w:rFonts w:ascii="Arial" w:hAnsi="Arial" w:cs="Arial"/>
          <w:b/>
          <w:bCs/>
          <w:sz w:val="22"/>
          <w:szCs w:val="22"/>
          <w:lang w:val="en-US"/>
        </w:rPr>
      </w:pPr>
    </w:p>
    <w:p w14:paraId="4F142535" w14:textId="56149F0A" w:rsidR="00CB700F" w:rsidRDefault="006520A2" w:rsidP="006520A2">
      <w:pPr>
        <w:spacing w:line="288" w:lineRule="auto"/>
        <w:jc w:val="both"/>
        <w:rPr>
          <w:rFonts w:ascii="Arial" w:hAnsi="Arial" w:cs="Arial"/>
          <w:sz w:val="22"/>
          <w:szCs w:val="22"/>
          <w:lang w:val="en-US"/>
        </w:rPr>
      </w:pPr>
      <w:r>
        <w:rPr>
          <w:rFonts w:ascii="Arial" w:hAnsi="Arial" w:cs="Arial"/>
          <w:sz w:val="22"/>
          <w:szCs w:val="22"/>
          <w:lang w:val="en-US"/>
        </w:rPr>
        <w:t xml:space="preserve">To trace the processes that shape and shaped planet earth, a key tool is the reconstruction of modern and past erosion patterns, which are archived </w:t>
      </w:r>
      <w:r w:rsidR="0077393E">
        <w:rPr>
          <w:rFonts w:ascii="Arial" w:hAnsi="Arial" w:cs="Arial"/>
          <w:sz w:val="22"/>
          <w:szCs w:val="22"/>
          <w:lang w:val="en-US"/>
        </w:rPr>
        <w:t>within</w:t>
      </w:r>
      <w:r>
        <w:rPr>
          <w:rFonts w:ascii="Arial" w:hAnsi="Arial" w:cs="Arial"/>
          <w:sz w:val="22"/>
          <w:szCs w:val="22"/>
          <w:lang w:val="en-US"/>
        </w:rPr>
        <w:t xml:space="preserve"> clastic sediments. Clastic sediments are composed of particulate matter </w:t>
      </w:r>
      <w:r w:rsidR="0077393E">
        <w:rPr>
          <w:rFonts w:ascii="Arial" w:hAnsi="Arial" w:cs="Arial"/>
          <w:sz w:val="22"/>
          <w:szCs w:val="22"/>
          <w:lang w:val="en-US"/>
        </w:rPr>
        <w:t>(also termed</w:t>
      </w:r>
      <w:r>
        <w:rPr>
          <w:rFonts w:ascii="Arial" w:hAnsi="Arial" w:cs="Arial"/>
          <w:sz w:val="22"/>
          <w:szCs w:val="22"/>
          <w:lang w:val="en-US"/>
        </w:rPr>
        <w:t xml:space="preserve"> detritus</w:t>
      </w:r>
      <w:r w:rsidR="0077393E">
        <w:rPr>
          <w:rFonts w:ascii="Arial" w:hAnsi="Arial" w:cs="Arial"/>
          <w:sz w:val="22"/>
          <w:szCs w:val="22"/>
          <w:lang w:val="en-US"/>
        </w:rPr>
        <w:t>)</w:t>
      </w:r>
      <w:r>
        <w:rPr>
          <w:rFonts w:ascii="Arial" w:hAnsi="Arial" w:cs="Arial"/>
          <w:sz w:val="22"/>
          <w:szCs w:val="22"/>
          <w:lang w:val="en-US"/>
        </w:rPr>
        <w:t xml:space="preserve">, </w:t>
      </w:r>
      <w:r w:rsidR="0077393E">
        <w:rPr>
          <w:rFonts w:ascii="Arial" w:hAnsi="Arial" w:cs="Arial"/>
          <w:sz w:val="22"/>
          <w:szCs w:val="22"/>
          <w:lang w:val="en-US"/>
        </w:rPr>
        <w:t>forming</w:t>
      </w:r>
      <w:r>
        <w:rPr>
          <w:rFonts w:ascii="Arial" w:hAnsi="Arial" w:cs="Arial"/>
          <w:sz w:val="22"/>
          <w:szCs w:val="22"/>
          <w:lang w:val="en-US"/>
        </w:rPr>
        <w:t xml:space="preserve"> through the fragmentation of solid rocks by chemical and physical weathering</w:t>
      </w:r>
      <w:r w:rsidR="0077393E">
        <w:rPr>
          <w:rFonts w:ascii="Arial" w:hAnsi="Arial" w:cs="Arial"/>
          <w:sz w:val="22"/>
          <w:szCs w:val="22"/>
          <w:lang w:val="en-US"/>
        </w:rPr>
        <w:t xml:space="preserve">. Consequently, the </w:t>
      </w:r>
      <w:r w:rsidR="00781272">
        <w:rPr>
          <w:rFonts w:ascii="Arial" w:hAnsi="Arial" w:cs="Arial"/>
          <w:sz w:val="22"/>
          <w:szCs w:val="22"/>
          <w:lang w:val="en-US"/>
        </w:rPr>
        <w:t>detritus records</w:t>
      </w:r>
      <w:r w:rsidR="007C7EDF">
        <w:rPr>
          <w:rFonts w:ascii="Arial" w:hAnsi="Arial" w:cs="Arial"/>
          <w:sz w:val="22"/>
          <w:szCs w:val="22"/>
          <w:lang w:val="en-US"/>
        </w:rPr>
        <w:t xml:space="preserve"> the</w:t>
      </w:r>
      <w:r w:rsidR="00E07C1F">
        <w:rPr>
          <w:rFonts w:ascii="Arial" w:hAnsi="Arial" w:cs="Arial"/>
          <w:sz w:val="22"/>
          <w:szCs w:val="22"/>
          <w:lang w:val="en-US"/>
        </w:rPr>
        <w:t xml:space="preserve"> mineralogical and geochemical </w:t>
      </w:r>
      <w:r w:rsidR="007C7EDF">
        <w:rPr>
          <w:rFonts w:ascii="Arial" w:hAnsi="Arial" w:cs="Arial"/>
          <w:sz w:val="22"/>
          <w:szCs w:val="22"/>
          <w:lang w:val="en-US"/>
        </w:rPr>
        <w:t>characteristics</w:t>
      </w:r>
      <w:r w:rsidR="00E07C1F">
        <w:rPr>
          <w:rFonts w:ascii="Arial" w:hAnsi="Arial" w:cs="Arial"/>
          <w:sz w:val="22"/>
          <w:szCs w:val="22"/>
          <w:lang w:val="en-US"/>
        </w:rPr>
        <w:t xml:space="preserve"> of </w:t>
      </w:r>
      <w:r w:rsidR="0077393E">
        <w:rPr>
          <w:rFonts w:ascii="Arial" w:hAnsi="Arial" w:cs="Arial"/>
          <w:sz w:val="22"/>
          <w:szCs w:val="22"/>
          <w:lang w:val="en-US"/>
        </w:rPr>
        <w:t xml:space="preserve">its </w:t>
      </w:r>
      <w:r w:rsidR="00E07C1F">
        <w:rPr>
          <w:rFonts w:ascii="Arial" w:hAnsi="Arial" w:cs="Arial"/>
          <w:sz w:val="22"/>
          <w:szCs w:val="22"/>
          <w:lang w:val="en-US"/>
        </w:rPr>
        <w:t>source lithologie</w:t>
      </w:r>
      <w:r w:rsidR="007C7EDF">
        <w:rPr>
          <w:rFonts w:ascii="Arial" w:hAnsi="Arial" w:cs="Arial"/>
          <w:sz w:val="22"/>
          <w:szCs w:val="22"/>
          <w:lang w:val="en-US"/>
        </w:rPr>
        <w:t>s</w:t>
      </w:r>
      <w:r w:rsidR="0077393E">
        <w:rPr>
          <w:rFonts w:ascii="Arial" w:hAnsi="Arial" w:cs="Arial"/>
          <w:sz w:val="22"/>
          <w:szCs w:val="22"/>
          <w:lang w:val="en-US"/>
        </w:rPr>
        <w:t xml:space="preserve"> and by r</w:t>
      </w:r>
      <w:r w:rsidR="00E07C1F">
        <w:rPr>
          <w:rFonts w:ascii="Arial" w:hAnsi="Arial" w:cs="Arial"/>
          <w:sz w:val="22"/>
          <w:szCs w:val="22"/>
          <w:lang w:val="en-US"/>
        </w:rPr>
        <w:t>eading the detrital record</w:t>
      </w:r>
      <w:r w:rsidR="00FC7BB5">
        <w:rPr>
          <w:rFonts w:ascii="Arial" w:hAnsi="Arial" w:cs="Arial"/>
          <w:sz w:val="22"/>
          <w:szCs w:val="22"/>
          <w:lang w:val="en-US"/>
        </w:rPr>
        <w:t>,</w:t>
      </w:r>
      <w:r>
        <w:rPr>
          <w:rFonts w:ascii="Arial" w:hAnsi="Arial" w:cs="Arial"/>
          <w:sz w:val="22"/>
          <w:szCs w:val="22"/>
          <w:lang w:val="en-US"/>
        </w:rPr>
        <w:t xml:space="preserve"> </w:t>
      </w:r>
      <w:r w:rsidR="00FC7BB5">
        <w:rPr>
          <w:rFonts w:ascii="Arial" w:hAnsi="Arial" w:cs="Arial"/>
          <w:sz w:val="22"/>
          <w:szCs w:val="22"/>
          <w:lang w:val="en-US"/>
        </w:rPr>
        <w:t xml:space="preserve">information about </w:t>
      </w:r>
      <w:r>
        <w:rPr>
          <w:rFonts w:ascii="Arial" w:hAnsi="Arial" w:cs="Arial"/>
          <w:sz w:val="22"/>
          <w:szCs w:val="22"/>
          <w:lang w:val="en-US"/>
        </w:rPr>
        <w:t xml:space="preserve">past climate conditions, mounting forming processes or </w:t>
      </w:r>
      <w:r w:rsidR="0077393E">
        <w:rPr>
          <w:rFonts w:ascii="Arial" w:hAnsi="Arial" w:cs="Arial"/>
          <w:sz w:val="22"/>
          <w:szCs w:val="22"/>
          <w:lang w:val="en-US"/>
        </w:rPr>
        <w:t xml:space="preserve">the </w:t>
      </w:r>
      <w:r>
        <w:rPr>
          <w:rFonts w:ascii="Arial" w:hAnsi="Arial" w:cs="Arial"/>
          <w:sz w:val="22"/>
          <w:szCs w:val="22"/>
          <w:lang w:val="en-US"/>
        </w:rPr>
        <w:t>movement of continents</w:t>
      </w:r>
      <w:r w:rsidR="0077393E">
        <w:rPr>
          <w:rFonts w:ascii="Arial" w:hAnsi="Arial" w:cs="Arial"/>
          <w:sz w:val="22"/>
          <w:szCs w:val="22"/>
          <w:lang w:val="en-US"/>
        </w:rPr>
        <w:t xml:space="preserve"> is obtained.</w:t>
      </w:r>
    </w:p>
    <w:p w14:paraId="52E434AD" w14:textId="790F6214" w:rsidR="00CB700F" w:rsidRDefault="006520A2" w:rsidP="008A7064">
      <w:pPr>
        <w:spacing w:line="288" w:lineRule="auto"/>
        <w:jc w:val="both"/>
        <w:rPr>
          <w:rFonts w:ascii="Arial" w:hAnsi="Arial" w:cs="Arial"/>
          <w:sz w:val="22"/>
          <w:szCs w:val="22"/>
          <w:lang w:val="en-US"/>
        </w:rPr>
      </w:pPr>
      <w:r>
        <w:rPr>
          <w:rFonts w:ascii="Arial" w:hAnsi="Arial" w:cs="Arial"/>
          <w:sz w:val="22"/>
          <w:szCs w:val="22"/>
          <w:lang w:val="en-US"/>
        </w:rPr>
        <w:t>To decipher the detrital record</w:t>
      </w:r>
      <w:r w:rsidR="00781272">
        <w:rPr>
          <w:rFonts w:ascii="Arial" w:hAnsi="Arial" w:cs="Arial"/>
          <w:sz w:val="22"/>
          <w:szCs w:val="22"/>
          <w:lang w:val="en-US"/>
        </w:rPr>
        <w:t>,</w:t>
      </w:r>
      <w:r>
        <w:rPr>
          <w:rFonts w:ascii="Arial" w:hAnsi="Arial" w:cs="Arial"/>
          <w:sz w:val="22"/>
          <w:szCs w:val="22"/>
          <w:lang w:val="en-US"/>
        </w:rPr>
        <w:t xml:space="preserve"> the</w:t>
      </w:r>
      <w:r w:rsidR="00C6125E">
        <w:rPr>
          <w:rFonts w:ascii="Arial" w:hAnsi="Arial" w:cs="Arial"/>
          <w:sz w:val="22"/>
          <w:szCs w:val="22"/>
          <w:lang w:val="en-US"/>
        </w:rPr>
        <w:t xml:space="preserve"> </w:t>
      </w:r>
      <w:r w:rsidR="000630A2" w:rsidRPr="00381DEF">
        <w:rPr>
          <w:rFonts w:ascii="Arial" w:hAnsi="Arial" w:cs="Arial"/>
          <w:sz w:val="22"/>
          <w:szCs w:val="22"/>
          <w:lang w:val="en-US"/>
        </w:rPr>
        <w:t xml:space="preserve">composite geochemical signal </w:t>
      </w:r>
      <w:r w:rsidR="00430C44">
        <w:rPr>
          <w:rFonts w:ascii="Arial" w:hAnsi="Arial" w:cs="Arial"/>
          <w:sz w:val="22"/>
          <w:szCs w:val="22"/>
          <w:lang w:val="en-US"/>
        </w:rPr>
        <w:t>must be</w:t>
      </w:r>
      <w:r>
        <w:rPr>
          <w:rFonts w:ascii="Arial" w:hAnsi="Arial" w:cs="Arial"/>
          <w:sz w:val="22"/>
          <w:szCs w:val="22"/>
          <w:lang w:val="en-US"/>
        </w:rPr>
        <w:t xml:space="preserve"> deconvoluted </w:t>
      </w:r>
      <w:r w:rsidR="002635E4" w:rsidRPr="00381DEF">
        <w:rPr>
          <w:rFonts w:ascii="Arial" w:hAnsi="Arial" w:cs="Arial"/>
          <w:sz w:val="22"/>
          <w:szCs w:val="22"/>
          <w:lang w:val="en-US"/>
        </w:rPr>
        <w:t>with the help of</w:t>
      </w:r>
      <w:r>
        <w:rPr>
          <w:rFonts w:ascii="Arial" w:hAnsi="Arial" w:cs="Arial"/>
          <w:sz w:val="22"/>
          <w:szCs w:val="22"/>
          <w:lang w:val="en-US"/>
        </w:rPr>
        <w:t xml:space="preserve"> </w:t>
      </w:r>
      <w:r w:rsidR="002635E4" w:rsidRPr="00381DEF">
        <w:rPr>
          <w:rFonts w:ascii="Arial" w:hAnsi="Arial" w:cs="Arial"/>
          <w:sz w:val="22"/>
          <w:szCs w:val="22"/>
          <w:lang w:val="en-US"/>
        </w:rPr>
        <w:t>suitable provenance prox</w:t>
      </w:r>
      <w:r w:rsidR="00476ABE" w:rsidRPr="00381DEF">
        <w:rPr>
          <w:rFonts w:ascii="Arial" w:hAnsi="Arial" w:cs="Arial"/>
          <w:sz w:val="22"/>
          <w:szCs w:val="22"/>
          <w:lang w:val="en-US"/>
        </w:rPr>
        <w:t>ies</w:t>
      </w:r>
      <w:r w:rsidR="00A4186A" w:rsidRPr="00381DEF">
        <w:rPr>
          <w:rFonts w:ascii="Arial" w:hAnsi="Arial" w:cs="Arial"/>
          <w:sz w:val="22"/>
          <w:szCs w:val="22"/>
          <w:lang w:val="en-US"/>
        </w:rPr>
        <w:t xml:space="preserve"> </w:t>
      </w:r>
      <w:r w:rsidR="002635E4" w:rsidRPr="00381DEF">
        <w:rPr>
          <w:rFonts w:ascii="Arial" w:hAnsi="Arial" w:cs="Arial"/>
          <w:sz w:val="22"/>
          <w:szCs w:val="22"/>
          <w:lang w:val="en-US"/>
        </w:rPr>
        <w:t>into</w:t>
      </w:r>
      <w:r w:rsidR="00DF6FD9" w:rsidRPr="00381DEF">
        <w:rPr>
          <w:rFonts w:ascii="Arial" w:hAnsi="Arial" w:cs="Arial"/>
          <w:sz w:val="22"/>
          <w:szCs w:val="22"/>
          <w:lang w:val="en-US"/>
        </w:rPr>
        <w:t xml:space="preserve"> single </w:t>
      </w:r>
      <w:r w:rsidR="009C5ABC" w:rsidRPr="00381DEF">
        <w:rPr>
          <w:rFonts w:ascii="Arial" w:hAnsi="Arial" w:cs="Arial"/>
          <w:sz w:val="22"/>
          <w:szCs w:val="22"/>
          <w:lang w:val="en-US"/>
        </w:rPr>
        <w:t>components</w:t>
      </w:r>
      <w:r w:rsidR="00DF6FD9" w:rsidRPr="00381DEF">
        <w:rPr>
          <w:rFonts w:ascii="Arial" w:hAnsi="Arial" w:cs="Arial"/>
          <w:sz w:val="22"/>
          <w:szCs w:val="22"/>
          <w:lang w:val="en-US"/>
        </w:rPr>
        <w:t>.</w:t>
      </w:r>
      <w:r w:rsidR="0077277F" w:rsidRPr="00381DEF">
        <w:rPr>
          <w:rFonts w:ascii="Arial" w:hAnsi="Arial" w:cs="Arial"/>
          <w:sz w:val="22"/>
          <w:szCs w:val="22"/>
          <w:lang w:val="en-US"/>
        </w:rPr>
        <w:t xml:space="preserve"> </w:t>
      </w:r>
      <w:r w:rsidR="00C6125E">
        <w:rPr>
          <w:rFonts w:ascii="Arial" w:hAnsi="Arial" w:cs="Arial"/>
          <w:sz w:val="22"/>
          <w:szCs w:val="22"/>
          <w:lang w:val="en-US"/>
        </w:rPr>
        <w:t>The</w:t>
      </w:r>
      <w:r w:rsidR="0077277F" w:rsidRPr="00381DEF">
        <w:rPr>
          <w:rFonts w:ascii="Arial" w:hAnsi="Arial" w:cs="Arial"/>
          <w:sz w:val="22"/>
          <w:szCs w:val="22"/>
          <w:lang w:val="en-US"/>
        </w:rPr>
        <w:t xml:space="preserve"> most indicative of these </w:t>
      </w:r>
      <w:r w:rsidR="001A19D2" w:rsidRPr="00381DEF">
        <w:rPr>
          <w:rFonts w:ascii="Arial" w:hAnsi="Arial" w:cs="Arial"/>
          <w:sz w:val="22"/>
          <w:szCs w:val="22"/>
          <w:lang w:val="en-US"/>
        </w:rPr>
        <w:t>proxies</w:t>
      </w:r>
      <w:r w:rsidR="0077277F" w:rsidRPr="00381DEF">
        <w:rPr>
          <w:rFonts w:ascii="Arial" w:hAnsi="Arial" w:cs="Arial"/>
          <w:sz w:val="22"/>
          <w:szCs w:val="22"/>
          <w:lang w:val="en-US"/>
        </w:rPr>
        <w:t xml:space="preserve"> is the geologic age since it is</w:t>
      </w:r>
      <w:r w:rsidR="00F91921" w:rsidRPr="00381DEF">
        <w:rPr>
          <w:rFonts w:ascii="Arial" w:hAnsi="Arial" w:cs="Arial"/>
          <w:sz w:val="22"/>
          <w:szCs w:val="22"/>
          <w:lang w:val="en-US"/>
        </w:rPr>
        <w:t xml:space="preserve"> (1)</w:t>
      </w:r>
      <w:r w:rsidR="0077277F" w:rsidRPr="00381DEF">
        <w:rPr>
          <w:rFonts w:ascii="Arial" w:hAnsi="Arial" w:cs="Arial"/>
          <w:sz w:val="22"/>
          <w:szCs w:val="22"/>
          <w:lang w:val="en-US"/>
        </w:rPr>
        <w:t xml:space="preserve"> rather homogenously distributed within </w:t>
      </w:r>
      <w:r w:rsidR="00476ABE" w:rsidRPr="00381DEF">
        <w:rPr>
          <w:rFonts w:ascii="Arial" w:hAnsi="Arial" w:cs="Arial"/>
          <w:sz w:val="22"/>
          <w:szCs w:val="22"/>
          <w:lang w:val="en-US"/>
        </w:rPr>
        <w:t xml:space="preserve">a given </w:t>
      </w:r>
      <w:r w:rsidR="0077277F" w:rsidRPr="00381DEF">
        <w:rPr>
          <w:rFonts w:ascii="Arial" w:hAnsi="Arial" w:cs="Arial"/>
          <w:sz w:val="22"/>
          <w:szCs w:val="22"/>
          <w:lang w:val="en-US"/>
        </w:rPr>
        <w:t>lithostratigraphic</w:t>
      </w:r>
      <w:r w:rsidR="00491475" w:rsidRPr="00381DEF">
        <w:rPr>
          <w:rFonts w:ascii="Arial" w:hAnsi="Arial" w:cs="Arial"/>
          <w:sz w:val="22"/>
          <w:szCs w:val="22"/>
          <w:lang w:val="en-US"/>
        </w:rPr>
        <w:t xml:space="preserve"> unit</w:t>
      </w:r>
      <w:r w:rsidR="00F91921" w:rsidRPr="00381DEF">
        <w:rPr>
          <w:rFonts w:ascii="Arial" w:hAnsi="Arial" w:cs="Arial"/>
          <w:sz w:val="22"/>
          <w:szCs w:val="22"/>
          <w:lang w:val="en-US"/>
        </w:rPr>
        <w:t xml:space="preserve"> (2) sufficiently </w:t>
      </w:r>
      <w:r w:rsidR="00A62BC3" w:rsidRPr="00381DEF">
        <w:rPr>
          <w:rFonts w:ascii="Arial" w:hAnsi="Arial" w:cs="Arial"/>
          <w:sz w:val="22"/>
          <w:szCs w:val="22"/>
          <w:lang w:val="en-US"/>
        </w:rPr>
        <w:t>sensitive</w:t>
      </w:r>
      <w:r w:rsidR="001F68A1" w:rsidRPr="00381DEF">
        <w:rPr>
          <w:rFonts w:ascii="Arial" w:hAnsi="Arial" w:cs="Arial"/>
          <w:sz w:val="22"/>
          <w:szCs w:val="22"/>
          <w:lang w:val="en-US"/>
        </w:rPr>
        <w:t xml:space="preserve"> to distinguish between different units</w:t>
      </w:r>
      <w:r w:rsidR="00F91921" w:rsidRPr="00381DEF">
        <w:rPr>
          <w:rFonts w:ascii="Arial" w:hAnsi="Arial" w:cs="Arial"/>
          <w:sz w:val="22"/>
          <w:szCs w:val="22"/>
          <w:lang w:val="en-US"/>
        </w:rPr>
        <w:t xml:space="preserve"> and (3) can be obtained from single minerals</w:t>
      </w:r>
      <w:r w:rsidR="000E737A" w:rsidRPr="00381DEF">
        <w:rPr>
          <w:rFonts w:ascii="Arial" w:hAnsi="Arial" w:cs="Arial"/>
          <w:sz w:val="22"/>
          <w:szCs w:val="22"/>
          <w:lang w:val="en-US"/>
        </w:rPr>
        <w:t>.</w:t>
      </w:r>
    </w:p>
    <w:p w14:paraId="727FE040" w14:textId="6DB6A148" w:rsidR="00DA1F4F" w:rsidRDefault="00430C44" w:rsidP="008A7064">
      <w:pPr>
        <w:spacing w:line="288" w:lineRule="auto"/>
        <w:jc w:val="both"/>
        <w:rPr>
          <w:rFonts w:ascii="Arial" w:hAnsi="Arial" w:cs="Arial"/>
          <w:sz w:val="22"/>
          <w:szCs w:val="22"/>
          <w:lang w:val="en-US"/>
        </w:rPr>
      </w:pPr>
      <w:r>
        <w:rPr>
          <w:rFonts w:ascii="Arial" w:hAnsi="Arial" w:cs="Arial"/>
          <w:sz w:val="22"/>
          <w:szCs w:val="22"/>
          <w:lang w:val="en-US"/>
        </w:rPr>
        <w:t xml:space="preserve">Dating single zircon grains </w:t>
      </w:r>
      <w:r w:rsidRPr="00381DEF">
        <w:rPr>
          <w:rFonts w:ascii="Arial" w:hAnsi="Arial" w:cs="Arial"/>
          <w:sz w:val="22"/>
          <w:szCs w:val="22"/>
          <w:lang w:val="en-US"/>
        </w:rPr>
        <w:t>by in situ U-Pb techniques such as LA-ICP-MS</w:t>
      </w:r>
      <w:r>
        <w:rPr>
          <w:rFonts w:ascii="Arial" w:hAnsi="Arial" w:cs="Arial"/>
          <w:sz w:val="22"/>
          <w:szCs w:val="22"/>
          <w:lang w:val="en-US"/>
        </w:rPr>
        <w:t xml:space="preserve"> so far is the most </w:t>
      </w:r>
      <w:r w:rsidR="004F4DAC">
        <w:rPr>
          <w:rFonts w:ascii="Arial" w:hAnsi="Arial" w:cs="Arial"/>
          <w:sz w:val="22"/>
          <w:szCs w:val="22"/>
          <w:lang w:val="en-US"/>
        </w:rPr>
        <w:t xml:space="preserve">widely used approach </w:t>
      </w:r>
      <w:r>
        <w:rPr>
          <w:rFonts w:ascii="Arial" w:hAnsi="Arial" w:cs="Arial"/>
          <w:sz w:val="22"/>
          <w:szCs w:val="22"/>
          <w:lang w:val="en-US"/>
        </w:rPr>
        <w:t>to obtain these detrital age spectra</w:t>
      </w:r>
      <w:r w:rsidR="002E6D22" w:rsidRPr="00381DEF">
        <w:rPr>
          <w:rFonts w:ascii="Arial" w:hAnsi="Arial" w:cs="Arial"/>
          <w:sz w:val="22"/>
          <w:szCs w:val="22"/>
          <w:lang w:val="en-US"/>
        </w:rPr>
        <w:t xml:space="preserve"> (</w:t>
      </w:r>
      <w:proofErr w:type="gramStart"/>
      <w:r w:rsidR="002E6D22" w:rsidRPr="00381DEF">
        <w:rPr>
          <w:rFonts w:ascii="Arial" w:hAnsi="Arial" w:cs="Arial"/>
          <w:sz w:val="22"/>
          <w:szCs w:val="22"/>
          <w:lang w:val="en-US"/>
        </w:rPr>
        <w:t>e.g.</w:t>
      </w:r>
      <w:proofErr w:type="gramEnd"/>
      <w:r w:rsidR="002E6D22" w:rsidRPr="00381DEF">
        <w:rPr>
          <w:rFonts w:ascii="Arial" w:hAnsi="Arial" w:cs="Arial"/>
          <w:sz w:val="22"/>
          <w:szCs w:val="22"/>
          <w:lang w:val="en-US"/>
        </w:rPr>
        <w:t xml:space="preserve"> </w:t>
      </w:r>
      <w:proofErr w:type="spellStart"/>
      <w:r w:rsidR="00476ABE" w:rsidRPr="00381DEF">
        <w:rPr>
          <w:rFonts w:ascii="Arial" w:hAnsi="Arial" w:cs="Arial"/>
          <w:sz w:val="22"/>
          <w:szCs w:val="22"/>
          <w:lang w:val="en-US"/>
        </w:rPr>
        <w:t>Košler</w:t>
      </w:r>
      <w:proofErr w:type="spellEnd"/>
      <w:r w:rsidR="002C4260" w:rsidRPr="00381DEF">
        <w:rPr>
          <w:rFonts w:ascii="Arial" w:hAnsi="Arial" w:cs="Arial"/>
          <w:sz w:val="22"/>
          <w:szCs w:val="22"/>
          <w:lang w:val="en-US"/>
        </w:rPr>
        <w:t xml:space="preserve"> et al. 2002, </w:t>
      </w:r>
      <w:r w:rsidR="00B61EC4" w:rsidRPr="00381DEF">
        <w:rPr>
          <w:rFonts w:ascii="Arial" w:hAnsi="Arial" w:cs="Arial"/>
          <w:sz w:val="22"/>
          <w:szCs w:val="22"/>
          <w:lang w:val="en-US"/>
        </w:rPr>
        <w:t xml:space="preserve">Kirchner et al. 2020, </w:t>
      </w:r>
      <w:proofErr w:type="spellStart"/>
      <w:r w:rsidR="006221D3" w:rsidRPr="00381DEF">
        <w:rPr>
          <w:rFonts w:ascii="Arial" w:hAnsi="Arial" w:cs="Arial"/>
          <w:sz w:val="22"/>
          <w:szCs w:val="22"/>
          <w:lang w:val="en-US"/>
        </w:rPr>
        <w:t>Dörr</w:t>
      </w:r>
      <w:proofErr w:type="spellEnd"/>
      <w:r w:rsidR="006221D3" w:rsidRPr="00381DEF">
        <w:rPr>
          <w:rFonts w:ascii="Arial" w:hAnsi="Arial" w:cs="Arial"/>
          <w:sz w:val="22"/>
          <w:szCs w:val="22"/>
          <w:lang w:val="en-US"/>
        </w:rPr>
        <w:t xml:space="preserve"> et al. 2017)</w:t>
      </w:r>
      <w:r w:rsidR="003E4323" w:rsidRPr="00381DEF">
        <w:rPr>
          <w:rFonts w:ascii="Arial" w:hAnsi="Arial" w:cs="Arial"/>
          <w:sz w:val="22"/>
          <w:szCs w:val="22"/>
          <w:lang w:val="en-US"/>
        </w:rPr>
        <w:t>.</w:t>
      </w:r>
      <w:r w:rsidR="00100D2C" w:rsidRPr="00381DEF">
        <w:rPr>
          <w:rFonts w:ascii="Arial" w:hAnsi="Arial" w:cs="Arial"/>
          <w:sz w:val="22"/>
          <w:szCs w:val="22"/>
          <w:lang w:val="en-US"/>
        </w:rPr>
        <w:t xml:space="preserve"> </w:t>
      </w:r>
      <w:r w:rsidR="00FC7BB5">
        <w:rPr>
          <w:rFonts w:ascii="Arial" w:hAnsi="Arial" w:cs="Arial"/>
          <w:sz w:val="22"/>
          <w:szCs w:val="22"/>
          <w:lang w:val="en-US"/>
        </w:rPr>
        <w:t>Typically, t</w:t>
      </w:r>
      <w:r w:rsidR="00100D2C" w:rsidRPr="00381DEF">
        <w:rPr>
          <w:rFonts w:ascii="Arial" w:hAnsi="Arial" w:cs="Arial"/>
          <w:sz w:val="22"/>
          <w:szCs w:val="22"/>
          <w:lang w:val="en-US"/>
        </w:rPr>
        <w:t>he</w:t>
      </w:r>
      <w:r w:rsidR="00D03AAE">
        <w:rPr>
          <w:rFonts w:ascii="Arial" w:hAnsi="Arial" w:cs="Arial"/>
          <w:sz w:val="22"/>
          <w:szCs w:val="22"/>
          <w:lang w:val="en-US"/>
        </w:rPr>
        <w:t>se are composed of</w:t>
      </w:r>
      <w:r w:rsidR="00100D2C" w:rsidRPr="00381DEF">
        <w:rPr>
          <w:rFonts w:ascii="Arial" w:hAnsi="Arial" w:cs="Arial"/>
          <w:sz w:val="22"/>
          <w:szCs w:val="22"/>
          <w:lang w:val="en-US"/>
        </w:rPr>
        <w:t xml:space="preserve"> a set of ages </w:t>
      </w:r>
      <w:r w:rsidR="007E3B6F" w:rsidRPr="00381DEF">
        <w:rPr>
          <w:rFonts w:ascii="Arial" w:hAnsi="Arial" w:cs="Arial"/>
          <w:sz w:val="22"/>
          <w:szCs w:val="22"/>
          <w:lang w:val="en-US"/>
        </w:rPr>
        <w:t>defining age peaks</w:t>
      </w:r>
      <w:r w:rsidR="00100D2C" w:rsidRPr="00381DEF">
        <w:rPr>
          <w:rFonts w:ascii="Arial" w:hAnsi="Arial" w:cs="Arial"/>
          <w:sz w:val="22"/>
          <w:szCs w:val="22"/>
          <w:lang w:val="en-US"/>
        </w:rPr>
        <w:t xml:space="preserve"> and </w:t>
      </w:r>
      <w:r w:rsidR="002C4260" w:rsidRPr="00381DEF">
        <w:rPr>
          <w:rFonts w:ascii="Arial" w:hAnsi="Arial" w:cs="Arial"/>
          <w:sz w:val="22"/>
          <w:szCs w:val="22"/>
          <w:lang w:val="en-US"/>
        </w:rPr>
        <w:t xml:space="preserve">time slices devoid of age signals </w:t>
      </w:r>
      <w:r w:rsidR="00100D2C" w:rsidRPr="00381DEF">
        <w:rPr>
          <w:rFonts w:ascii="Arial" w:hAnsi="Arial" w:cs="Arial"/>
          <w:sz w:val="22"/>
          <w:szCs w:val="22"/>
          <w:lang w:val="en-US"/>
        </w:rPr>
        <w:t>(hiatus</w:t>
      </w:r>
      <w:r w:rsidR="00CB1F14" w:rsidRPr="00381DEF">
        <w:rPr>
          <w:rFonts w:ascii="Arial" w:hAnsi="Arial" w:cs="Arial"/>
          <w:sz w:val="22"/>
          <w:szCs w:val="22"/>
          <w:lang w:val="en-US"/>
        </w:rPr>
        <w:t>es</w:t>
      </w:r>
      <w:r w:rsidR="00100D2C" w:rsidRPr="00381DEF">
        <w:rPr>
          <w:rFonts w:ascii="Arial" w:hAnsi="Arial" w:cs="Arial"/>
          <w:sz w:val="22"/>
          <w:szCs w:val="22"/>
          <w:lang w:val="en-US"/>
        </w:rPr>
        <w:t xml:space="preserve">) that </w:t>
      </w:r>
      <w:r w:rsidR="00674B46" w:rsidRPr="00381DEF">
        <w:rPr>
          <w:rFonts w:ascii="Arial" w:hAnsi="Arial" w:cs="Arial"/>
          <w:sz w:val="22"/>
          <w:szCs w:val="22"/>
          <w:lang w:val="en-US"/>
        </w:rPr>
        <w:t xml:space="preserve">both </w:t>
      </w:r>
      <w:r w:rsidR="00100D2C" w:rsidRPr="00381DEF">
        <w:rPr>
          <w:rFonts w:ascii="Arial" w:hAnsi="Arial" w:cs="Arial"/>
          <w:sz w:val="22"/>
          <w:szCs w:val="22"/>
          <w:lang w:val="en-US"/>
        </w:rPr>
        <w:t xml:space="preserve">combine to </w:t>
      </w:r>
      <w:r w:rsidR="007C7EDF">
        <w:rPr>
          <w:rFonts w:ascii="Arial" w:hAnsi="Arial" w:cs="Arial"/>
          <w:sz w:val="22"/>
          <w:szCs w:val="22"/>
          <w:lang w:val="en-US"/>
        </w:rPr>
        <w:t>the</w:t>
      </w:r>
      <w:r w:rsidR="00100D2C" w:rsidRPr="00381DEF">
        <w:rPr>
          <w:rFonts w:ascii="Arial" w:hAnsi="Arial" w:cs="Arial"/>
          <w:sz w:val="22"/>
          <w:szCs w:val="22"/>
          <w:lang w:val="en-US"/>
        </w:rPr>
        <w:t xml:space="preserve"> </w:t>
      </w:r>
      <w:r w:rsidR="007C7EDF">
        <w:rPr>
          <w:rFonts w:ascii="Arial" w:hAnsi="Arial" w:cs="Arial"/>
          <w:sz w:val="22"/>
          <w:szCs w:val="22"/>
          <w:lang w:val="en-US"/>
        </w:rPr>
        <w:t>distinct</w:t>
      </w:r>
      <w:r w:rsidR="007C7EDF" w:rsidRPr="00381DEF">
        <w:rPr>
          <w:rFonts w:ascii="Arial" w:hAnsi="Arial" w:cs="Arial"/>
          <w:sz w:val="22"/>
          <w:szCs w:val="22"/>
          <w:lang w:val="en-US"/>
        </w:rPr>
        <w:t xml:space="preserve"> </w:t>
      </w:r>
      <w:r w:rsidR="00100D2C" w:rsidRPr="00381DEF">
        <w:rPr>
          <w:rFonts w:ascii="Arial" w:hAnsi="Arial" w:cs="Arial"/>
          <w:sz w:val="22"/>
          <w:szCs w:val="22"/>
          <w:lang w:val="en-US"/>
        </w:rPr>
        <w:t>age fingerprint</w:t>
      </w:r>
      <w:r w:rsidR="00FC28B1" w:rsidRPr="00381DEF">
        <w:rPr>
          <w:rFonts w:ascii="Arial" w:hAnsi="Arial" w:cs="Arial"/>
          <w:sz w:val="22"/>
          <w:szCs w:val="22"/>
          <w:lang w:val="en-US"/>
        </w:rPr>
        <w:t xml:space="preserve"> </w:t>
      </w:r>
      <w:r w:rsidR="001A19D2">
        <w:rPr>
          <w:rFonts w:ascii="Arial" w:hAnsi="Arial" w:cs="Arial"/>
          <w:sz w:val="22"/>
          <w:szCs w:val="22"/>
          <w:lang w:val="en-US"/>
        </w:rPr>
        <w:t xml:space="preserve">of a sedimentary </w:t>
      </w:r>
      <w:r w:rsidR="001C1FBA">
        <w:rPr>
          <w:rFonts w:ascii="Arial" w:hAnsi="Arial" w:cs="Arial"/>
          <w:sz w:val="22"/>
          <w:szCs w:val="22"/>
          <w:lang w:val="en-US"/>
        </w:rPr>
        <w:t>sequence</w:t>
      </w:r>
      <w:r w:rsidR="001A19D2">
        <w:rPr>
          <w:rFonts w:ascii="Arial" w:hAnsi="Arial" w:cs="Arial"/>
          <w:sz w:val="22"/>
          <w:szCs w:val="22"/>
          <w:lang w:val="en-US"/>
        </w:rPr>
        <w:t xml:space="preserve"> </w:t>
      </w:r>
      <w:r w:rsidR="00FC28B1" w:rsidRPr="00381DEF">
        <w:rPr>
          <w:rFonts w:ascii="Arial" w:hAnsi="Arial" w:cs="Arial"/>
          <w:sz w:val="22"/>
          <w:szCs w:val="22"/>
          <w:lang w:val="en-US"/>
        </w:rPr>
        <w:t xml:space="preserve">(Fig. </w:t>
      </w:r>
      <w:r w:rsidR="00EF48C1" w:rsidRPr="00381DEF">
        <w:rPr>
          <w:rFonts w:ascii="Arial" w:hAnsi="Arial" w:cs="Arial"/>
          <w:sz w:val="22"/>
          <w:szCs w:val="22"/>
          <w:lang w:val="en-US"/>
        </w:rPr>
        <w:t>1</w:t>
      </w:r>
      <w:r w:rsidR="00FC28B1" w:rsidRPr="00381DEF">
        <w:rPr>
          <w:rFonts w:ascii="Arial" w:hAnsi="Arial" w:cs="Arial"/>
          <w:sz w:val="22"/>
          <w:szCs w:val="22"/>
          <w:lang w:val="en-US"/>
        </w:rPr>
        <w:t>)</w:t>
      </w:r>
      <w:r w:rsidR="00100D2C" w:rsidRPr="00381DEF">
        <w:rPr>
          <w:rFonts w:ascii="Arial" w:hAnsi="Arial" w:cs="Arial"/>
          <w:sz w:val="22"/>
          <w:szCs w:val="22"/>
          <w:lang w:val="en-US"/>
        </w:rPr>
        <w:t xml:space="preserve">. </w:t>
      </w:r>
      <w:r w:rsidR="00674B46" w:rsidRPr="00381DEF">
        <w:rPr>
          <w:rFonts w:ascii="Arial" w:hAnsi="Arial" w:cs="Arial"/>
          <w:sz w:val="22"/>
          <w:szCs w:val="22"/>
          <w:lang w:val="en-US"/>
        </w:rPr>
        <w:t xml:space="preserve">This can be used to </w:t>
      </w:r>
      <w:r w:rsidR="003B11FF" w:rsidRPr="00381DEF">
        <w:rPr>
          <w:rFonts w:ascii="Arial" w:hAnsi="Arial" w:cs="Arial"/>
          <w:sz w:val="22"/>
          <w:szCs w:val="22"/>
          <w:lang w:val="en-US"/>
        </w:rPr>
        <w:t>identify and define stratigraphic units (</w:t>
      </w:r>
      <w:proofErr w:type="spellStart"/>
      <w:r w:rsidR="003B11FF" w:rsidRPr="00381DEF">
        <w:rPr>
          <w:rFonts w:ascii="Arial" w:hAnsi="Arial" w:cs="Arial"/>
          <w:sz w:val="22"/>
          <w:szCs w:val="22"/>
          <w:lang w:val="en-US"/>
        </w:rPr>
        <w:t>Fedo</w:t>
      </w:r>
      <w:proofErr w:type="spellEnd"/>
      <w:r w:rsidR="003B11FF" w:rsidRPr="00381DEF">
        <w:rPr>
          <w:rFonts w:ascii="Arial" w:hAnsi="Arial" w:cs="Arial"/>
          <w:sz w:val="22"/>
          <w:szCs w:val="22"/>
          <w:lang w:val="en-US"/>
        </w:rPr>
        <w:t xml:space="preserve"> et al. 2003), to </w:t>
      </w:r>
      <w:r w:rsidR="00674B46" w:rsidRPr="00381DEF">
        <w:rPr>
          <w:rFonts w:ascii="Arial" w:hAnsi="Arial" w:cs="Arial"/>
          <w:sz w:val="22"/>
          <w:szCs w:val="22"/>
          <w:lang w:val="en-US"/>
        </w:rPr>
        <w:t xml:space="preserve">infer erosional pathways of river systems and the topological development of their catchment areas </w:t>
      </w:r>
      <w:r w:rsidR="00EB178C" w:rsidRPr="00381DEF">
        <w:rPr>
          <w:rFonts w:ascii="Arial" w:hAnsi="Arial" w:cs="Arial"/>
          <w:sz w:val="22"/>
          <w:szCs w:val="22"/>
          <w:lang w:val="en-US"/>
        </w:rPr>
        <w:t>(</w:t>
      </w:r>
      <w:proofErr w:type="spellStart"/>
      <w:r w:rsidR="00EB178C" w:rsidRPr="00381DEF">
        <w:rPr>
          <w:rFonts w:ascii="Arial" w:hAnsi="Arial" w:cs="Arial"/>
          <w:sz w:val="22"/>
          <w:szCs w:val="22"/>
          <w:lang w:val="en-US"/>
        </w:rPr>
        <w:t>Najman</w:t>
      </w:r>
      <w:proofErr w:type="spellEnd"/>
      <w:r w:rsidR="00EB178C" w:rsidRPr="00381DEF">
        <w:rPr>
          <w:rFonts w:ascii="Arial" w:hAnsi="Arial" w:cs="Arial"/>
          <w:sz w:val="22"/>
          <w:szCs w:val="22"/>
          <w:lang w:val="en-US"/>
        </w:rPr>
        <w:t xml:space="preserve"> 2006</w:t>
      </w:r>
      <w:r w:rsidR="007E3B6F" w:rsidRPr="00381DEF">
        <w:rPr>
          <w:rFonts w:ascii="Arial" w:hAnsi="Arial" w:cs="Arial"/>
          <w:sz w:val="22"/>
          <w:szCs w:val="22"/>
          <w:lang w:val="en-US"/>
        </w:rPr>
        <w:t>; He et al. 2014</w:t>
      </w:r>
      <w:r w:rsidR="00EB178C" w:rsidRPr="00381DEF">
        <w:rPr>
          <w:rFonts w:ascii="Arial" w:hAnsi="Arial" w:cs="Arial"/>
          <w:sz w:val="22"/>
          <w:szCs w:val="22"/>
          <w:lang w:val="en-US"/>
        </w:rPr>
        <w:t>)</w:t>
      </w:r>
      <w:r w:rsidR="001A19D2">
        <w:rPr>
          <w:rFonts w:ascii="Arial" w:hAnsi="Arial" w:cs="Arial"/>
          <w:sz w:val="22"/>
          <w:szCs w:val="22"/>
          <w:lang w:val="en-US"/>
        </w:rPr>
        <w:t>.</w:t>
      </w:r>
      <w:r w:rsidR="00653E29" w:rsidRPr="00381DEF">
        <w:rPr>
          <w:rFonts w:ascii="Arial" w:hAnsi="Arial" w:cs="Arial"/>
          <w:sz w:val="22"/>
          <w:szCs w:val="22"/>
          <w:lang w:val="en-US"/>
        </w:rPr>
        <w:t xml:space="preserve"> </w:t>
      </w:r>
      <w:r w:rsidR="001A19D2">
        <w:rPr>
          <w:rFonts w:ascii="Arial" w:hAnsi="Arial" w:cs="Arial"/>
          <w:sz w:val="22"/>
          <w:szCs w:val="22"/>
          <w:lang w:val="en-US"/>
        </w:rPr>
        <w:t>I</w:t>
      </w:r>
      <w:r w:rsidR="003B11FF" w:rsidRPr="00381DEF">
        <w:rPr>
          <w:rFonts w:ascii="Arial" w:hAnsi="Arial" w:cs="Arial"/>
          <w:sz w:val="22"/>
          <w:szCs w:val="22"/>
          <w:lang w:val="en-US"/>
        </w:rPr>
        <w:t xml:space="preserve">t </w:t>
      </w:r>
      <w:r w:rsidR="00653E29" w:rsidRPr="00381DEF">
        <w:rPr>
          <w:rFonts w:ascii="Arial" w:hAnsi="Arial" w:cs="Arial"/>
          <w:sz w:val="22"/>
          <w:szCs w:val="22"/>
          <w:lang w:val="en-US"/>
        </w:rPr>
        <w:t xml:space="preserve">also </w:t>
      </w:r>
      <w:r w:rsidR="00674B46" w:rsidRPr="00381DEF">
        <w:rPr>
          <w:rFonts w:ascii="Arial" w:hAnsi="Arial" w:cs="Arial"/>
          <w:sz w:val="22"/>
          <w:szCs w:val="22"/>
          <w:lang w:val="en-US"/>
        </w:rPr>
        <w:t>contains information</w:t>
      </w:r>
      <w:r w:rsidR="00AA010F" w:rsidRPr="00381DEF">
        <w:rPr>
          <w:rFonts w:ascii="Arial" w:hAnsi="Arial" w:cs="Arial"/>
          <w:sz w:val="22"/>
          <w:szCs w:val="22"/>
          <w:lang w:val="en-US"/>
        </w:rPr>
        <w:t xml:space="preserve"> about</w:t>
      </w:r>
      <w:r w:rsidR="00674B46" w:rsidRPr="00381DEF">
        <w:rPr>
          <w:rFonts w:ascii="Arial" w:hAnsi="Arial" w:cs="Arial"/>
          <w:sz w:val="22"/>
          <w:szCs w:val="22"/>
          <w:lang w:val="en-US"/>
        </w:rPr>
        <w:t xml:space="preserve"> the </w:t>
      </w:r>
      <w:r w:rsidR="009B37E5" w:rsidRPr="00381DEF">
        <w:rPr>
          <w:rFonts w:ascii="Arial" w:hAnsi="Arial" w:cs="Arial"/>
          <w:sz w:val="22"/>
          <w:szCs w:val="22"/>
          <w:lang w:val="en-US"/>
        </w:rPr>
        <w:t xml:space="preserve">onset and </w:t>
      </w:r>
      <w:r w:rsidR="00674B46" w:rsidRPr="00381DEF">
        <w:rPr>
          <w:rFonts w:ascii="Arial" w:hAnsi="Arial" w:cs="Arial"/>
          <w:sz w:val="22"/>
          <w:szCs w:val="22"/>
          <w:lang w:val="en-US"/>
        </w:rPr>
        <w:t>duration</w:t>
      </w:r>
      <w:r w:rsidR="009B37E5" w:rsidRPr="00381DEF">
        <w:rPr>
          <w:rFonts w:ascii="Arial" w:hAnsi="Arial" w:cs="Arial"/>
          <w:sz w:val="22"/>
          <w:szCs w:val="22"/>
          <w:lang w:val="en-US"/>
        </w:rPr>
        <w:t xml:space="preserve"> of sedimentation (</w:t>
      </w:r>
      <w:proofErr w:type="gramStart"/>
      <w:r w:rsidR="009B37E5" w:rsidRPr="00381DEF">
        <w:rPr>
          <w:rFonts w:ascii="Arial" w:hAnsi="Arial" w:cs="Arial"/>
          <w:sz w:val="22"/>
          <w:szCs w:val="22"/>
          <w:lang w:val="en-US"/>
        </w:rPr>
        <w:t>e.g.</w:t>
      </w:r>
      <w:proofErr w:type="gramEnd"/>
      <w:r w:rsidR="009B37E5" w:rsidRPr="00381DEF">
        <w:rPr>
          <w:rFonts w:ascii="Arial" w:hAnsi="Arial" w:cs="Arial"/>
          <w:sz w:val="22"/>
          <w:szCs w:val="22"/>
          <w:lang w:val="en-US"/>
        </w:rPr>
        <w:t xml:space="preserve"> Copeland, 2020, </w:t>
      </w:r>
      <w:proofErr w:type="spellStart"/>
      <w:r w:rsidR="009B37E5" w:rsidRPr="00381DEF">
        <w:rPr>
          <w:rFonts w:ascii="Arial" w:hAnsi="Arial" w:cs="Arial"/>
          <w:sz w:val="22"/>
          <w:szCs w:val="22"/>
          <w:lang w:val="en-US"/>
        </w:rPr>
        <w:t>Couts</w:t>
      </w:r>
      <w:proofErr w:type="spellEnd"/>
      <w:r w:rsidR="009B37E5" w:rsidRPr="00381DEF">
        <w:rPr>
          <w:rFonts w:ascii="Arial" w:hAnsi="Arial" w:cs="Arial"/>
          <w:sz w:val="22"/>
          <w:szCs w:val="22"/>
          <w:lang w:val="en-US"/>
        </w:rPr>
        <w:t xml:space="preserve"> et al. 2019, Dickinson &amp; </w:t>
      </w:r>
      <w:proofErr w:type="spellStart"/>
      <w:r w:rsidR="009B37E5" w:rsidRPr="00381DEF">
        <w:rPr>
          <w:rFonts w:ascii="Arial" w:hAnsi="Arial" w:cs="Arial"/>
          <w:sz w:val="22"/>
          <w:szCs w:val="22"/>
          <w:lang w:val="en-US"/>
        </w:rPr>
        <w:t>Gehrels</w:t>
      </w:r>
      <w:proofErr w:type="spellEnd"/>
      <w:r w:rsidR="009B37E5" w:rsidRPr="00381DEF">
        <w:rPr>
          <w:rFonts w:ascii="Arial" w:hAnsi="Arial" w:cs="Arial"/>
          <w:sz w:val="22"/>
          <w:szCs w:val="22"/>
          <w:lang w:val="en-US"/>
        </w:rPr>
        <w:t xml:space="preserve">, 2009). </w:t>
      </w:r>
      <w:r w:rsidR="007C7EDF">
        <w:rPr>
          <w:rFonts w:ascii="Arial" w:hAnsi="Arial" w:cs="Arial"/>
          <w:sz w:val="22"/>
          <w:szCs w:val="22"/>
          <w:lang w:val="en-US"/>
        </w:rPr>
        <w:t>A</w:t>
      </w:r>
      <w:r w:rsidR="009B37E5" w:rsidRPr="00381DEF">
        <w:rPr>
          <w:rFonts w:ascii="Arial" w:hAnsi="Arial" w:cs="Arial"/>
          <w:sz w:val="22"/>
          <w:szCs w:val="22"/>
          <w:lang w:val="en-US"/>
        </w:rPr>
        <w:t>ge fingerprint</w:t>
      </w:r>
      <w:r w:rsidR="007C7EDF">
        <w:rPr>
          <w:rFonts w:ascii="Arial" w:hAnsi="Arial" w:cs="Arial"/>
          <w:sz w:val="22"/>
          <w:szCs w:val="22"/>
          <w:lang w:val="en-US"/>
        </w:rPr>
        <w:t>s</w:t>
      </w:r>
      <w:r w:rsidR="009B37E5" w:rsidRPr="00381DEF">
        <w:rPr>
          <w:rFonts w:ascii="Arial" w:hAnsi="Arial" w:cs="Arial"/>
          <w:sz w:val="22"/>
          <w:szCs w:val="22"/>
          <w:lang w:val="en-US"/>
        </w:rPr>
        <w:t xml:space="preserve"> also </w:t>
      </w:r>
      <w:r w:rsidR="007C7EDF">
        <w:rPr>
          <w:rFonts w:ascii="Arial" w:hAnsi="Arial" w:cs="Arial"/>
          <w:sz w:val="22"/>
          <w:szCs w:val="22"/>
          <w:lang w:val="en-US"/>
        </w:rPr>
        <w:t>work</w:t>
      </w:r>
      <w:r w:rsidR="007C7EDF" w:rsidRPr="00381DEF">
        <w:rPr>
          <w:rFonts w:ascii="Arial" w:hAnsi="Arial" w:cs="Arial"/>
          <w:sz w:val="22"/>
          <w:szCs w:val="22"/>
          <w:lang w:val="en-US"/>
        </w:rPr>
        <w:t xml:space="preserve"> </w:t>
      </w:r>
      <w:r w:rsidR="009B37E5" w:rsidRPr="00381DEF">
        <w:rPr>
          <w:rFonts w:ascii="Arial" w:hAnsi="Arial" w:cs="Arial"/>
          <w:sz w:val="22"/>
          <w:szCs w:val="22"/>
          <w:lang w:val="en-US"/>
        </w:rPr>
        <w:t xml:space="preserve">on larger scales </w:t>
      </w:r>
      <w:r w:rsidR="007C7EDF">
        <w:rPr>
          <w:rFonts w:ascii="Arial" w:hAnsi="Arial" w:cs="Arial"/>
          <w:sz w:val="22"/>
          <w:szCs w:val="22"/>
          <w:lang w:val="en-US"/>
        </w:rPr>
        <w:t xml:space="preserve">as they are </w:t>
      </w:r>
      <w:r w:rsidR="009B37E5" w:rsidRPr="00381DEF">
        <w:rPr>
          <w:rFonts w:ascii="Arial" w:hAnsi="Arial" w:cs="Arial"/>
          <w:sz w:val="22"/>
          <w:szCs w:val="22"/>
          <w:lang w:val="en-US"/>
        </w:rPr>
        <w:t xml:space="preserve">diagnostic for </w:t>
      </w:r>
      <w:r w:rsidR="00CB1F14" w:rsidRPr="00381DEF">
        <w:rPr>
          <w:rFonts w:ascii="Arial" w:hAnsi="Arial" w:cs="Arial"/>
          <w:sz w:val="22"/>
          <w:szCs w:val="22"/>
          <w:lang w:val="en-US"/>
        </w:rPr>
        <w:t>continent</w:t>
      </w:r>
      <w:r w:rsidR="007C7EDF">
        <w:rPr>
          <w:rFonts w:ascii="Arial" w:hAnsi="Arial" w:cs="Arial"/>
          <w:sz w:val="22"/>
          <w:szCs w:val="22"/>
          <w:lang w:val="en-US"/>
        </w:rPr>
        <w:t>s</w:t>
      </w:r>
      <w:r w:rsidR="009B37E5" w:rsidRPr="00381DEF">
        <w:rPr>
          <w:rFonts w:ascii="Arial" w:hAnsi="Arial" w:cs="Arial"/>
          <w:sz w:val="22"/>
          <w:szCs w:val="22"/>
          <w:lang w:val="en-US"/>
        </w:rPr>
        <w:t xml:space="preserve"> or terrane</w:t>
      </w:r>
      <w:r w:rsidR="007C7EDF">
        <w:rPr>
          <w:rFonts w:ascii="Arial" w:hAnsi="Arial" w:cs="Arial"/>
          <w:sz w:val="22"/>
          <w:szCs w:val="22"/>
          <w:lang w:val="en-US"/>
        </w:rPr>
        <w:t>s</w:t>
      </w:r>
      <w:r w:rsidR="009B37E5" w:rsidRPr="00381DEF">
        <w:rPr>
          <w:rFonts w:ascii="Arial" w:hAnsi="Arial" w:cs="Arial"/>
          <w:sz w:val="22"/>
          <w:szCs w:val="22"/>
          <w:lang w:val="en-US"/>
        </w:rPr>
        <w:t xml:space="preserve"> and therefore allow to trace former suture</w:t>
      </w:r>
      <w:r w:rsidR="007E3B6F" w:rsidRPr="00381DEF">
        <w:rPr>
          <w:rFonts w:ascii="Arial" w:hAnsi="Arial" w:cs="Arial"/>
          <w:sz w:val="22"/>
          <w:szCs w:val="22"/>
          <w:lang w:val="en-US"/>
        </w:rPr>
        <w:t>s</w:t>
      </w:r>
      <w:r w:rsidR="009B37E5" w:rsidRPr="00381DEF">
        <w:rPr>
          <w:rFonts w:ascii="Arial" w:hAnsi="Arial" w:cs="Arial"/>
          <w:sz w:val="22"/>
          <w:szCs w:val="22"/>
          <w:lang w:val="en-US"/>
        </w:rPr>
        <w:t>, plate movements and tectonic settings over geologic timescales (</w:t>
      </w:r>
      <w:proofErr w:type="gramStart"/>
      <w:r w:rsidR="009B37E5" w:rsidRPr="00381DEF">
        <w:rPr>
          <w:rFonts w:ascii="Arial" w:hAnsi="Arial" w:cs="Arial"/>
          <w:sz w:val="22"/>
          <w:szCs w:val="22"/>
          <w:lang w:val="en-US"/>
        </w:rPr>
        <w:t>e.g.</w:t>
      </w:r>
      <w:proofErr w:type="gramEnd"/>
      <w:r w:rsidR="009B37E5" w:rsidRPr="00381DEF">
        <w:rPr>
          <w:rFonts w:ascii="Arial" w:hAnsi="Arial" w:cs="Arial"/>
          <w:sz w:val="22"/>
          <w:szCs w:val="22"/>
          <w:lang w:val="en-US"/>
        </w:rPr>
        <w:t xml:space="preserve"> Kirchner et al. 2020, </w:t>
      </w:r>
      <w:proofErr w:type="spellStart"/>
      <w:r w:rsidR="009B37E5" w:rsidRPr="00381DEF">
        <w:rPr>
          <w:rFonts w:ascii="Arial" w:hAnsi="Arial" w:cs="Arial"/>
          <w:sz w:val="22"/>
          <w:szCs w:val="22"/>
          <w:lang w:val="en-US"/>
        </w:rPr>
        <w:t>Cawood</w:t>
      </w:r>
      <w:proofErr w:type="spellEnd"/>
      <w:r w:rsidR="009B37E5" w:rsidRPr="00381DEF">
        <w:rPr>
          <w:rFonts w:ascii="Arial" w:hAnsi="Arial" w:cs="Arial"/>
          <w:sz w:val="22"/>
          <w:szCs w:val="22"/>
          <w:lang w:val="en-US"/>
        </w:rPr>
        <w:t xml:space="preserve"> et al. 2012)</w:t>
      </w:r>
      <w:r w:rsidR="009F324D" w:rsidRPr="00381DEF">
        <w:rPr>
          <w:rFonts w:ascii="Arial" w:hAnsi="Arial" w:cs="Arial"/>
          <w:sz w:val="22"/>
          <w:szCs w:val="22"/>
          <w:lang w:val="en-US"/>
        </w:rPr>
        <w:t xml:space="preserve">. </w:t>
      </w:r>
    </w:p>
    <w:p w14:paraId="1412808C" w14:textId="77777777" w:rsidR="009B37E5" w:rsidRPr="00381DEF" w:rsidRDefault="009B37E5" w:rsidP="008A7064">
      <w:pPr>
        <w:spacing w:line="288" w:lineRule="auto"/>
        <w:jc w:val="both"/>
        <w:rPr>
          <w:rFonts w:ascii="Arial" w:hAnsi="Arial" w:cs="Arial"/>
          <w:sz w:val="22"/>
          <w:szCs w:val="22"/>
          <w:lang w:val="en-US"/>
        </w:rPr>
      </w:pPr>
    </w:p>
    <w:p w14:paraId="24DA23FF" w14:textId="77777777" w:rsidR="0024380A" w:rsidRPr="00381DEF" w:rsidRDefault="0093552B" w:rsidP="008A7064">
      <w:pPr>
        <w:spacing w:line="288" w:lineRule="auto"/>
        <w:jc w:val="both"/>
        <w:rPr>
          <w:rFonts w:ascii="Arial" w:hAnsi="Arial" w:cs="Arial"/>
          <w:sz w:val="22"/>
          <w:szCs w:val="22"/>
          <w:lang w:val="en-US"/>
        </w:rPr>
      </w:pPr>
      <w:r w:rsidRPr="00381DEF">
        <w:rPr>
          <w:rFonts w:ascii="Arial" w:hAnsi="Arial" w:cs="Arial"/>
          <w:b/>
          <w:bCs/>
          <w:sz w:val="22"/>
          <w:szCs w:val="22"/>
          <w:lang w:val="en-US"/>
        </w:rPr>
        <w:t xml:space="preserve">1.1.2 </w:t>
      </w:r>
      <w:r w:rsidR="0024380A" w:rsidRPr="00381DEF">
        <w:rPr>
          <w:rFonts w:ascii="Arial" w:hAnsi="Arial" w:cs="Arial"/>
          <w:b/>
          <w:bCs/>
          <w:sz w:val="22"/>
          <w:szCs w:val="22"/>
          <w:lang w:val="en-US"/>
        </w:rPr>
        <w:t xml:space="preserve">Filling </w:t>
      </w:r>
      <w:r w:rsidR="009F324D" w:rsidRPr="00381DEF">
        <w:rPr>
          <w:rFonts w:ascii="Arial" w:hAnsi="Arial" w:cs="Arial"/>
          <w:b/>
          <w:bCs/>
          <w:sz w:val="22"/>
          <w:szCs w:val="22"/>
          <w:lang w:val="en-US"/>
        </w:rPr>
        <w:t xml:space="preserve">the gaps in the geologic record </w:t>
      </w:r>
      <w:r w:rsidR="00A10062" w:rsidRPr="00381DEF">
        <w:rPr>
          <w:rFonts w:ascii="Arial" w:hAnsi="Arial" w:cs="Arial"/>
          <w:b/>
          <w:bCs/>
          <w:sz w:val="22"/>
          <w:szCs w:val="22"/>
          <w:lang w:val="en-US"/>
        </w:rPr>
        <w:t>with</w:t>
      </w:r>
      <w:r w:rsidR="00B972F8" w:rsidRPr="00381DEF">
        <w:rPr>
          <w:rFonts w:ascii="Arial" w:hAnsi="Arial" w:cs="Arial"/>
          <w:b/>
          <w:bCs/>
          <w:sz w:val="22"/>
          <w:szCs w:val="22"/>
          <w:lang w:val="en-US"/>
        </w:rPr>
        <w:t xml:space="preserve"> mica</w:t>
      </w:r>
      <w:r w:rsidR="00A10062" w:rsidRPr="00381DEF">
        <w:rPr>
          <w:rFonts w:ascii="Arial" w:hAnsi="Arial" w:cs="Arial"/>
          <w:b/>
          <w:bCs/>
          <w:sz w:val="22"/>
          <w:szCs w:val="22"/>
          <w:lang w:val="en-US"/>
        </w:rPr>
        <w:t>…</w:t>
      </w:r>
    </w:p>
    <w:p w14:paraId="5FA3BCC2" w14:textId="77777777" w:rsidR="00100D2C" w:rsidRPr="00381DEF" w:rsidRDefault="00100D2C" w:rsidP="008A7064">
      <w:pPr>
        <w:spacing w:line="288" w:lineRule="auto"/>
        <w:jc w:val="both"/>
        <w:rPr>
          <w:rFonts w:ascii="Arial" w:hAnsi="Arial" w:cs="Arial"/>
          <w:sz w:val="22"/>
          <w:szCs w:val="22"/>
          <w:lang w:val="en-US"/>
        </w:rPr>
      </w:pPr>
    </w:p>
    <w:p w14:paraId="7D0AAFB7" w14:textId="14306B92" w:rsidR="00781272" w:rsidRDefault="00F9076A" w:rsidP="0077393E">
      <w:pPr>
        <w:spacing w:line="288" w:lineRule="auto"/>
        <w:jc w:val="both"/>
        <w:rPr>
          <w:rFonts w:ascii="Arial" w:hAnsi="Arial" w:cs="Arial"/>
          <w:sz w:val="22"/>
          <w:szCs w:val="22"/>
          <w:lang w:val="en-US"/>
        </w:rPr>
      </w:pPr>
      <w:r>
        <w:rPr>
          <w:rFonts w:ascii="Arial" w:hAnsi="Arial" w:cs="Arial"/>
          <w:sz w:val="22"/>
          <w:szCs w:val="22"/>
          <w:lang w:val="en-US"/>
        </w:rPr>
        <w:t>The significance of a</w:t>
      </w:r>
      <w:r w:rsidR="00136401">
        <w:rPr>
          <w:rFonts w:ascii="Arial" w:hAnsi="Arial" w:cs="Arial"/>
          <w:sz w:val="22"/>
          <w:szCs w:val="22"/>
          <w:lang w:val="en-US"/>
        </w:rPr>
        <w:t xml:space="preserve">n </w:t>
      </w:r>
      <w:r>
        <w:rPr>
          <w:rFonts w:ascii="Arial" w:hAnsi="Arial" w:cs="Arial"/>
          <w:sz w:val="22"/>
          <w:szCs w:val="22"/>
          <w:lang w:val="en-US"/>
        </w:rPr>
        <w:t>age spectrum relies on</w:t>
      </w:r>
      <w:r w:rsidR="00821D25">
        <w:rPr>
          <w:rFonts w:ascii="Arial" w:hAnsi="Arial" w:cs="Arial"/>
          <w:sz w:val="22"/>
          <w:szCs w:val="22"/>
          <w:lang w:val="en-US"/>
        </w:rPr>
        <w:t xml:space="preserve"> how well it resolves the age variations of all </w:t>
      </w:r>
      <w:proofErr w:type="spellStart"/>
      <w:r w:rsidR="006D0FDE">
        <w:rPr>
          <w:rFonts w:ascii="Arial" w:hAnsi="Arial" w:cs="Arial"/>
          <w:sz w:val="22"/>
          <w:szCs w:val="22"/>
          <w:lang w:val="en-US"/>
        </w:rPr>
        <w:t>lithostratigrphic</w:t>
      </w:r>
      <w:proofErr w:type="spellEnd"/>
      <w:r w:rsidR="006D0FDE">
        <w:rPr>
          <w:rFonts w:ascii="Arial" w:hAnsi="Arial" w:cs="Arial"/>
          <w:sz w:val="22"/>
          <w:szCs w:val="22"/>
          <w:lang w:val="en-US"/>
        </w:rPr>
        <w:t xml:space="preserve"> units </w:t>
      </w:r>
      <w:r w:rsidR="00067FBB">
        <w:rPr>
          <w:rFonts w:ascii="Arial" w:hAnsi="Arial" w:cs="Arial"/>
          <w:sz w:val="22"/>
          <w:szCs w:val="22"/>
          <w:lang w:val="en-US"/>
        </w:rPr>
        <w:t xml:space="preserve">contained </w:t>
      </w:r>
      <w:r w:rsidR="006D0FDE">
        <w:rPr>
          <w:rFonts w:ascii="Arial" w:hAnsi="Arial" w:cs="Arial"/>
          <w:sz w:val="22"/>
          <w:szCs w:val="22"/>
          <w:lang w:val="en-US"/>
        </w:rPr>
        <w:t>in the detritus</w:t>
      </w:r>
      <w:r w:rsidR="00821D25">
        <w:rPr>
          <w:rFonts w:ascii="Arial" w:hAnsi="Arial" w:cs="Arial"/>
          <w:sz w:val="22"/>
          <w:szCs w:val="22"/>
          <w:lang w:val="en-US"/>
        </w:rPr>
        <w:t xml:space="preserve">. The </w:t>
      </w:r>
      <w:r w:rsidR="003C373B">
        <w:rPr>
          <w:rFonts w:ascii="Arial" w:hAnsi="Arial" w:cs="Arial"/>
          <w:sz w:val="22"/>
          <w:szCs w:val="22"/>
          <w:lang w:val="en-US"/>
        </w:rPr>
        <w:t xml:space="preserve">likelihood </w:t>
      </w:r>
      <w:r w:rsidR="00FF6E62">
        <w:rPr>
          <w:rFonts w:ascii="Arial" w:hAnsi="Arial" w:cs="Arial"/>
          <w:sz w:val="22"/>
          <w:szCs w:val="22"/>
          <w:lang w:val="en-US"/>
        </w:rPr>
        <w:t xml:space="preserve">of </w:t>
      </w:r>
      <w:r w:rsidR="003C373B">
        <w:rPr>
          <w:rFonts w:ascii="Arial" w:hAnsi="Arial" w:cs="Arial"/>
          <w:sz w:val="22"/>
          <w:szCs w:val="22"/>
          <w:lang w:val="en-US"/>
        </w:rPr>
        <w:t xml:space="preserve">a </w:t>
      </w:r>
      <w:r w:rsidR="00067FBB">
        <w:rPr>
          <w:rFonts w:ascii="Arial" w:hAnsi="Arial" w:cs="Arial"/>
          <w:sz w:val="22"/>
          <w:szCs w:val="22"/>
          <w:lang w:val="en-US"/>
        </w:rPr>
        <w:t>given</w:t>
      </w:r>
      <w:r w:rsidR="00821D25">
        <w:rPr>
          <w:rFonts w:ascii="Arial" w:hAnsi="Arial" w:cs="Arial"/>
          <w:sz w:val="22"/>
          <w:szCs w:val="22"/>
          <w:lang w:val="en-US"/>
        </w:rPr>
        <w:t xml:space="preserve"> </w:t>
      </w:r>
      <w:proofErr w:type="spellStart"/>
      <w:r w:rsidR="00821D25">
        <w:rPr>
          <w:rFonts w:ascii="Arial" w:hAnsi="Arial" w:cs="Arial"/>
          <w:sz w:val="22"/>
          <w:szCs w:val="22"/>
          <w:lang w:val="en-US"/>
        </w:rPr>
        <w:t>lithostratipgraphic</w:t>
      </w:r>
      <w:proofErr w:type="spellEnd"/>
      <w:r w:rsidR="00821D25">
        <w:rPr>
          <w:rFonts w:ascii="Arial" w:hAnsi="Arial" w:cs="Arial"/>
          <w:sz w:val="22"/>
          <w:szCs w:val="22"/>
          <w:lang w:val="en-US"/>
        </w:rPr>
        <w:t xml:space="preserve"> unit </w:t>
      </w:r>
      <w:r w:rsidR="00FF6E62">
        <w:rPr>
          <w:rFonts w:ascii="Arial" w:hAnsi="Arial" w:cs="Arial"/>
          <w:sz w:val="22"/>
          <w:szCs w:val="22"/>
          <w:lang w:val="en-US"/>
        </w:rPr>
        <w:t>to be recorded</w:t>
      </w:r>
      <w:r w:rsidR="00821D25">
        <w:rPr>
          <w:rFonts w:ascii="Arial" w:hAnsi="Arial" w:cs="Arial"/>
          <w:sz w:val="22"/>
          <w:szCs w:val="22"/>
          <w:lang w:val="en-US"/>
        </w:rPr>
        <w:t xml:space="preserve"> </w:t>
      </w:r>
      <w:r w:rsidR="00485F15">
        <w:rPr>
          <w:rFonts w:ascii="Arial" w:hAnsi="Arial" w:cs="Arial"/>
          <w:sz w:val="22"/>
          <w:szCs w:val="22"/>
          <w:lang w:val="en-US"/>
        </w:rPr>
        <w:t xml:space="preserve">is </w:t>
      </w:r>
      <w:r w:rsidR="00821D25">
        <w:rPr>
          <w:rFonts w:ascii="Arial" w:hAnsi="Arial" w:cs="Arial"/>
          <w:sz w:val="22"/>
          <w:szCs w:val="22"/>
          <w:lang w:val="en-US"/>
        </w:rPr>
        <w:t>increas</w:t>
      </w:r>
      <w:r w:rsidR="00485F15">
        <w:rPr>
          <w:rFonts w:ascii="Arial" w:hAnsi="Arial" w:cs="Arial"/>
          <w:sz w:val="22"/>
          <w:szCs w:val="22"/>
          <w:lang w:val="en-US"/>
        </w:rPr>
        <w:t>ing</w:t>
      </w:r>
      <w:r w:rsidR="00821D25">
        <w:rPr>
          <w:rFonts w:ascii="Arial" w:hAnsi="Arial" w:cs="Arial"/>
          <w:sz w:val="22"/>
          <w:szCs w:val="22"/>
          <w:lang w:val="en-US"/>
        </w:rPr>
        <w:t xml:space="preserve"> with the </w:t>
      </w:r>
      <w:r w:rsidR="005757C7">
        <w:rPr>
          <w:rFonts w:ascii="Arial" w:hAnsi="Arial" w:cs="Arial"/>
          <w:sz w:val="22"/>
          <w:szCs w:val="22"/>
          <w:lang w:val="en-US"/>
        </w:rPr>
        <w:t>abundances</w:t>
      </w:r>
      <w:r w:rsidR="00821D25">
        <w:rPr>
          <w:rFonts w:ascii="Arial" w:hAnsi="Arial" w:cs="Arial"/>
          <w:sz w:val="22"/>
          <w:szCs w:val="22"/>
          <w:lang w:val="en-US"/>
        </w:rPr>
        <w:t xml:space="preserve"> of</w:t>
      </w:r>
      <w:r w:rsidR="005757C7">
        <w:rPr>
          <w:rFonts w:ascii="Arial" w:hAnsi="Arial" w:cs="Arial"/>
          <w:sz w:val="22"/>
          <w:szCs w:val="22"/>
          <w:lang w:val="en-US"/>
        </w:rPr>
        <w:t xml:space="preserve"> </w:t>
      </w:r>
      <w:r w:rsidR="00821D25">
        <w:rPr>
          <w:rFonts w:ascii="Arial" w:hAnsi="Arial" w:cs="Arial"/>
          <w:sz w:val="22"/>
          <w:szCs w:val="22"/>
          <w:lang w:val="en-US"/>
        </w:rPr>
        <w:t>age carrying minerals</w:t>
      </w:r>
      <w:r w:rsidR="00D10211">
        <w:rPr>
          <w:rFonts w:ascii="Arial" w:hAnsi="Arial" w:cs="Arial"/>
          <w:sz w:val="22"/>
          <w:szCs w:val="22"/>
          <w:lang w:val="en-US"/>
        </w:rPr>
        <w:t xml:space="preserve"> and </w:t>
      </w:r>
      <w:r w:rsidR="009216F9">
        <w:rPr>
          <w:rFonts w:ascii="Arial" w:hAnsi="Arial" w:cs="Arial"/>
          <w:sz w:val="22"/>
          <w:szCs w:val="22"/>
          <w:lang w:val="en-US"/>
        </w:rPr>
        <w:t>units that lack datable minerals,</w:t>
      </w:r>
      <w:r w:rsidR="005A24C0">
        <w:rPr>
          <w:rFonts w:ascii="Arial" w:hAnsi="Arial" w:cs="Arial"/>
          <w:sz w:val="22"/>
          <w:szCs w:val="22"/>
          <w:lang w:val="en-US"/>
        </w:rPr>
        <w:t xml:space="preserve"> </w:t>
      </w:r>
      <w:r w:rsidR="009216F9">
        <w:rPr>
          <w:rFonts w:ascii="Arial" w:hAnsi="Arial" w:cs="Arial"/>
          <w:sz w:val="22"/>
          <w:szCs w:val="22"/>
          <w:lang w:val="en-US"/>
        </w:rPr>
        <w:t xml:space="preserve">will </w:t>
      </w:r>
      <w:r w:rsidR="00781272">
        <w:rPr>
          <w:rFonts w:ascii="Arial" w:hAnsi="Arial" w:cs="Arial"/>
          <w:sz w:val="22"/>
          <w:szCs w:val="22"/>
          <w:lang w:val="en-US"/>
        </w:rPr>
        <w:t>be</w:t>
      </w:r>
      <w:r w:rsidR="003C373B">
        <w:rPr>
          <w:rFonts w:ascii="Arial" w:hAnsi="Arial" w:cs="Arial"/>
          <w:sz w:val="22"/>
          <w:szCs w:val="22"/>
          <w:lang w:val="en-US"/>
        </w:rPr>
        <w:t xml:space="preserve"> overlooked</w:t>
      </w:r>
      <w:r w:rsidR="009216F9">
        <w:rPr>
          <w:rFonts w:ascii="Arial" w:hAnsi="Arial" w:cs="Arial"/>
          <w:sz w:val="22"/>
          <w:szCs w:val="22"/>
          <w:lang w:val="en-US"/>
        </w:rPr>
        <w:t>.</w:t>
      </w:r>
      <w:r w:rsidR="005757C7">
        <w:rPr>
          <w:rFonts w:ascii="Arial" w:hAnsi="Arial" w:cs="Arial"/>
          <w:sz w:val="22"/>
          <w:szCs w:val="22"/>
          <w:lang w:val="en-US"/>
        </w:rPr>
        <w:t xml:space="preserve"> </w:t>
      </w:r>
      <w:r w:rsidR="00136401">
        <w:rPr>
          <w:rFonts w:ascii="Arial" w:hAnsi="Arial" w:cs="Arial"/>
          <w:sz w:val="22"/>
          <w:szCs w:val="22"/>
          <w:lang w:val="en-US"/>
        </w:rPr>
        <w:t>In this context, a</w:t>
      </w:r>
      <w:r w:rsidR="00D24E65">
        <w:rPr>
          <w:rFonts w:ascii="Arial" w:hAnsi="Arial" w:cs="Arial"/>
          <w:sz w:val="22"/>
          <w:szCs w:val="22"/>
          <w:lang w:val="en-US"/>
        </w:rPr>
        <w:t xml:space="preserve"> major drawback of zircons</w:t>
      </w:r>
      <w:r w:rsidR="00136401">
        <w:rPr>
          <w:rFonts w:ascii="Arial" w:hAnsi="Arial" w:cs="Arial"/>
          <w:sz w:val="22"/>
          <w:szCs w:val="22"/>
          <w:lang w:val="en-US"/>
        </w:rPr>
        <w:t xml:space="preserve"> i</w:t>
      </w:r>
      <w:r w:rsidR="00D24E65">
        <w:rPr>
          <w:rFonts w:ascii="Arial" w:hAnsi="Arial" w:cs="Arial"/>
          <w:sz w:val="22"/>
          <w:szCs w:val="22"/>
          <w:lang w:val="en-US"/>
        </w:rPr>
        <w:t xml:space="preserve">s that they require rather </w:t>
      </w:r>
      <w:r w:rsidR="005757C7">
        <w:rPr>
          <w:rFonts w:ascii="Arial" w:hAnsi="Arial" w:cs="Arial"/>
          <w:sz w:val="22"/>
          <w:szCs w:val="22"/>
          <w:lang w:val="en-US"/>
        </w:rPr>
        <w:t>high</w:t>
      </w:r>
      <w:r w:rsidR="00D24E65">
        <w:rPr>
          <w:rFonts w:ascii="Arial" w:hAnsi="Arial" w:cs="Arial"/>
          <w:sz w:val="22"/>
          <w:szCs w:val="22"/>
          <w:lang w:val="en-US"/>
        </w:rPr>
        <w:t xml:space="preserve"> temperatures to </w:t>
      </w:r>
      <w:r w:rsidR="00E822EF">
        <w:rPr>
          <w:rFonts w:ascii="Arial" w:hAnsi="Arial" w:cs="Arial"/>
          <w:sz w:val="22"/>
          <w:szCs w:val="22"/>
          <w:lang w:val="en-US"/>
        </w:rPr>
        <w:t>grow</w:t>
      </w:r>
      <w:r w:rsidR="00D24E65">
        <w:rPr>
          <w:rFonts w:ascii="Arial" w:hAnsi="Arial" w:cs="Arial"/>
          <w:sz w:val="22"/>
          <w:szCs w:val="22"/>
          <w:lang w:val="en-US"/>
        </w:rPr>
        <w:t xml:space="preserve"> (typically </w:t>
      </w:r>
      <w:r w:rsidR="00AE4AF9">
        <w:rPr>
          <w:rFonts w:ascii="Arial" w:hAnsi="Arial" w:cs="Arial"/>
          <w:sz w:val="22"/>
          <w:szCs w:val="22"/>
          <w:lang w:val="en-US"/>
        </w:rPr>
        <w:t>well above</w:t>
      </w:r>
      <w:r w:rsidR="00D24E65">
        <w:rPr>
          <w:rFonts w:ascii="Arial" w:hAnsi="Arial" w:cs="Arial"/>
          <w:sz w:val="22"/>
          <w:szCs w:val="22"/>
          <w:lang w:val="en-US"/>
        </w:rPr>
        <w:t xml:space="preserve"> 500 °C</w:t>
      </w:r>
      <w:r w:rsidR="00AE4AF9">
        <w:rPr>
          <w:rFonts w:ascii="Arial" w:hAnsi="Arial" w:cs="Arial"/>
          <w:sz w:val="22"/>
          <w:szCs w:val="22"/>
          <w:lang w:val="en-US"/>
        </w:rPr>
        <w:t xml:space="preserve">, Hoskin and </w:t>
      </w:r>
      <w:proofErr w:type="spellStart"/>
      <w:r w:rsidR="00AE4AF9">
        <w:rPr>
          <w:rFonts w:ascii="Arial" w:hAnsi="Arial" w:cs="Arial"/>
          <w:sz w:val="22"/>
          <w:szCs w:val="22"/>
          <w:lang w:val="en-US"/>
        </w:rPr>
        <w:t>Schaltegger</w:t>
      </w:r>
      <w:proofErr w:type="spellEnd"/>
      <w:r w:rsidR="00AE4AF9">
        <w:rPr>
          <w:rFonts w:ascii="Arial" w:hAnsi="Arial" w:cs="Arial"/>
          <w:sz w:val="22"/>
          <w:szCs w:val="22"/>
          <w:lang w:val="en-US"/>
        </w:rPr>
        <w:t xml:space="preserve">, 2003; </w:t>
      </w:r>
      <w:proofErr w:type="spellStart"/>
      <w:r w:rsidR="00AE4AF9">
        <w:rPr>
          <w:rFonts w:ascii="Arial" w:hAnsi="Arial" w:cs="Arial"/>
          <w:sz w:val="22"/>
          <w:szCs w:val="22"/>
          <w:lang w:val="en-US"/>
        </w:rPr>
        <w:t>Rubatto</w:t>
      </w:r>
      <w:proofErr w:type="spellEnd"/>
      <w:r w:rsidR="00AE4AF9">
        <w:rPr>
          <w:rFonts w:ascii="Arial" w:hAnsi="Arial" w:cs="Arial"/>
          <w:sz w:val="22"/>
          <w:szCs w:val="22"/>
          <w:lang w:val="en-US"/>
        </w:rPr>
        <w:t xml:space="preserve"> 2017, </w:t>
      </w:r>
      <w:proofErr w:type="spellStart"/>
      <w:r w:rsidR="00AE4AF9">
        <w:rPr>
          <w:rFonts w:ascii="Arial" w:hAnsi="Arial" w:cs="Arial"/>
          <w:sz w:val="22"/>
          <w:szCs w:val="22"/>
          <w:lang w:val="en-US"/>
        </w:rPr>
        <w:t>Balica</w:t>
      </w:r>
      <w:proofErr w:type="spellEnd"/>
      <w:r w:rsidR="00AE4AF9">
        <w:rPr>
          <w:rFonts w:ascii="Arial" w:hAnsi="Arial" w:cs="Arial"/>
          <w:sz w:val="22"/>
          <w:szCs w:val="22"/>
          <w:lang w:val="en-US"/>
        </w:rPr>
        <w:t xml:space="preserve"> et al. 2020</w:t>
      </w:r>
      <w:r w:rsidR="00D24E65">
        <w:rPr>
          <w:rFonts w:ascii="Arial" w:hAnsi="Arial" w:cs="Arial"/>
          <w:sz w:val="22"/>
          <w:szCs w:val="22"/>
          <w:lang w:val="en-US"/>
        </w:rPr>
        <w:t xml:space="preserve">). </w:t>
      </w:r>
      <w:r w:rsidR="00770CC1">
        <w:rPr>
          <w:rFonts w:ascii="Arial" w:hAnsi="Arial" w:cs="Arial"/>
          <w:sz w:val="22"/>
          <w:szCs w:val="22"/>
          <w:lang w:val="en-US"/>
        </w:rPr>
        <w:t>Hence</w:t>
      </w:r>
      <w:r w:rsidR="00781272">
        <w:rPr>
          <w:rFonts w:ascii="Arial" w:hAnsi="Arial" w:cs="Arial"/>
          <w:sz w:val="22"/>
          <w:szCs w:val="22"/>
          <w:lang w:val="en-US"/>
        </w:rPr>
        <w:t>,</w:t>
      </w:r>
      <w:r w:rsidR="00770CC1">
        <w:rPr>
          <w:rFonts w:ascii="Arial" w:hAnsi="Arial" w:cs="Arial"/>
          <w:sz w:val="22"/>
          <w:szCs w:val="22"/>
          <w:lang w:val="en-US"/>
        </w:rPr>
        <w:t xml:space="preserve"> the numerous tectonic events that deform </w:t>
      </w:r>
    </w:p>
    <w:p w14:paraId="564087DF" w14:textId="77777777" w:rsidR="00781272" w:rsidRPr="00381DEF" w:rsidRDefault="00781272" w:rsidP="00781272">
      <w:pPr>
        <w:spacing w:line="288" w:lineRule="auto"/>
        <w:jc w:val="center"/>
        <w:rPr>
          <w:rFonts w:ascii="Arial" w:hAnsi="Arial" w:cs="Arial"/>
          <w:sz w:val="22"/>
          <w:szCs w:val="22"/>
          <w:lang w:val="en-US"/>
        </w:rPr>
      </w:pPr>
      <w:r>
        <w:rPr>
          <w:rFonts w:ascii="Arial" w:hAnsi="Arial" w:cs="Arial"/>
          <w:noProof/>
          <w:sz w:val="22"/>
          <w:szCs w:val="22"/>
          <w:lang w:val="en-US"/>
        </w:rPr>
        <w:lastRenderedPageBreak/>
        <w:drawing>
          <wp:inline distT="0" distB="0" distL="0" distR="0" wp14:anchorId="59F3C01F" wp14:editId="771E4E15">
            <wp:extent cx="5652770" cy="7050405"/>
            <wp:effectExtent l="0" t="0" r="0" b="0"/>
            <wp:docPr id="19" name="Grafik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52770" cy="7050405"/>
                    </a:xfrm>
                    <a:prstGeom prst="rect">
                      <a:avLst/>
                    </a:prstGeom>
                    <a:noFill/>
                    <a:ln>
                      <a:noFill/>
                    </a:ln>
                  </pic:spPr>
                </pic:pic>
              </a:graphicData>
            </a:graphic>
          </wp:inline>
        </w:drawing>
      </w:r>
    </w:p>
    <w:p w14:paraId="04A95CD1" w14:textId="77777777" w:rsidR="00781272" w:rsidRPr="00381DEF" w:rsidRDefault="00781272" w:rsidP="00781272">
      <w:pPr>
        <w:tabs>
          <w:tab w:val="left" w:pos="576"/>
        </w:tabs>
        <w:autoSpaceDE w:val="0"/>
        <w:autoSpaceDN w:val="0"/>
        <w:adjustRightInd w:val="0"/>
        <w:spacing w:line="288" w:lineRule="auto"/>
        <w:jc w:val="both"/>
        <w:rPr>
          <w:rFonts w:ascii="Arial" w:hAnsi="Arial" w:cs="Arial"/>
          <w:sz w:val="22"/>
          <w:szCs w:val="22"/>
          <w:lang w:val="en-US"/>
        </w:rPr>
      </w:pPr>
    </w:p>
    <w:p w14:paraId="705A797E" w14:textId="0D2A9110" w:rsidR="00781272" w:rsidRDefault="00781272" w:rsidP="00781272">
      <w:pPr>
        <w:tabs>
          <w:tab w:val="left" w:pos="576"/>
        </w:tabs>
        <w:autoSpaceDE w:val="0"/>
        <w:autoSpaceDN w:val="0"/>
        <w:adjustRightInd w:val="0"/>
        <w:spacing w:line="288" w:lineRule="auto"/>
        <w:jc w:val="both"/>
        <w:rPr>
          <w:rFonts w:ascii="Arial" w:hAnsi="Arial" w:cs="Arial"/>
          <w:i/>
          <w:iCs/>
          <w:color w:val="000000"/>
          <w:sz w:val="18"/>
          <w:szCs w:val="18"/>
          <w:shd w:val="clear" w:color="auto" w:fill="FFFFFF"/>
          <w:lang w:val="en-US"/>
        </w:rPr>
      </w:pPr>
      <w:r w:rsidRPr="00381DEF">
        <w:rPr>
          <w:rFonts w:ascii="Arial" w:hAnsi="Arial" w:cs="Arial"/>
          <w:b/>
          <w:bCs/>
          <w:sz w:val="20"/>
          <w:szCs w:val="20"/>
          <w:lang w:val="en-US"/>
        </w:rPr>
        <w:t>Figure 1</w:t>
      </w:r>
      <w:r w:rsidRPr="00381DEF">
        <w:rPr>
          <w:rFonts w:ascii="Arial" w:hAnsi="Arial" w:cs="Arial"/>
          <w:sz w:val="20"/>
          <w:szCs w:val="20"/>
          <w:lang w:val="en-US"/>
        </w:rPr>
        <w:t xml:space="preserve"> </w:t>
      </w:r>
      <w:r w:rsidRPr="00C629F3">
        <w:rPr>
          <w:rFonts w:ascii="Arial" w:hAnsi="Arial" w:cs="Arial"/>
          <w:i/>
          <w:iCs/>
          <w:sz w:val="18"/>
          <w:szCs w:val="18"/>
          <w:lang w:val="en-US"/>
        </w:rPr>
        <w:t>Schematic drawing illustrating a hypothetical lithostratigraphy with a highly variable age spectrum (Mesoproterozoic - Upper Cretaceous) that is sampled by a river system. The siliciclastic detritus is stored in the large basin down-stream and is diagenetically transformed into a sandstone.</w:t>
      </w:r>
      <w:r>
        <w:rPr>
          <w:rFonts w:ascii="Arial" w:hAnsi="Arial" w:cs="Arial"/>
          <w:i/>
          <w:iCs/>
          <w:sz w:val="18"/>
          <w:szCs w:val="18"/>
          <w:lang w:val="en-US"/>
        </w:rPr>
        <w:t xml:space="preserve"> The resulting Rb-Sr age spectra of detrital mica reveals peaks within the age spectrum that are not recorded by the U-Pb age spectra of detrital zircons. </w:t>
      </w:r>
      <w:r w:rsidRPr="00C629F3">
        <w:rPr>
          <w:rFonts w:ascii="Arial" w:hAnsi="Arial" w:cs="Arial"/>
          <w:i/>
          <w:iCs/>
          <w:sz w:val="18"/>
          <w:szCs w:val="18"/>
          <w:lang w:val="en-US"/>
        </w:rPr>
        <w:t xml:space="preserve">The large circles highlight secondary processes that overprint the primary lithologies and during which mica precipitates or recrystallizes. Representative natural occurrences of such newly formed mica are shown. Hydrothermal veining in the </w:t>
      </w:r>
      <w:proofErr w:type="spellStart"/>
      <w:r w:rsidRPr="00C629F3">
        <w:rPr>
          <w:rFonts w:ascii="Arial" w:hAnsi="Arial" w:cs="Arial"/>
          <w:i/>
          <w:iCs/>
          <w:sz w:val="18"/>
          <w:szCs w:val="18"/>
          <w:lang w:val="en-US"/>
        </w:rPr>
        <w:t>Panasqueira</w:t>
      </w:r>
      <w:proofErr w:type="spellEnd"/>
      <w:r w:rsidRPr="00C629F3">
        <w:rPr>
          <w:rFonts w:ascii="Arial" w:hAnsi="Arial" w:cs="Arial"/>
          <w:i/>
          <w:iCs/>
          <w:sz w:val="18"/>
          <w:szCs w:val="18"/>
          <w:lang w:val="en-US"/>
        </w:rPr>
        <w:t xml:space="preserve"> Sn-W ore deposit (</w:t>
      </w:r>
      <w:proofErr w:type="spellStart"/>
      <w:r w:rsidRPr="00C629F3">
        <w:rPr>
          <w:rFonts w:ascii="Arial" w:hAnsi="Arial" w:cs="Arial"/>
          <w:i/>
          <w:iCs/>
          <w:sz w:val="18"/>
          <w:szCs w:val="18"/>
          <w:lang w:val="en-US"/>
        </w:rPr>
        <w:t>Codeço</w:t>
      </w:r>
      <w:proofErr w:type="spellEnd"/>
      <w:r w:rsidRPr="00C629F3">
        <w:rPr>
          <w:rFonts w:ascii="Arial" w:hAnsi="Arial" w:cs="Arial"/>
          <w:i/>
          <w:iCs/>
          <w:sz w:val="18"/>
          <w:szCs w:val="18"/>
          <w:lang w:val="en-US"/>
        </w:rPr>
        <w:t xml:space="preserve"> et al 2019). Ductile deformation in a </w:t>
      </w:r>
      <w:proofErr w:type="spellStart"/>
      <w:r w:rsidRPr="00C629F3">
        <w:rPr>
          <w:rFonts w:ascii="Arial" w:hAnsi="Arial" w:cs="Arial"/>
          <w:i/>
          <w:iCs/>
          <w:color w:val="000000"/>
          <w:sz w:val="18"/>
          <w:szCs w:val="18"/>
          <w:lang w:val="en-US"/>
        </w:rPr>
        <w:t>metapegmatite</w:t>
      </w:r>
      <w:proofErr w:type="spellEnd"/>
      <w:r w:rsidRPr="00C629F3">
        <w:rPr>
          <w:rFonts w:ascii="Arial" w:hAnsi="Arial" w:cs="Arial"/>
          <w:i/>
          <w:iCs/>
          <w:color w:val="000000"/>
          <w:sz w:val="18"/>
          <w:szCs w:val="18"/>
          <w:lang w:val="en-US"/>
        </w:rPr>
        <w:t xml:space="preserve"> (</w:t>
      </w:r>
      <w:proofErr w:type="spellStart"/>
      <w:r w:rsidRPr="00C629F3">
        <w:rPr>
          <w:rFonts w:ascii="Arial" w:eastAsia="Calibri" w:hAnsi="Arial" w:cs="Arial"/>
          <w:i/>
          <w:iCs/>
          <w:color w:val="000000"/>
          <w:sz w:val="18"/>
          <w:szCs w:val="18"/>
          <w:lang w:val="en-US" w:eastAsia="en-US"/>
        </w:rPr>
        <w:t>Domažlice</w:t>
      </w:r>
      <w:proofErr w:type="spellEnd"/>
      <w:r w:rsidRPr="00C629F3">
        <w:rPr>
          <w:rFonts w:ascii="Arial" w:eastAsia="Calibri" w:hAnsi="Arial" w:cs="Arial"/>
          <w:i/>
          <w:iCs/>
          <w:color w:val="000000"/>
          <w:sz w:val="18"/>
          <w:szCs w:val="18"/>
          <w:lang w:val="en-US" w:eastAsia="en-US"/>
        </w:rPr>
        <w:t>,</w:t>
      </w:r>
      <w:r w:rsidRPr="00C629F3">
        <w:rPr>
          <w:rFonts w:ascii="Arial" w:hAnsi="Arial" w:cs="Arial"/>
          <w:i/>
          <w:iCs/>
          <w:color w:val="000000"/>
          <w:sz w:val="18"/>
          <w:szCs w:val="18"/>
          <w:lang w:val="en-US"/>
        </w:rPr>
        <w:t xml:space="preserve"> </w:t>
      </w:r>
      <w:r w:rsidRPr="00C629F3">
        <w:rPr>
          <w:rFonts w:ascii="Arial" w:hAnsi="Arial" w:cs="Arial"/>
          <w:i/>
          <w:iCs/>
          <w:sz w:val="18"/>
          <w:szCs w:val="18"/>
          <w:lang w:val="en-US"/>
        </w:rPr>
        <w:t xml:space="preserve">Czech Republic, </w:t>
      </w:r>
      <w:proofErr w:type="spellStart"/>
      <w:r w:rsidRPr="00C629F3">
        <w:rPr>
          <w:rFonts w:ascii="Arial" w:hAnsi="Arial" w:cs="Arial"/>
          <w:i/>
          <w:iCs/>
          <w:sz w:val="18"/>
          <w:szCs w:val="18"/>
          <w:lang w:val="en-US"/>
        </w:rPr>
        <w:t>Glodny</w:t>
      </w:r>
      <w:proofErr w:type="spellEnd"/>
      <w:r w:rsidRPr="00C629F3">
        <w:rPr>
          <w:rFonts w:ascii="Arial" w:hAnsi="Arial" w:cs="Arial"/>
          <w:i/>
          <w:iCs/>
          <w:sz w:val="18"/>
          <w:szCs w:val="18"/>
          <w:lang w:val="en-US"/>
        </w:rPr>
        <w:t xml:space="preserve"> et al. 1998); Shear zone in an eclogite that is activated under greenschist facies conditions (</w:t>
      </w:r>
      <w:proofErr w:type="spellStart"/>
      <w:r w:rsidRPr="00C629F3">
        <w:rPr>
          <w:rFonts w:ascii="Arial" w:hAnsi="Arial" w:cs="Arial"/>
          <w:i/>
          <w:iCs/>
          <w:sz w:val="18"/>
          <w:szCs w:val="18"/>
          <w:lang w:val="en-US"/>
        </w:rPr>
        <w:t>Sesia</w:t>
      </w:r>
      <w:proofErr w:type="spellEnd"/>
      <w:r w:rsidRPr="00C629F3">
        <w:rPr>
          <w:rFonts w:ascii="Arial" w:hAnsi="Arial" w:cs="Arial"/>
          <w:i/>
          <w:iCs/>
          <w:sz w:val="18"/>
          <w:szCs w:val="18"/>
          <w:lang w:val="en-US"/>
        </w:rPr>
        <w:t xml:space="preserve"> Zone, Western Alps, Italy; </w:t>
      </w:r>
      <w:proofErr w:type="spellStart"/>
      <w:r w:rsidRPr="00C629F3">
        <w:rPr>
          <w:rFonts w:ascii="Arial" w:hAnsi="Arial" w:cs="Arial"/>
          <w:i/>
          <w:iCs/>
          <w:sz w:val="18"/>
          <w:szCs w:val="18"/>
          <w:lang w:val="en-US"/>
        </w:rPr>
        <w:t>Halama</w:t>
      </w:r>
      <w:proofErr w:type="spellEnd"/>
      <w:r w:rsidRPr="00C629F3">
        <w:rPr>
          <w:rFonts w:ascii="Arial" w:hAnsi="Arial" w:cs="Arial"/>
          <w:i/>
          <w:iCs/>
          <w:sz w:val="18"/>
          <w:szCs w:val="18"/>
          <w:lang w:val="en-US"/>
        </w:rPr>
        <w:t xml:space="preserve"> et al. 2018). Biotite and Andalusite forming through contact metamorphism of Ordovician sedimentary rocks due to intrusion of a Devonian</w:t>
      </w:r>
      <w:r w:rsidRPr="00C629F3">
        <w:rPr>
          <w:rFonts w:ascii="Arial" w:hAnsi="Arial" w:cs="Arial"/>
          <w:i/>
          <w:iCs/>
          <w:color w:val="000000"/>
          <w:sz w:val="18"/>
          <w:szCs w:val="18"/>
          <w:shd w:val="clear" w:color="auto" w:fill="FFFFFF"/>
          <w:lang w:val="en-US"/>
        </w:rPr>
        <w:t xml:space="preserve"> granite (Skiddaw, N-England; thin section micrograph by Alex </w:t>
      </w:r>
      <w:proofErr w:type="spellStart"/>
      <w:r w:rsidRPr="00C629F3">
        <w:rPr>
          <w:rFonts w:ascii="Arial" w:hAnsi="Arial" w:cs="Arial"/>
          <w:i/>
          <w:iCs/>
          <w:color w:val="000000"/>
          <w:sz w:val="18"/>
          <w:szCs w:val="18"/>
          <w:shd w:val="clear" w:color="auto" w:fill="FFFFFF"/>
          <w:lang w:val="en-US"/>
        </w:rPr>
        <w:t>Streckeisen</w:t>
      </w:r>
      <w:proofErr w:type="spellEnd"/>
      <w:r w:rsidRPr="00C629F3">
        <w:rPr>
          <w:rFonts w:ascii="Arial" w:hAnsi="Arial" w:cs="Arial"/>
          <w:i/>
          <w:iCs/>
          <w:color w:val="000000"/>
          <w:sz w:val="18"/>
          <w:szCs w:val="18"/>
          <w:shd w:val="clear" w:color="auto" w:fill="FFFFFF"/>
          <w:lang w:val="en-US"/>
        </w:rPr>
        <w:t>).</w:t>
      </w:r>
    </w:p>
    <w:p w14:paraId="350BC31B" w14:textId="77777777" w:rsidR="00770CC1" w:rsidRDefault="00770CC1" w:rsidP="00781272">
      <w:pPr>
        <w:tabs>
          <w:tab w:val="left" w:pos="576"/>
        </w:tabs>
        <w:autoSpaceDE w:val="0"/>
        <w:autoSpaceDN w:val="0"/>
        <w:adjustRightInd w:val="0"/>
        <w:spacing w:line="288" w:lineRule="auto"/>
        <w:jc w:val="both"/>
        <w:rPr>
          <w:rFonts w:ascii="Arial" w:hAnsi="Arial" w:cs="Arial"/>
          <w:i/>
          <w:iCs/>
          <w:color w:val="000000"/>
          <w:sz w:val="18"/>
          <w:szCs w:val="18"/>
          <w:shd w:val="clear" w:color="auto" w:fill="FFFFFF"/>
          <w:lang w:val="en-US"/>
        </w:rPr>
      </w:pPr>
    </w:p>
    <w:p w14:paraId="2A2378B7" w14:textId="02FAEF6E" w:rsidR="009469D6" w:rsidRDefault="00485F15" w:rsidP="0077393E">
      <w:pPr>
        <w:spacing w:line="288" w:lineRule="auto"/>
        <w:jc w:val="both"/>
        <w:rPr>
          <w:rFonts w:ascii="Arial" w:hAnsi="Arial" w:cs="Arial"/>
          <w:sz w:val="22"/>
          <w:szCs w:val="22"/>
          <w:lang w:val="en-US"/>
        </w:rPr>
      </w:pPr>
      <w:r>
        <w:rPr>
          <w:rFonts w:ascii="Arial" w:hAnsi="Arial" w:cs="Arial"/>
          <w:sz w:val="22"/>
          <w:szCs w:val="22"/>
          <w:lang w:val="en-US"/>
        </w:rPr>
        <w:t xml:space="preserve">rocks in the earth´s middle crust under </w:t>
      </w:r>
      <w:r w:rsidRPr="00381DEF">
        <w:rPr>
          <w:rFonts w:ascii="Arial" w:hAnsi="Arial" w:cs="Arial"/>
          <w:sz w:val="22"/>
          <w:szCs w:val="22"/>
          <w:lang w:val="en-US"/>
        </w:rPr>
        <w:t>amphibolite facies conditions (</w:t>
      </w:r>
      <w:proofErr w:type="gramStart"/>
      <w:r w:rsidRPr="00381DEF">
        <w:rPr>
          <w:rFonts w:ascii="Arial" w:hAnsi="Arial" w:cs="Arial"/>
          <w:sz w:val="22"/>
          <w:szCs w:val="22"/>
          <w:lang w:val="en-US"/>
        </w:rPr>
        <w:t>e.g.</w:t>
      </w:r>
      <w:proofErr w:type="gramEnd"/>
      <w:r w:rsidRPr="00381DEF">
        <w:rPr>
          <w:rFonts w:ascii="Arial" w:hAnsi="Arial" w:cs="Arial"/>
          <w:sz w:val="22"/>
          <w:szCs w:val="22"/>
          <w:lang w:val="en-US"/>
        </w:rPr>
        <w:t xml:space="preserve"> 500°C, 6 kbar)</w:t>
      </w:r>
      <w:r>
        <w:rPr>
          <w:rFonts w:ascii="Arial" w:hAnsi="Arial" w:cs="Arial"/>
          <w:sz w:val="22"/>
          <w:szCs w:val="22"/>
          <w:lang w:val="en-US"/>
        </w:rPr>
        <w:t xml:space="preserve"> are excluded from the detrital record</w:t>
      </w:r>
      <w:r>
        <w:rPr>
          <w:rFonts w:ascii="Arial" w:hAnsi="Arial" w:cs="Arial"/>
          <w:sz w:val="22"/>
          <w:szCs w:val="22"/>
          <w:lang w:val="en-US"/>
        </w:rPr>
        <w:t xml:space="preserve">. </w:t>
      </w:r>
    </w:p>
    <w:p w14:paraId="32B95F21" w14:textId="0B3B2DBC" w:rsidR="009469D6" w:rsidRDefault="009469D6" w:rsidP="009469D6">
      <w:pPr>
        <w:tabs>
          <w:tab w:val="left" w:pos="576"/>
        </w:tabs>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 xml:space="preserve">This is exemplified in a study of </w:t>
      </w:r>
      <w:proofErr w:type="spellStart"/>
      <w:r>
        <w:rPr>
          <w:rFonts w:ascii="Arial" w:hAnsi="Arial" w:cs="Arial"/>
          <w:sz w:val="22"/>
          <w:szCs w:val="22"/>
          <w:lang w:val="en-US"/>
        </w:rPr>
        <w:t>Glodny</w:t>
      </w:r>
      <w:proofErr w:type="spellEnd"/>
      <w:r>
        <w:rPr>
          <w:rFonts w:ascii="Arial" w:hAnsi="Arial" w:cs="Arial"/>
          <w:sz w:val="22"/>
          <w:szCs w:val="22"/>
          <w:lang w:val="en-US"/>
        </w:rPr>
        <w:t xml:space="preserve"> et al. (1998), who constrained the age of a</w:t>
      </w:r>
      <w:r w:rsidR="00485F15">
        <w:rPr>
          <w:rFonts w:ascii="Arial" w:hAnsi="Arial" w:cs="Arial"/>
          <w:sz w:val="22"/>
          <w:szCs w:val="22"/>
          <w:lang w:val="en-US"/>
        </w:rPr>
        <w:t xml:space="preserve"> pegmatite suite that </w:t>
      </w:r>
      <w:r>
        <w:rPr>
          <w:rFonts w:ascii="Arial" w:hAnsi="Arial" w:cs="Arial"/>
          <w:sz w:val="22"/>
          <w:szCs w:val="22"/>
          <w:lang w:val="en-US"/>
        </w:rPr>
        <w:t>formed at ~480 Ma and experienced</w:t>
      </w:r>
      <w:r w:rsidR="005757C7">
        <w:rPr>
          <w:rFonts w:ascii="Arial" w:hAnsi="Arial" w:cs="Arial"/>
          <w:sz w:val="22"/>
          <w:szCs w:val="22"/>
          <w:lang w:val="en-US"/>
        </w:rPr>
        <w:t xml:space="preserve"> a</w:t>
      </w:r>
      <w:r>
        <w:rPr>
          <w:rFonts w:ascii="Arial" w:hAnsi="Arial" w:cs="Arial"/>
          <w:sz w:val="22"/>
          <w:szCs w:val="22"/>
          <w:lang w:val="en-US"/>
        </w:rPr>
        <w:t xml:space="preserve"> metamorphic overprint associated with deformation at 370 Ma. Looking at the U-Pb ages of zircons</w:t>
      </w:r>
      <w:r w:rsidR="005757C7">
        <w:rPr>
          <w:rFonts w:ascii="Arial" w:hAnsi="Arial" w:cs="Arial"/>
          <w:sz w:val="22"/>
          <w:szCs w:val="22"/>
          <w:lang w:val="en-US"/>
        </w:rPr>
        <w:t xml:space="preserve"> alone</w:t>
      </w:r>
      <w:r>
        <w:rPr>
          <w:rFonts w:ascii="Arial" w:hAnsi="Arial" w:cs="Arial"/>
          <w:sz w:val="22"/>
          <w:szCs w:val="22"/>
          <w:lang w:val="en-US"/>
        </w:rPr>
        <w:t xml:space="preserve"> (</w:t>
      </w:r>
      <w:proofErr w:type="spellStart"/>
      <w:r>
        <w:rPr>
          <w:rFonts w:ascii="Arial" w:hAnsi="Arial" w:cs="Arial"/>
          <w:sz w:val="22"/>
          <w:szCs w:val="22"/>
          <w:lang w:val="en-US"/>
        </w:rPr>
        <w:t>Glodny</w:t>
      </w:r>
      <w:proofErr w:type="spellEnd"/>
      <w:r>
        <w:rPr>
          <w:rFonts w:ascii="Arial" w:hAnsi="Arial" w:cs="Arial"/>
          <w:sz w:val="22"/>
          <w:szCs w:val="22"/>
          <w:lang w:val="en-US"/>
        </w:rPr>
        <w:t xml:space="preserve"> et al. 1998, their Table 1), only the magmatic stage is recorded, whereas not a single U-Pb age is indicative of the deformation event. </w:t>
      </w:r>
      <w:r w:rsidR="007F3C6B">
        <w:rPr>
          <w:rFonts w:ascii="Arial" w:hAnsi="Arial" w:cs="Arial"/>
          <w:sz w:val="22"/>
          <w:szCs w:val="22"/>
          <w:lang w:val="en-US"/>
        </w:rPr>
        <w:t>T</w:t>
      </w:r>
      <w:r w:rsidR="005757C7">
        <w:rPr>
          <w:rFonts w:ascii="Arial" w:hAnsi="Arial" w:cs="Arial"/>
          <w:sz w:val="22"/>
          <w:szCs w:val="22"/>
          <w:lang w:val="en-US"/>
        </w:rPr>
        <w:t xml:space="preserve">he latter </w:t>
      </w:r>
      <w:r w:rsidR="007F3C6B">
        <w:rPr>
          <w:rFonts w:ascii="Arial" w:hAnsi="Arial" w:cs="Arial"/>
          <w:sz w:val="22"/>
          <w:szCs w:val="22"/>
          <w:lang w:val="en-US"/>
        </w:rPr>
        <w:t xml:space="preserve">however </w:t>
      </w:r>
      <w:r w:rsidR="005757C7">
        <w:rPr>
          <w:rFonts w:ascii="Arial" w:hAnsi="Arial" w:cs="Arial"/>
          <w:sz w:val="22"/>
          <w:szCs w:val="22"/>
          <w:lang w:val="en-US"/>
        </w:rPr>
        <w:t>is</w:t>
      </w:r>
      <w:r>
        <w:rPr>
          <w:rFonts w:ascii="Arial" w:hAnsi="Arial" w:cs="Arial"/>
          <w:sz w:val="22"/>
          <w:szCs w:val="22"/>
          <w:lang w:val="en-US"/>
        </w:rPr>
        <w:t xml:space="preserve"> well recorded in the mica fraction, which has been dated using the Rb-Sr system </w:t>
      </w:r>
      <w:r w:rsidR="007F3C6B">
        <w:rPr>
          <w:rFonts w:ascii="Arial" w:hAnsi="Arial" w:cs="Arial"/>
          <w:sz w:val="22"/>
          <w:szCs w:val="22"/>
          <w:lang w:val="en-US"/>
        </w:rPr>
        <w:t>(</w:t>
      </w:r>
      <w:proofErr w:type="spellStart"/>
      <w:r w:rsidR="007F3C6B">
        <w:rPr>
          <w:rFonts w:ascii="Arial" w:hAnsi="Arial" w:cs="Arial"/>
          <w:sz w:val="22"/>
          <w:szCs w:val="22"/>
          <w:lang w:val="en-US"/>
        </w:rPr>
        <w:t>Glodny</w:t>
      </w:r>
      <w:proofErr w:type="spellEnd"/>
      <w:r w:rsidR="007F3C6B">
        <w:rPr>
          <w:rFonts w:ascii="Arial" w:hAnsi="Arial" w:cs="Arial"/>
          <w:sz w:val="22"/>
          <w:szCs w:val="22"/>
          <w:lang w:val="en-US"/>
        </w:rPr>
        <w:t xml:space="preserve"> et al. 1998, their Table </w:t>
      </w:r>
      <w:r w:rsidR="007F3C6B">
        <w:rPr>
          <w:rFonts w:ascii="Arial" w:hAnsi="Arial" w:cs="Arial"/>
          <w:sz w:val="22"/>
          <w:szCs w:val="22"/>
          <w:lang w:val="en-US"/>
        </w:rPr>
        <w:t>2</w:t>
      </w:r>
      <w:r w:rsidR="007F3C6B">
        <w:rPr>
          <w:rFonts w:ascii="Arial" w:hAnsi="Arial" w:cs="Arial"/>
          <w:sz w:val="22"/>
          <w:szCs w:val="22"/>
          <w:lang w:val="en-US"/>
        </w:rPr>
        <w:t>)</w:t>
      </w:r>
      <w:r>
        <w:rPr>
          <w:rFonts w:ascii="Arial" w:hAnsi="Arial" w:cs="Arial"/>
          <w:sz w:val="22"/>
          <w:szCs w:val="22"/>
          <w:lang w:val="en-US"/>
        </w:rPr>
        <w:t xml:space="preserve">. </w:t>
      </w:r>
    </w:p>
    <w:p w14:paraId="278D577D" w14:textId="72A04968" w:rsidR="00AF47AB" w:rsidRDefault="005757C7" w:rsidP="008D2EBA">
      <w:pPr>
        <w:spacing w:line="288" w:lineRule="auto"/>
        <w:jc w:val="both"/>
        <w:rPr>
          <w:rFonts w:ascii="Arial" w:hAnsi="Arial" w:cs="Arial"/>
          <w:sz w:val="22"/>
          <w:szCs w:val="22"/>
          <w:lang w:val="en-US"/>
        </w:rPr>
      </w:pPr>
      <w:r>
        <w:rPr>
          <w:rFonts w:ascii="Arial" w:hAnsi="Arial" w:cs="Arial"/>
          <w:sz w:val="22"/>
          <w:szCs w:val="22"/>
          <w:lang w:val="en-US"/>
        </w:rPr>
        <w:t>In addition to ductile deformation</w:t>
      </w:r>
      <w:r w:rsidR="005A24C0">
        <w:rPr>
          <w:rFonts w:ascii="Arial" w:hAnsi="Arial" w:cs="Arial"/>
          <w:sz w:val="22"/>
          <w:szCs w:val="22"/>
          <w:lang w:val="en-US"/>
        </w:rPr>
        <w:t>,</w:t>
      </w:r>
      <w:r w:rsidR="009469D6">
        <w:rPr>
          <w:rFonts w:ascii="Arial" w:hAnsi="Arial" w:cs="Arial"/>
          <w:sz w:val="22"/>
          <w:szCs w:val="22"/>
          <w:lang w:val="en-US"/>
        </w:rPr>
        <w:t xml:space="preserve"> there are other </w:t>
      </w:r>
      <w:r w:rsidR="00067517">
        <w:rPr>
          <w:rFonts w:ascii="Arial" w:hAnsi="Arial" w:cs="Arial"/>
          <w:sz w:val="22"/>
          <w:szCs w:val="22"/>
          <w:lang w:val="en-US"/>
        </w:rPr>
        <w:t>common</w:t>
      </w:r>
      <w:r w:rsidR="00EE3D85">
        <w:rPr>
          <w:rFonts w:ascii="Arial" w:hAnsi="Arial" w:cs="Arial"/>
          <w:sz w:val="22"/>
          <w:szCs w:val="22"/>
          <w:lang w:val="en-US"/>
        </w:rPr>
        <w:t xml:space="preserve"> </w:t>
      </w:r>
      <w:r w:rsidR="00067517">
        <w:rPr>
          <w:rFonts w:ascii="Arial" w:hAnsi="Arial" w:cs="Arial"/>
          <w:sz w:val="22"/>
          <w:szCs w:val="22"/>
          <w:lang w:val="en-US"/>
        </w:rPr>
        <w:t>low temperature</w:t>
      </w:r>
      <w:r w:rsidR="00EE3D85">
        <w:rPr>
          <w:rFonts w:ascii="Arial" w:hAnsi="Arial" w:cs="Arial"/>
          <w:sz w:val="22"/>
          <w:szCs w:val="22"/>
          <w:lang w:val="en-US"/>
        </w:rPr>
        <w:t xml:space="preserve"> processes that form or transform crustal rocks</w:t>
      </w:r>
      <w:r w:rsidR="005A24C0">
        <w:rPr>
          <w:rFonts w:ascii="Arial" w:hAnsi="Arial" w:cs="Arial"/>
          <w:sz w:val="22"/>
          <w:szCs w:val="22"/>
          <w:lang w:val="en-US"/>
        </w:rPr>
        <w:t xml:space="preserve"> and are typically devoid of zircon</w:t>
      </w:r>
      <w:r w:rsidR="00EE3D85">
        <w:rPr>
          <w:rFonts w:ascii="Arial" w:hAnsi="Arial" w:cs="Arial"/>
          <w:sz w:val="22"/>
          <w:szCs w:val="22"/>
          <w:lang w:val="en-US"/>
        </w:rPr>
        <w:t>.</w:t>
      </w:r>
      <w:r w:rsidR="00EC25CD">
        <w:rPr>
          <w:rFonts w:ascii="Arial" w:hAnsi="Arial" w:cs="Arial"/>
          <w:sz w:val="22"/>
          <w:szCs w:val="22"/>
          <w:lang w:val="en-US"/>
        </w:rPr>
        <w:t xml:space="preserve"> </w:t>
      </w:r>
      <w:r w:rsidR="00831AB9" w:rsidRPr="00381DEF">
        <w:rPr>
          <w:rFonts w:ascii="Arial" w:hAnsi="Arial" w:cs="Arial"/>
          <w:sz w:val="22"/>
          <w:szCs w:val="22"/>
          <w:lang w:val="en-US"/>
        </w:rPr>
        <w:t>A selection</w:t>
      </w:r>
      <w:r w:rsidR="00EC25CD">
        <w:rPr>
          <w:rFonts w:ascii="Arial" w:hAnsi="Arial" w:cs="Arial"/>
          <w:sz w:val="22"/>
          <w:szCs w:val="22"/>
          <w:lang w:val="en-US"/>
        </w:rPr>
        <w:t xml:space="preserve"> of these</w:t>
      </w:r>
      <w:r w:rsidR="00831AB9" w:rsidRPr="00381DEF">
        <w:rPr>
          <w:rFonts w:ascii="Arial" w:hAnsi="Arial" w:cs="Arial"/>
          <w:sz w:val="22"/>
          <w:szCs w:val="22"/>
          <w:lang w:val="en-US"/>
        </w:rPr>
        <w:t xml:space="preserve"> is illustrated in Fig. </w:t>
      </w:r>
      <w:r w:rsidR="00F91DBD" w:rsidRPr="00381DEF">
        <w:rPr>
          <w:rFonts w:ascii="Arial" w:hAnsi="Arial" w:cs="Arial"/>
          <w:sz w:val="22"/>
          <w:szCs w:val="22"/>
          <w:lang w:val="en-US"/>
        </w:rPr>
        <w:t>1</w:t>
      </w:r>
      <w:r w:rsidR="00924404" w:rsidRPr="00381DEF">
        <w:rPr>
          <w:rFonts w:ascii="Arial" w:hAnsi="Arial" w:cs="Arial"/>
          <w:sz w:val="22"/>
          <w:szCs w:val="22"/>
          <w:lang w:val="en-US"/>
        </w:rPr>
        <w:t xml:space="preserve"> </w:t>
      </w:r>
      <w:r w:rsidR="00831AB9" w:rsidRPr="00381DEF">
        <w:rPr>
          <w:rFonts w:ascii="Arial" w:hAnsi="Arial" w:cs="Arial"/>
          <w:sz w:val="22"/>
          <w:szCs w:val="22"/>
          <w:lang w:val="en-US"/>
        </w:rPr>
        <w:t xml:space="preserve">and includes </w:t>
      </w:r>
      <w:r w:rsidR="00AC7E47" w:rsidRPr="00381DEF">
        <w:rPr>
          <w:rFonts w:ascii="Arial" w:hAnsi="Arial" w:cs="Arial"/>
          <w:sz w:val="22"/>
          <w:szCs w:val="22"/>
          <w:lang w:val="en-US"/>
        </w:rPr>
        <w:t xml:space="preserve">hydrothermal </w:t>
      </w:r>
      <w:r w:rsidR="004F0147" w:rsidRPr="00381DEF">
        <w:rPr>
          <w:rFonts w:ascii="Arial" w:hAnsi="Arial" w:cs="Arial"/>
          <w:sz w:val="22"/>
          <w:szCs w:val="22"/>
          <w:lang w:val="en-US"/>
        </w:rPr>
        <w:t>vein</w:t>
      </w:r>
      <w:r w:rsidR="00AF47AB">
        <w:rPr>
          <w:rFonts w:ascii="Arial" w:hAnsi="Arial" w:cs="Arial"/>
          <w:sz w:val="22"/>
          <w:szCs w:val="22"/>
          <w:lang w:val="en-US"/>
        </w:rPr>
        <w:t xml:space="preserve"> </w:t>
      </w:r>
      <w:r w:rsidR="00AF47AB" w:rsidRPr="00381DEF">
        <w:rPr>
          <w:rFonts w:ascii="Arial" w:hAnsi="Arial" w:cs="Arial"/>
          <w:sz w:val="22"/>
          <w:szCs w:val="22"/>
          <w:lang w:val="en-US"/>
        </w:rPr>
        <w:t xml:space="preserve">formation in epithermal ore systems, mineral growth during contact metamorphism, </w:t>
      </w:r>
      <w:r w:rsidR="009469D6" w:rsidRPr="00381DEF">
        <w:rPr>
          <w:rFonts w:ascii="Arial" w:hAnsi="Arial" w:cs="Arial"/>
          <w:sz w:val="22"/>
          <w:szCs w:val="22"/>
          <w:lang w:val="en-US"/>
        </w:rPr>
        <w:t>or the activity of shear zones</w:t>
      </w:r>
      <w:r w:rsidR="009469D6">
        <w:rPr>
          <w:rFonts w:ascii="Arial" w:hAnsi="Arial" w:cs="Arial"/>
          <w:sz w:val="22"/>
          <w:szCs w:val="22"/>
          <w:lang w:val="en-US"/>
        </w:rPr>
        <w:t xml:space="preserve"> </w:t>
      </w:r>
      <w:r w:rsidR="009469D6" w:rsidRPr="00381DEF">
        <w:rPr>
          <w:rFonts w:ascii="Arial" w:hAnsi="Arial" w:cs="Arial"/>
          <w:sz w:val="22"/>
          <w:szCs w:val="22"/>
          <w:lang w:val="en-US"/>
        </w:rPr>
        <w:t>in the middle or upper crust, i.e., at amphibolite to greenschist facies conditions</w:t>
      </w:r>
      <w:r w:rsidR="00CD5759">
        <w:rPr>
          <w:rFonts w:ascii="Arial" w:hAnsi="Arial" w:cs="Arial"/>
          <w:sz w:val="22"/>
          <w:szCs w:val="22"/>
          <w:lang w:val="en-US"/>
        </w:rPr>
        <w:t xml:space="preserve">. </w:t>
      </w:r>
      <w:r w:rsidR="00893F10">
        <w:rPr>
          <w:rFonts w:ascii="Arial" w:hAnsi="Arial" w:cs="Arial"/>
          <w:sz w:val="22"/>
          <w:szCs w:val="22"/>
          <w:lang w:val="en-US"/>
        </w:rPr>
        <w:t>Mica on the other hand</w:t>
      </w:r>
      <w:r w:rsidR="00893F10">
        <w:rPr>
          <w:rFonts w:ascii="Arial" w:hAnsi="Arial" w:cs="Arial"/>
          <w:sz w:val="22"/>
          <w:szCs w:val="22"/>
          <w:lang w:val="en-US"/>
        </w:rPr>
        <w:t xml:space="preserve"> forms</w:t>
      </w:r>
    </w:p>
    <w:p w14:paraId="712ECC03" w14:textId="77777777" w:rsidR="002B308E" w:rsidRDefault="002B308E" w:rsidP="008D2EBA">
      <w:pPr>
        <w:spacing w:line="288" w:lineRule="auto"/>
        <w:jc w:val="both"/>
        <w:rPr>
          <w:rFonts w:ascii="Arial" w:hAnsi="Arial" w:cs="Arial"/>
          <w:sz w:val="22"/>
          <w:szCs w:val="22"/>
          <w:lang w:val="en-US"/>
        </w:rPr>
      </w:pPr>
    </w:p>
    <w:p w14:paraId="6A4E44FE" w14:textId="12812CE6" w:rsidR="002B308E" w:rsidRDefault="002B308E" w:rsidP="008D2EBA">
      <w:pPr>
        <w:spacing w:line="288" w:lineRule="auto"/>
        <w:jc w:val="both"/>
        <w:rPr>
          <w:rFonts w:ascii="Arial" w:hAnsi="Arial" w:cs="Arial"/>
          <w:sz w:val="22"/>
          <w:szCs w:val="22"/>
          <w:lang w:val="en-US"/>
        </w:rPr>
      </w:pPr>
    </w:p>
    <w:p w14:paraId="281C5C25" w14:textId="77777777" w:rsidR="002B308E" w:rsidRPr="00381DEF" w:rsidRDefault="002B308E" w:rsidP="0088247F">
      <w:pPr>
        <w:autoSpaceDE w:val="0"/>
        <w:autoSpaceDN w:val="0"/>
        <w:adjustRightInd w:val="0"/>
        <w:spacing w:line="288" w:lineRule="auto"/>
        <w:jc w:val="center"/>
        <w:rPr>
          <w:rFonts w:ascii="Arial" w:hAnsi="Arial" w:cs="Arial"/>
          <w:sz w:val="22"/>
          <w:szCs w:val="22"/>
          <w:lang w:val="en-US"/>
        </w:rPr>
      </w:pPr>
      <w:r w:rsidRPr="00366FEF">
        <w:rPr>
          <w:rFonts w:ascii="Arial" w:hAnsi="Arial" w:cs="Arial"/>
          <w:noProof/>
          <w:color w:val="000000"/>
          <w:sz w:val="22"/>
          <w:szCs w:val="22"/>
          <w:lang w:val="en-US" w:eastAsia="en-US"/>
        </w:rPr>
        <w:drawing>
          <wp:inline distT="0" distB="0" distL="0" distR="0" wp14:anchorId="0953DEED" wp14:editId="2431D913">
            <wp:extent cx="5272756" cy="3375213"/>
            <wp:effectExtent l="0" t="0" r="0" b="3175"/>
            <wp:docPr id="20" name="Grafi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7660" cy="3378352"/>
                    </a:xfrm>
                    <a:prstGeom prst="rect">
                      <a:avLst/>
                    </a:prstGeom>
                    <a:noFill/>
                    <a:ln>
                      <a:noFill/>
                    </a:ln>
                  </pic:spPr>
                </pic:pic>
              </a:graphicData>
            </a:graphic>
          </wp:inline>
        </w:drawing>
      </w:r>
    </w:p>
    <w:p w14:paraId="6307B841" w14:textId="77777777" w:rsidR="002B308E" w:rsidRPr="00381DEF" w:rsidRDefault="002B308E" w:rsidP="002B308E">
      <w:pPr>
        <w:autoSpaceDE w:val="0"/>
        <w:autoSpaceDN w:val="0"/>
        <w:adjustRightInd w:val="0"/>
        <w:spacing w:line="288" w:lineRule="auto"/>
        <w:jc w:val="both"/>
        <w:rPr>
          <w:rFonts w:ascii="Arial" w:hAnsi="Arial" w:cs="Arial"/>
          <w:sz w:val="22"/>
          <w:szCs w:val="22"/>
          <w:lang w:val="en-US"/>
        </w:rPr>
      </w:pPr>
    </w:p>
    <w:p w14:paraId="3A347406" w14:textId="77777777" w:rsidR="002B308E" w:rsidRPr="00381DEF" w:rsidRDefault="002B308E" w:rsidP="002B308E">
      <w:pPr>
        <w:autoSpaceDE w:val="0"/>
        <w:autoSpaceDN w:val="0"/>
        <w:adjustRightInd w:val="0"/>
        <w:spacing w:line="288" w:lineRule="auto"/>
        <w:jc w:val="both"/>
        <w:rPr>
          <w:rFonts w:ascii="Arial" w:hAnsi="Arial" w:cs="Arial"/>
          <w:sz w:val="22"/>
          <w:szCs w:val="22"/>
          <w:lang w:val="en-US"/>
        </w:rPr>
      </w:pPr>
      <w:r w:rsidRPr="00381DEF">
        <w:rPr>
          <w:rFonts w:ascii="Arial" w:hAnsi="Arial" w:cs="Arial"/>
          <w:b/>
          <w:bCs/>
          <w:sz w:val="20"/>
          <w:szCs w:val="20"/>
          <w:lang w:val="en-US"/>
        </w:rPr>
        <w:t>Figure 2</w:t>
      </w:r>
      <w:r w:rsidRPr="00381DEF">
        <w:rPr>
          <w:rFonts w:ascii="Arial" w:hAnsi="Arial" w:cs="Arial"/>
          <w:sz w:val="20"/>
          <w:szCs w:val="20"/>
          <w:lang w:val="en-US"/>
        </w:rPr>
        <w:t xml:space="preserve"> </w:t>
      </w:r>
      <w:r w:rsidRPr="00C629F3">
        <w:rPr>
          <w:rFonts w:ascii="Arial" w:hAnsi="Arial" w:cs="Arial"/>
          <w:i/>
          <w:iCs/>
          <w:sz w:val="20"/>
          <w:szCs w:val="20"/>
          <w:lang w:val="en-US"/>
        </w:rPr>
        <w:t xml:space="preserve">Triassic sandstone near </w:t>
      </w:r>
      <w:proofErr w:type="spellStart"/>
      <w:r w:rsidRPr="00C629F3">
        <w:rPr>
          <w:rFonts w:ascii="Arial" w:hAnsi="Arial" w:cs="Arial"/>
          <w:i/>
          <w:iCs/>
          <w:sz w:val="20"/>
          <w:szCs w:val="20"/>
          <w:lang w:val="en-US"/>
        </w:rPr>
        <w:t>Thale</w:t>
      </w:r>
      <w:proofErr w:type="spellEnd"/>
      <w:r w:rsidRPr="00C629F3">
        <w:rPr>
          <w:rFonts w:ascii="Arial" w:hAnsi="Arial" w:cs="Arial"/>
          <w:i/>
          <w:iCs/>
          <w:sz w:val="20"/>
          <w:szCs w:val="20"/>
          <w:lang w:val="en-US"/>
        </w:rPr>
        <w:t xml:space="preserve"> (Harz mountains, Germany) with abundant detrital muscovite and biotite. This is one of the samples that shall be analyzed within the work program of this research proposal to obtain Rb-Sr age spectra of detrital mica within clastic (meta)sediments.</w:t>
      </w:r>
      <w:r>
        <w:rPr>
          <w:rFonts w:ascii="Arial" w:hAnsi="Arial" w:cs="Arial"/>
          <w:sz w:val="20"/>
          <w:szCs w:val="20"/>
          <w:lang w:val="en-US"/>
        </w:rPr>
        <w:t xml:space="preserve"> </w:t>
      </w:r>
    </w:p>
    <w:p w14:paraId="00A42BAE" w14:textId="77777777" w:rsidR="002B308E" w:rsidRPr="0077393E" w:rsidRDefault="002B308E" w:rsidP="008D2EBA">
      <w:pPr>
        <w:spacing w:line="288" w:lineRule="auto"/>
        <w:jc w:val="both"/>
        <w:rPr>
          <w:rFonts w:ascii="Arial" w:hAnsi="Arial" w:cs="Arial"/>
          <w:sz w:val="22"/>
          <w:szCs w:val="22"/>
          <w:lang w:val="en-US"/>
        </w:rPr>
      </w:pPr>
    </w:p>
    <w:p w14:paraId="4A82A67A" w14:textId="04C74411" w:rsidR="00CF499D" w:rsidRDefault="00C51CC9" w:rsidP="00CD5759">
      <w:pPr>
        <w:tabs>
          <w:tab w:val="left" w:pos="576"/>
        </w:tabs>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abundantly during these</w:t>
      </w:r>
      <w:r w:rsidR="009E463F">
        <w:rPr>
          <w:rFonts w:ascii="Arial" w:hAnsi="Arial" w:cs="Arial"/>
          <w:sz w:val="22"/>
          <w:szCs w:val="22"/>
          <w:lang w:val="en-US"/>
        </w:rPr>
        <w:t xml:space="preserve"> </w:t>
      </w:r>
      <w:r w:rsidR="00CD5759" w:rsidRPr="00381DEF">
        <w:rPr>
          <w:rFonts w:ascii="Arial" w:hAnsi="Arial" w:cs="Arial"/>
          <w:sz w:val="22"/>
          <w:szCs w:val="22"/>
          <w:lang w:val="en-US"/>
        </w:rPr>
        <w:t xml:space="preserve">processes </w:t>
      </w:r>
      <w:r w:rsidR="001200D9" w:rsidRPr="001200D9">
        <w:rPr>
          <w:rFonts w:ascii="Arial" w:hAnsi="Arial" w:cs="Arial"/>
          <w:sz w:val="22"/>
          <w:szCs w:val="22"/>
          <w:lang w:val="en-US"/>
        </w:rPr>
        <w:t>(</w:t>
      </w:r>
      <w:r w:rsidR="001200D9" w:rsidRPr="0077393E">
        <w:rPr>
          <w:rFonts w:ascii="Arial" w:hAnsi="Arial" w:cs="Arial"/>
          <w:sz w:val="22"/>
          <w:szCs w:val="22"/>
          <w:lang w:val="en-US"/>
        </w:rPr>
        <w:t>Fig. 1</w:t>
      </w:r>
      <w:r w:rsidR="001200D9">
        <w:rPr>
          <w:rFonts w:ascii="Arial" w:hAnsi="Arial" w:cs="Arial"/>
          <w:sz w:val="22"/>
          <w:szCs w:val="22"/>
          <w:lang w:val="en-US"/>
        </w:rPr>
        <w:t xml:space="preserve"> and references therein</w:t>
      </w:r>
      <w:r w:rsidR="001200D9" w:rsidRPr="0077393E">
        <w:rPr>
          <w:rFonts w:ascii="Arial" w:hAnsi="Arial" w:cs="Arial"/>
          <w:sz w:val="22"/>
          <w:szCs w:val="22"/>
          <w:lang w:val="en-US"/>
        </w:rPr>
        <w:t>)</w:t>
      </w:r>
      <w:r w:rsidR="00CD5759" w:rsidRPr="00381DEF">
        <w:rPr>
          <w:rFonts w:ascii="Arial" w:hAnsi="Arial" w:cs="Arial"/>
          <w:sz w:val="22"/>
          <w:szCs w:val="22"/>
          <w:lang w:val="en-US"/>
        </w:rPr>
        <w:t xml:space="preserve"> and it is known that </w:t>
      </w:r>
      <w:proofErr w:type="gramStart"/>
      <w:r w:rsidR="00CD5759" w:rsidRPr="00381DEF">
        <w:rPr>
          <w:rFonts w:ascii="Arial" w:hAnsi="Arial" w:cs="Arial"/>
          <w:sz w:val="22"/>
          <w:szCs w:val="22"/>
          <w:lang w:val="en-US"/>
        </w:rPr>
        <w:t>similar to</w:t>
      </w:r>
      <w:proofErr w:type="gramEnd"/>
      <w:r w:rsidR="00CD5759" w:rsidRPr="00381DEF">
        <w:rPr>
          <w:rFonts w:ascii="Arial" w:hAnsi="Arial" w:cs="Arial"/>
          <w:sz w:val="22"/>
          <w:szCs w:val="22"/>
          <w:lang w:val="en-US"/>
        </w:rPr>
        <w:t xml:space="preserve"> zircon, mica (in particular </w:t>
      </w:r>
      <w:proofErr w:type="spellStart"/>
      <w:r w:rsidR="00CD5759" w:rsidRPr="00381DEF">
        <w:rPr>
          <w:rFonts w:ascii="Arial" w:hAnsi="Arial" w:cs="Arial"/>
          <w:sz w:val="22"/>
          <w:szCs w:val="22"/>
          <w:lang w:val="en-US"/>
        </w:rPr>
        <w:t>muscovitic</w:t>
      </w:r>
      <w:proofErr w:type="spellEnd"/>
      <w:r w:rsidR="00CD5759" w:rsidRPr="00381DEF">
        <w:rPr>
          <w:rFonts w:ascii="Arial" w:hAnsi="Arial" w:cs="Arial"/>
          <w:sz w:val="22"/>
          <w:szCs w:val="22"/>
          <w:lang w:val="en-US"/>
        </w:rPr>
        <w:t xml:space="preserve"> to phengitic white mica) carries an age signal and occurs as detrital minerals in (meta)sediments (</w:t>
      </w:r>
      <w:proofErr w:type="spellStart"/>
      <w:r w:rsidR="001200D9">
        <w:rPr>
          <w:rFonts w:ascii="Arial" w:hAnsi="Arial" w:cs="Arial"/>
          <w:sz w:val="22"/>
          <w:szCs w:val="22"/>
          <w:lang w:val="en-US"/>
        </w:rPr>
        <w:t>Glodny</w:t>
      </w:r>
      <w:proofErr w:type="spellEnd"/>
      <w:r w:rsidR="001200D9">
        <w:rPr>
          <w:rFonts w:ascii="Arial" w:hAnsi="Arial" w:cs="Arial"/>
          <w:sz w:val="22"/>
          <w:szCs w:val="22"/>
          <w:lang w:val="en-US"/>
        </w:rPr>
        <w:t xml:space="preserve"> et al. 1998,</w:t>
      </w:r>
      <w:r w:rsidR="00322ADB">
        <w:rPr>
          <w:rFonts w:ascii="Arial" w:hAnsi="Arial" w:cs="Arial"/>
          <w:sz w:val="22"/>
          <w:szCs w:val="22"/>
          <w:lang w:val="en-US"/>
        </w:rPr>
        <w:t xml:space="preserve"> </w:t>
      </w:r>
      <w:r w:rsidR="00081079">
        <w:rPr>
          <w:rFonts w:ascii="Arial" w:hAnsi="Arial" w:cs="Arial"/>
          <w:sz w:val="22"/>
          <w:szCs w:val="22"/>
          <w:lang w:val="en-US"/>
        </w:rPr>
        <w:t xml:space="preserve">2022, </w:t>
      </w:r>
      <w:r w:rsidR="00322ADB" w:rsidRPr="00381DEF">
        <w:rPr>
          <w:rFonts w:ascii="Arial" w:hAnsi="Arial" w:cs="Arial"/>
          <w:sz w:val="22"/>
          <w:szCs w:val="22"/>
          <w:lang w:val="en-US"/>
        </w:rPr>
        <w:t>McDougall and Harrison 1999 and references therein; Sun et al. 2020</w:t>
      </w:r>
      <w:r w:rsidR="00322ADB">
        <w:rPr>
          <w:rFonts w:ascii="Arial" w:hAnsi="Arial" w:cs="Arial"/>
          <w:sz w:val="22"/>
          <w:szCs w:val="22"/>
          <w:lang w:val="en-US"/>
        </w:rPr>
        <w:t xml:space="preserve">, </w:t>
      </w:r>
      <w:r w:rsidR="00CD5759" w:rsidRPr="00381DEF">
        <w:rPr>
          <w:rFonts w:ascii="Arial" w:hAnsi="Arial" w:cs="Arial"/>
          <w:sz w:val="22"/>
          <w:szCs w:val="22"/>
          <w:lang w:val="en-US"/>
        </w:rPr>
        <w:t xml:space="preserve">Fig. 2). </w:t>
      </w:r>
      <w:r w:rsidR="0049322B">
        <w:rPr>
          <w:rFonts w:ascii="Arial" w:hAnsi="Arial" w:cs="Arial"/>
          <w:sz w:val="22"/>
          <w:szCs w:val="22"/>
          <w:lang w:val="en-US"/>
        </w:rPr>
        <w:t>Dating</w:t>
      </w:r>
      <w:r w:rsidR="00CD5759" w:rsidRPr="00381DEF">
        <w:rPr>
          <w:rFonts w:ascii="Arial" w:hAnsi="Arial" w:cs="Arial"/>
          <w:sz w:val="22"/>
          <w:szCs w:val="22"/>
          <w:lang w:val="en-US"/>
        </w:rPr>
        <w:t xml:space="preserve"> this detrital mica with a</w:t>
      </w:r>
      <w:r w:rsidR="0049322B">
        <w:rPr>
          <w:rFonts w:ascii="Arial" w:hAnsi="Arial" w:cs="Arial"/>
          <w:sz w:val="22"/>
          <w:szCs w:val="22"/>
          <w:lang w:val="en-US"/>
        </w:rPr>
        <w:t>n appropriate</w:t>
      </w:r>
      <w:r w:rsidR="00CD5759" w:rsidRPr="00381DEF">
        <w:rPr>
          <w:rFonts w:ascii="Arial" w:hAnsi="Arial" w:cs="Arial"/>
          <w:sz w:val="22"/>
          <w:szCs w:val="22"/>
          <w:lang w:val="en-US"/>
        </w:rPr>
        <w:t xml:space="preserve"> in-situ metho</w:t>
      </w:r>
      <w:r w:rsidR="0049322B">
        <w:rPr>
          <w:rFonts w:ascii="Arial" w:hAnsi="Arial" w:cs="Arial"/>
          <w:sz w:val="22"/>
          <w:szCs w:val="22"/>
          <w:lang w:val="en-US"/>
        </w:rPr>
        <w:t xml:space="preserve"> would reveal previously </w:t>
      </w:r>
      <w:r w:rsidR="006A6F0E">
        <w:rPr>
          <w:rFonts w:ascii="Arial" w:hAnsi="Arial" w:cs="Arial"/>
          <w:sz w:val="22"/>
          <w:szCs w:val="22"/>
          <w:lang w:val="en-US"/>
        </w:rPr>
        <w:t>unrecognized age peaks</w:t>
      </w:r>
      <w:r w:rsidR="00322ADB">
        <w:rPr>
          <w:rFonts w:ascii="Arial" w:hAnsi="Arial" w:cs="Arial"/>
          <w:sz w:val="22"/>
          <w:szCs w:val="22"/>
          <w:lang w:val="en-US"/>
        </w:rPr>
        <w:t>,</w:t>
      </w:r>
      <w:r w:rsidR="00CD5759" w:rsidRPr="00381DEF">
        <w:rPr>
          <w:rFonts w:ascii="Arial" w:hAnsi="Arial" w:cs="Arial"/>
          <w:sz w:val="22"/>
          <w:szCs w:val="22"/>
          <w:lang w:val="en-US"/>
        </w:rPr>
        <w:t xml:space="preserve"> </w:t>
      </w:r>
      <w:r w:rsidR="00CF499D">
        <w:rPr>
          <w:rFonts w:ascii="Arial" w:hAnsi="Arial" w:cs="Arial"/>
          <w:sz w:val="22"/>
          <w:szCs w:val="22"/>
          <w:lang w:val="en-US"/>
        </w:rPr>
        <w:t xml:space="preserve">which represents a staggering improvement </w:t>
      </w:r>
      <w:r w:rsidR="0049322B">
        <w:rPr>
          <w:rFonts w:ascii="Arial" w:hAnsi="Arial" w:cs="Arial"/>
          <w:sz w:val="22"/>
          <w:szCs w:val="22"/>
          <w:lang w:val="en-US"/>
        </w:rPr>
        <w:t>over traditional zircon</w:t>
      </w:r>
      <w:r w:rsidR="002B308E">
        <w:rPr>
          <w:rFonts w:ascii="Arial" w:hAnsi="Arial" w:cs="Arial"/>
          <w:sz w:val="22"/>
          <w:szCs w:val="22"/>
          <w:lang w:val="en-US"/>
        </w:rPr>
        <w:t>-</w:t>
      </w:r>
      <w:r w:rsidR="00CF499D">
        <w:rPr>
          <w:rFonts w:ascii="Arial" w:hAnsi="Arial" w:cs="Arial"/>
          <w:sz w:val="22"/>
          <w:szCs w:val="22"/>
          <w:lang w:val="en-US"/>
        </w:rPr>
        <w:t>based U-Pb technique</w:t>
      </w:r>
      <w:r w:rsidR="00D43AE6">
        <w:rPr>
          <w:rFonts w:ascii="Arial" w:hAnsi="Arial" w:cs="Arial"/>
          <w:sz w:val="22"/>
          <w:szCs w:val="22"/>
          <w:lang w:val="en-US"/>
        </w:rPr>
        <w:t xml:space="preserve">s. </w:t>
      </w:r>
    </w:p>
    <w:p w14:paraId="402C9399" w14:textId="1D08ECDC" w:rsidR="002B308E" w:rsidRDefault="0063427E" w:rsidP="0063427E">
      <w:pPr>
        <w:spacing w:line="288" w:lineRule="auto"/>
        <w:jc w:val="both"/>
        <w:rPr>
          <w:rFonts w:ascii="Arial" w:hAnsi="Arial" w:cs="Arial"/>
          <w:sz w:val="22"/>
          <w:szCs w:val="22"/>
          <w:lang w:val="en-US"/>
        </w:rPr>
      </w:pPr>
      <w:r>
        <w:rPr>
          <w:rFonts w:ascii="Arial" w:hAnsi="Arial" w:cs="Arial"/>
          <w:sz w:val="22"/>
          <w:szCs w:val="22"/>
          <w:lang w:val="en-US"/>
        </w:rPr>
        <w:t xml:space="preserve">Another disadvantage of zircon is its </w:t>
      </w:r>
      <w:r w:rsidRPr="00381DEF">
        <w:rPr>
          <w:rFonts w:ascii="Arial" w:hAnsi="Arial" w:cs="Arial"/>
          <w:sz w:val="22"/>
          <w:szCs w:val="22"/>
          <w:lang w:val="en-US"/>
        </w:rPr>
        <w:t xml:space="preserve">exceptional physicochemical resilience </w:t>
      </w:r>
      <w:r>
        <w:rPr>
          <w:rFonts w:ascii="Arial" w:hAnsi="Arial" w:cs="Arial"/>
          <w:sz w:val="22"/>
          <w:szCs w:val="22"/>
          <w:lang w:val="en-US"/>
        </w:rPr>
        <w:t>that</w:t>
      </w:r>
      <w:r w:rsidRPr="00381DEF">
        <w:rPr>
          <w:rFonts w:ascii="Arial" w:hAnsi="Arial" w:cs="Arial"/>
          <w:sz w:val="22"/>
          <w:szCs w:val="22"/>
          <w:lang w:val="en-US"/>
        </w:rPr>
        <w:t xml:space="preserve"> occasionally obstruct</w:t>
      </w:r>
      <w:r>
        <w:rPr>
          <w:rFonts w:ascii="Arial" w:hAnsi="Arial" w:cs="Arial"/>
          <w:sz w:val="22"/>
          <w:szCs w:val="22"/>
          <w:lang w:val="en-US"/>
        </w:rPr>
        <w:t>s</w:t>
      </w:r>
      <w:r w:rsidRPr="00381DEF">
        <w:rPr>
          <w:rFonts w:ascii="Arial" w:hAnsi="Arial" w:cs="Arial"/>
          <w:sz w:val="22"/>
          <w:szCs w:val="22"/>
          <w:lang w:val="en-US"/>
        </w:rPr>
        <w:t xml:space="preserve"> the accurate interpretation of zircon-based age signals due to abundant inheritance </w:t>
      </w:r>
      <w:r w:rsidRPr="00381DEF">
        <w:rPr>
          <w:rFonts w:ascii="Arial" w:hAnsi="Arial" w:cs="Arial"/>
          <w:sz w:val="22"/>
          <w:szCs w:val="22"/>
          <w:lang w:val="en-US"/>
        </w:rPr>
        <w:lastRenderedPageBreak/>
        <w:t>of zircon and its age signals even in magmatic and high-grade metamorphic systems (Paterson et al. 1992)</w:t>
      </w:r>
      <w:r>
        <w:rPr>
          <w:rFonts w:ascii="Arial" w:hAnsi="Arial" w:cs="Arial"/>
          <w:sz w:val="22"/>
          <w:szCs w:val="22"/>
          <w:lang w:val="en-US"/>
        </w:rPr>
        <w:t>.</w:t>
      </w:r>
      <w:r w:rsidRPr="00381DEF">
        <w:rPr>
          <w:rFonts w:ascii="Arial" w:hAnsi="Arial" w:cs="Arial"/>
          <w:sz w:val="22"/>
          <w:szCs w:val="22"/>
          <w:lang w:val="en-US"/>
        </w:rPr>
        <w:t xml:space="preserve">   </w:t>
      </w:r>
    </w:p>
    <w:p w14:paraId="7A737C4D" w14:textId="77777777" w:rsidR="00B64083" w:rsidRDefault="00B64083" w:rsidP="0063427E">
      <w:pPr>
        <w:spacing w:line="288" w:lineRule="auto"/>
        <w:jc w:val="both"/>
        <w:rPr>
          <w:rFonts w:ascii="Arial" w:hAnsi="Arial" w:cs="Arial"/>
          <w:sz w:val="22"/>
          <w:szCs w:val="22"/>
          <w:lang w:val="en-US"/>
        </w:rPr>
      </w:pPr>
    </w:p>
    <w:p w14:paraId="05E96350" w14:textId="48B52E0A" w:rsidR="00BA18C9" w:rsidRPr="00381DEF" w:rsidRDefault="00D22D3E" w:rsidP="008A7064">
      <w:pPr>
        <w:tabs>
          <w:tab w:val="left" w:pos="576"/>
        </w:tabs>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Consequently, any age spectrum that is derived from U-Pb</w:t>
      </w:r>
      <w:r w:rsidR="008A4C47">
        <w:rPr>
          <w:rFonts w:ascii="Arial" w:hAnsi="Arial" w:cs="Arial"/>
          <w:sz w:val="22"/>
          <w:szCs w:val="22"/>
          <w:lang w:val="en-US"/>
        </w:rPr>
        <w:t xml:space="preserve"> </w:t>
      </w:r>
      <w:r w:rsidRPr="00381DEF">
        <w:rPr>
          <w:rFonts w:ascii="Arial" w:hAnsi="Arial" w:cs="Arial"/>
          <w:sz w:val="22"/>
          <w:szCs w:val="22"/>
          <w:lang w:val="en-US"/>
        </w:rPr>
        <w:t>zircon data alone is likely to provide only an incomplete</w:t>
      </w:r>
      <w:r w:rsidR="000343E3">
        <w:rPr>
          <w:rFonts w:ascii="Arial" w:hAnsi="Arial" w:cs="Arial"/>
          <w:sz w:val="22"/>
          <w:szCs w:val="22"/>
          <w:lang w:val="en-US"/>
        </w:rPr>
        <w:t xml:space="preserve"> and/or erroneous</w:t>
      </w:r>
      <w:r w:rsidRPr="00381DEF">
        <w:rPr>
          <w:rFonts w:ascii="Arial" w:hAnsi="Arial" w:cs="Arial"/>
          <w:sz w:val="22"/>
          <w:szCs w:val="22"/>
          <w:lang w:val="en-US"/>
        </w:rPr>
        <w:t xml:space="preserve"> sketch</w:t>
      </w:r>
      <w:r w:rsidR="000343E3">
        <w:rPr>
          <w:rFonts w:ascii="Arial" w:hAnsi="Arial" w:cs="Arial"/>
          <w:sz w:val="22"/>
          <w:szCs w:val="22"/>
          <w:lang w:val="en-US"/>
        </w:rPr>
        <w:t xml:space="preserve"> </w:t>
      </w:r>
      <w:r w:rsidRPr="00381DEF">
        <w:rPr>
          <w:rFonts w:ascii="Arial" w:hAnsi="Arial" w:cs="Arial"/>
          <w:sz w:val="22"/>
          <w:szCs w:val="22"/>
          <w:lang w:val="en-US"/>
        </w:rPr>
        <w:t xml:space="preserve">of the geologic record. </w:t>
      </w:r>
    </w:p>
    <w:p w14:paraId="65939D0C" w14:textId="77777777" w:rsidR="00AB19B8" w:rsidRPr="00381DEF" w:rsidRDefault="00AB19B8" w:rsidP="008A7064">
      <w:pPr>
        <w:tabs>
          <w:tab w:val="left" w:pos="576"/>
        </w:tabs>
        <w:autoSpaceDE w:val="0"/>
        <w:autoSpaceDN w:val="0"/>
        <w:adjustRightInd w:val="0"/>
        <w:spacing w:line="288" w:lineRule="auto"/>
        <w:jc w:val="both"/>
        <w:rPr>
          <w:rFonts w:ascii="Arial" w:hAnsi="Arial" w:cs="Arial"/>
          <w:b/>
          <w:bCs/>
          <w:sz w:val="22"/>
          <w:szCs w:val="22"/>
          <w:lang w:val="en-US"/>
        </w:rPr>
      </w:pPr>
    </w:p>
    <w:p w14:paraId="6AFCBCE8" w14:textId="77777777" w:rsidR="00AB19B8" w:rsidRPr="00381DEF" w:rsidRDefault="00A10062" w:rsidP="008A7064">
      <w:pPr>
        <w:pStyle w:val="Listenabsatz1"/>
        <w:numPr>
          <w:ilvl w:val="2"/>
          <w:numId w:val="44"/>
        </w:numPr>
        <w:tabs>
          <w:tab w:val="left" w:pos="576"/>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w:t>
      </w:r>
      <w:r w:rsidR="00B972F8" w:rsidRPr="00381DEF">
        <w:rPr>
          <w:rFonts w:ascii="Arial" w:hAnsi="Arial" w:cs="Arial"/>
          <w:b/>
          <w:bCs/>
          <w:sz w:val="22"/>
          <w:szCs w:val="22"/>
          <w:lang w:val="en-US"/>
        </w:rPr>
        <w:t xml:space="preserve"> using in situ Rb-Sr dating</w:t>
      </w:r>
      <w:r w:rsidR="001B2F91" w:rsidRPr="00381DEF">
        <w:rPr>
          <w:rFonts w:ascii="Arial" w:hAnsi="Arial" w:cs="Arial"/>
          <w:b/>
          <w:bCs/>
          <w:sz w:val="22"/>
          <w:szCs w:val="22"/>
          <w:lang w:val="en-US"/>
        </w:rPr>
        <w:t xml:space="preserve"> by </w:t>
      </w:r>
      <w:r w:rsidR="007E3F09" w:rsidRPr="00381DEF">
        <w:rPr>
          <w:rFonts w:ascii="Arial" w:hAnsi="Arial" w:cs="Arial"/>
          <w:b/>
          <w:bCs/>
          <w:sz w:val="22"/>
          <w:szCs w:val="22"/>
          <w:lang w:val="en-US"/>
        </w:rPr>
        <w:t xml:space="preserve">laser ablation </w:t>
      </w:r>
      <w:r w:rsidR="001B2F91" w:rsidRPr="00381DEF">
        <w:rPr>
          <w:rFonts w:ascii="Arial" w:hAnsi="Arial" w:cs="Arial"/>
          <w:b/>
          <w:bCs/>
          <w:sz w:val="22"/>
          <w:szCs w:val="22"/>
          <w:lang w:val="en-US"/>
        </w:rPr>
        <w:t>ICP-MS</w:t>
      </w:r>
    </w:p>
    <w:p w14:paraId="7CE81187" w14:textId="77777777" w:rsidR="00AB19B8" w:rsidRPr="00381DEF" w:rsidRDefault="00AB19B8" w:rsidP="008A7064">
      <w:pPr>
        <w:tabs>
          <w:tab w:val="left" w:pos="576"/>
        </w:tabs>
        <w:autoSpaceDE w:val="0"/>
        <w:autoSpaceDN w:val="0"/>
        <w:adjustRightInd w:val="0"/>
        <w:spacing w:line="288" w:lineRule="auto"/>
        <w:jc w:val="both"/>
        <w:rPr>
          <w:rFonts w:ascii="Arial" w:hAnsi="Arial" w:cs="Arial"/>
          <w:b/>
          <w:bCs/>
          <w:sz w:val="22"/>
          <w:szCs w:val="22"/>
          <w:lang w:val="en-US"/>
        </w:rPr>
      </w:pPr>
    </w:p>
    <w:p w14:paraId="7ED84C06" w14:textId="21A046B6" w:rsidR="00CF499D" w:rsidRDefault="00D520E6" w:rsidP="008A7064">
      <w:pPr>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 xml:space="preserve">A prerequisite for the successful reconstruction of the </w:t>
      </w:r>
      <w:r w:rsidR="000C4800" w:rsidRPr="00381DEF">
        <w:rPr>
          <w:rFonts w:ascii="Arial" w:hAnsi="Arial" w:cs="Arial"/>
          <w:sz w:val="22"/>
          <w:szCs w:val="22"/>
          <w:lang w:val="en-US"/>
        </w:rPr>
        <w:t xml:space="preserve">mica-based </w:t>
      </w:r>
      <w:r w:rsidRPr="00381DEF">
        <w:rPr>
          <w:rFonts w:ascii="Arial" w:hAnsi="Arial" w:cs="Arial"/>
          <w:sz w:val="22"/>
          <w:szCs w:val="22"/>
          <w:lang w:val="en-US"/>
        </w:rPr>
        <w:t xml:space="preserve">age record is </w:t>
      </w:r>
      <w:r w:rsidR="00883BCC" w:rsidRPr="00381DEF">
        <w:rPr>
          <w:rFonts w:ascii="Arial" w:hAnsi="Arial" w:cs="Arial"/>
          <w:sz w:val="22"/>
          <w:szCs w:val="22"/>
          <w:lang w:val="en-US"/>
        </w:rPr>
        <w:t xml:space="preserve">a method that enables in-situ dating of individual grains. </w:t>
      </w:r>
      <w:r w:rsidR="001F7A11" w:rsidRPr="00381DEF">
        <w:rPr>
          <w:rFonts w:ascii="Arial" w:hAnsi="Arial" w:cs="Arial"/>
          <w:sz w:val="22"/>
          <w:szCs w:val="22"/>
          <w:lang w:val="en-US"/>
        </w:rPr>
        <w:t>As opposed to classical solution-based dating approaches, this diminishes the danger of co-</w:t>
      </w:r>
      <w:r w:rsidR="00987D6C" w:rsidRPr="00381DEF">
        <w:rPr>
          <w:rFonts w:ascii="Arial" w:hAnsi="Arial" w:cs="Arial"/>
          <w:sz w:val="22"/>
          <w:szCs w:val="22"/>
          <w:lang w:val="en-US"/>
        </w:rPr>
        <w:t>analyzing</w:t>
      </w:r>
      <w:r w:rsidR="001F7A11" w:rsidRPr="00381DEF">
        <w:rPr>
          <w:rFonts w:ascii="Arial" w:hAnsi="Arial" w:cs="Arial"/>
          <w:sz w:val="22"/>
          <w:szCs w:val="22"/>
          <w:lang w:val="en-US"/>
        </w:rPr>
        <w:t xml:space="preserve"> different population</w:t>
      </w:r>
      <w:r w:rsidR="00DE32B4" w:rsidRPr="00381DEF">
        <w:rPr>
          <w:rFonts w:ascii="Arial" w:hAnsi="Arial" w:cs="Arial"/>
          <w:sz w:val="22"/>
          <w:szCs w:val="22"/>
          <w:lang w:val="en-US"/>
        </w:rPr>
        <w:t>s</w:t>
      </w:r>
      <w:r w:rsidR="001F7A11" w:rsidRPr="00381DEF">
        <w:rPr>
          <w:rFonts w:ascii="Arial" w:hAnsi="Arial" w:cs="Arial"/>
          <w:sz w:val="22"/>
          <w:szCs w:val="22"/>
          <w:lang w:val="en-US"/>
        </w:rPr>
        <w:t xml:space="preserve"> </w:t>
      </w:r>
      <w:r w:rsidR="00DE32B4" w:rsidRPr="00381DEF">
        <w:rPr>
          <w:rFonts w:ascii="Arial" w:hAnsi="Arial" w:cs="Arial"/>
          <w:sz w:val="22"/>
          <w:szCs w:val="22"/>
          <w:lang w:val="en-US"/>
        </w:rPr>
        <w:t>which otherwise</w:t>
      </w:r>
      <w:r w:rsidR="001F7A11" w:rsidRPr="00381DEF">
        <w:rPr>
          <w:rFonts w:ascii="Arial" w:hAnsi="Arial" w:cs="Arial"/>
          <w:sz w:val="22"/>
          <w:szCs w:val="22"/>
          <w:lang w:val="en-US"/>
        </w:rPr>
        <w:t xml:space="preserve"> yield mixed ages </w:t>
      </w:r>
      <w:r w:rsidR="00090DF8" w:rsidRPr="00381DEF">
        <w:rPr>
          <w:rFonts w:ascii="Arial" w:hAnsi="Arial" w:cs="Arial"/>
          <w:sz w:val="22"/>
          <w:szCs w:val="22"/>
          <w:lang w:val="en-US"/>
        </w:rPr>
        <w:t xml:space="preserve">that are </w:t>
      </w:r>
      <w:r w:rsidR="006751F1" w:rsidRPr="00381DEF">
        <w:rPr>
          <w:rFonts w:ascii="Arial" w:hAnsi="Arial" w:cs="Arial"/>
          <w:sz w:val="22"/>
          <w:szCs w:val="22"/>
          <w:lang w:val="en-US"/>
        </w:rPr>
        <w:t>impossible to interpret</w:t>
      </w:r>
      <w:r w:rsidR="001F7A11" w:rsidRPr="00381DEF">
        <w:rPr>
          <w:rFonts w:ascii="Arial" w:hAnsi="Arial" w:cs="Arial"/>
          <w:sz w:val="22"/>
          <w:szCs w:val="22"/>
          <w:lang w:val="en-US"/>
        </w:rPr>
        <w:t>.</w:t>
      </w:r>
      <w:r w:rsidR="00431CCB">
        <w:rPr>
          <w:rFonts w:ascii="Arial" w:hAnsi="Arial" w:cs="Arial"/>
          <w:sz w:val="22"/>
          <w:szCs w:val="22"/>
          <w:lang w:val="en-US"/>
        </w:rPr>
        <w:t xml:space="preserve"> The possibility to</w:t>
      </w:r>
      <w:r w:rsidR="001F7A11" w:rsidRPr="00381DEF">
        <w:rPr>
          <w:rFonts w:ascii="Arial" w:hAnsi="Arial" w:cs="Arial"/>
          <w:sz w:val="22"/>
          <w:szCs w:val="22"/>
          <w:lang w:val="en-US"/>
        </w:rPr>
        <w:t xml:space="preserve"> </w:t>
      </w:r>
      <w:r w:rsidR="006573C0" w:rsidRPr="00381DEF">
        <w:rPr>
          <w:rFonts w:ascii="Arial" w:hAnsi="Arial" w:cs="Arial"/>
          <w:sz w:val="22"/>
          <w:szCs w:val="22"/>
          <w:lang w:val="en-US"/>
        </w:rPr>
        <w:t>dat</w:t>
      </w:r>
      <w:r w:rsidR="00431CCB">
        <w:rPr>
          <w:rFonts w:ascii="Arial" w:hAnsi="Arial" w:cs="Arial"/>
          <w:sz w:val="22"/>
          <w:szCs w:val="22"/>
          <w:lang w:val="en-US"/>
        </w:rPr>
        <w:t>e minerals in situ</w:t>
      </w:r>
      <w:r w:rsidR="006573C0" w:rsidRPr="00381DEF">
        <w:rPr>
          <w:rFonts w:ascii="Arial" w:hAnsi="Arial" w:cs="Arial"/>
          <w:sz w:val="22"/>
          <w:szCs w:val="22"/>
          <w:lang w:val="en-US"/>
        </w:rPr>
        <w:t xml:space="preserve"> already </w:t>
      </w:r>
      <w:r w:rsidR="00987D6C" w:rsidRPr="00381DEF">
        <w:rPr>
          <w:rFonts w:ascii="Arial" w:hAnsi="Arial" w:cs="Arial"/>
          <w:sz w:val="22"/>
          <w:szCs w:val="22"/>
          <w:lang w:val="en-US"/>
        </w:rPr>
        <w:t>revolutionized</w:t>
      </w:r>
      <w:r w:rsidR="001F7A11" w:rsidRPr="00381DEF">
        <w:rPr>
          <w:rFonts w:ascii="Arial" w:hAnsi="Arial" w:cs="Arial"/>
          <w:sz w:val="22"/>
          <w:szCs w:val="22"/>
          <w:lang w:val="en-US"/>
        </w:rPr>
        <w:t xml:space="preserve"> </w:t>
      </w:r>
      <w:r w:rsidR="006573C0" w:rsidRPr="00381DEF">
        <w:rPr>
          <w:rFonts w:ascii="Arial" w:hAnsi="Arial" w:cs="Arial"/>
          <w:sz w:val="22"/>
          <w:szCs w:val="22"/>
          <w:lang w:val="en-US"/>
        </w:rPr>
        <w:t xml:space="preserve">zircon </w:t>
      </w:r>
      <w:r w:rsidR="002A6E1C" w:rsidRPr="00381DEF">
        <w:rPr>
          <w:rFonts w:ascii="Arial" w:hAnsi="Arial" w:cs="Arial"/>
          <w:sz w:val="22"/>
          <w:szCs w:val="22"/>
          <w:lang w:val="en-US"/>
        </w:rPr>
        <w:t>geochronology</w:t>
      </w:r>
      <w:r w:rsidR="006573C0" w:rsidRPr="00381DEF">
        <w:rPr>
          <w:rFonts w:ascii="Arial" w:hAnsi="Arial" w:cs="Arial"/>
          <w:sz w:val="22"/>
          <w:szCs w:val="22"/>
          <w:lang w:val="en-US"/>
        </w:rPr>
        <w:t xml:space="preserve"> </w:t>
      </w:r>
      <w:r w:rsidR="002A6E1C" w:rsidRPr="00381DEF">
        <w:rPr>
          <w:rFonts w:ascii="Arial" w:hAnsi="Arial" w:cs="Arial"/>
          <w:sz w:val="22"/>
          <w:szCs w:val="22"/>
          <w:lang w:val="en-US"/>
        </w:rPr>
        <w:t>and became widely available by</w:t>
      </w:r>
      <w:r w:rsidR="006573C0" w:rsidRPr="00381DEF">
        <w:rPr>
          <w:rFonts w:ascii="Arial" w:hAnsi="Arial" w:cs="Arial"/>
          <w:sz w:val="22"/>
          <w:szCs w:val="22"/>
          <w:lang w:val="en-US"/>
        </w:rPr>
        <w:t xml:space="preserve"> using a combination of laser ablation and </w:t>
      </w:r>
      <w:r w:rsidR="00086C38" w:rsidRPr="00381DEF">
        <w:rPr>
          <w:rFonts w:ascii="Arial" w:hAnsi="Arial" w:cs="Arial"/>
          <w:sz w:val="22"/>
          <w:szCs w:val="22"/>
          <w:lang w:val="en-US"/>
        </w:rPr>
        <w:t xml:space="preserve">ICP </w:t>
      </w:r>
      <w:r w:rsidR="006573C0" w:rsidRPr="00381DEF">
        <w:rPr>
          <w:rFonts w:ascii="Arial" w:hAnsi="Arial" w:cs="Arial"/>
          <w:sz w:val="22"/>
          <w:szCs w:val="22"/>
          <w:lang w:val="en-US"/>
        </w:rPr>
        <w:t>mass spectromet</w:t>
      </w:r>
      <w:r w:rsidR="00086C38" w:rsidRPr="00381DEF">
        <w:rPr>
          <w:rFonts w:ascii="Arial" w:hAnsi="Arial" w:cs="Arial"/>
          <w:sz w:val="22"/>
          <w:szCs w:val="22"/>
          <w:lang w:val="en-US"/>
        </w:rPr>
        <w:t xml:space="preserve">ers with high sensitivity </w:t>
      </w:r>
      <w:r w:rsidR="005A62AF" w:rsidRPr="00381DEF">
        <w:rPr>
          <w:rFonts w:ascii="Arial" w:hAnsi="Arial" w:cs="Arial"/>
          <w:sz w:val="22"/>
          <w:szCs w:val="22"/>
          <w:lang w:val="en-US"/>
        </w:rPr>
        <w:t>(</w:t>
      </w:r>
      <w:proofErr w:type="spellStart"/>
      <w:r w:rsidR="00090DF8" w:rsidRPr="00381DEF">
        <w:rPr>
          <w:rFonts w:ascii="Arial" w:hAnsi="Arial" w:cs="Arial"/>
          <w:sz w:val="22"/>
          <w:szCs w:val="22"/>
          <w:lang w:val="en-US"/>
        </w:rPr>
        <w:t>Košler</w:t>
      </w:r>
      <w:proofErr w:type="spellEnd"/>
      <w:r w:rsidR="00090DF8" w:rsidRPr="00381DEF">
        <w:rPr>
          <w:rFonts w:ascii="Arial" w:hAnsi="Arial" w:cs="Arial"/>
          <w:sz w:val="22"/>
          <w:szCs w:val="22"/>
          <w:lang w:val="en-US"/>
        </w:rPr>
        <w:t xml:space="preserve"> et al. 2002, </w:t>
      </w:r>
      <w:r w:rsidR="00086C38" w:rsidRPr="00381DEF">
        <w:rPr>
          <w:rFonts w:ascii="Arial" w:hAnsi="Arial" w:cs="Arial"/>
          <w:sz w:val="22"/>
          <w:szCs w:val="22"/>
          <w:lang w:val="en-US"/>
        </w:rPr>
        <w:t>Jackson et al. 200</w:t>
      </w:r>
      <w:r w:rsidR="00C74396" w:rsidRPr="00381DEF">
        <w:rPr>
          <w:rFonts w:ascii="Arial" w:hAnsi="Arial" w:cs="Arial"/>
          <w:sz w:val="22"/>
          <w:szCs w:val="22"/>
          <w:lang w:val="en-US"/>
        </w:rPr>
        <w:t>4</w:t>
      </w:r>
      <w:r w:rsidR="00086C38" w:rsidRPr="00381DEF">
        <w:rPr>
          <w:rFonts w:ascii="Arial" w:hAnsi="Arial" w:cs="Arial"/>
          <w:sz w:val="22"/>
          <w:szCs w:val="22"/>
          <w:lang w:val="en-US"/>
        </w:rPr>
        <w:t>)</w:t>
      </w:r>
      <w:r w:rsidR="006573C0" w:rsidRPr="00381DEF">
        <w:rPr>
          <w:rFonts w:ascii="Arial" w:hAnsi="Arial" w:cs="Arial"/>
          <w:sz w:val="22"/>
          <w:szCs w:val="22"/>
          <w:lang w:val="en-US"/>
        </w:rPr>
        <w:t xml:space="preserve">. </w:t>
      </w:r>
    </w:p>
    <w:p w14:paraId="27998197" w14:textId="77777777" w:rsidR="00CF499D" w:rsidRDefault="00CF499D" w:rsidP="008A7064">
      <w:pPr>
        <w:autoSpaceDE w:val="0"/>
        <w:autoSpaceDN w:val="0"/>
        <w:adjustRightInd w:val="0"/>
        <w:spacing w:line="288" w:lineRule="auto"/>
        <w:jc w:val="both"/>
        <w:rPr>
          <w:rFonts w:ascii="Arial" w:hAnsi="Arial" w:cs="Arial"/>
          <w:sz w:val="22"/>
          <w:szCs w:val="22"/>
          <w:lang w:val="en-US"/>
        </w:rPr>
      </w:pPr>
    </w:p>
    <w:p w14:paraId="0C3ED758" w14:textId="14562C8C" w:rsidR="0007612F" w:rsidRDefault="00431CCB" w:rsidP="001F0A42">
      <w:pPr>
        <w:spacing w:line="288" w:lineRule="auto"/>
        <w:jc w:val="both"/>
        <w:rPr>
          <w:rFonts w:ascii="Arial" w:hAnsi="Arial" w:cs="Arial"/>
          <w:sz w:val="22"/>
          <w:szCs w:val="22"/>
          <w:lang w:val="en-US"/>
        </w:rPr>
      </w:pPr>
      <w:r>
        <w:rPr>
          <w:rFonts w:ascii="Arial" w:hAnsi="Arial" w:cs="Arial"/>
          <w:sz w:val="22"/>
          <w:szCs w:val="22"/>
          <w:lang w:val="en-US"/>
        </w:rPr>
        <w:t>Mica age spectra have only been obtained in a few studies and</w:t>
      </w:r>
      <w:r w:rsidR="008A4C47">
        <w:rPr>
          <w:rFonts w:ascii="Arial" w:hAnsi="Arial" w:cs="Arial"/>
          <w:sz w:val="22"/>
          <w:szCs w:val="22"/>
          <w:lang w:val="en-US"/>
        </w:rPr>
        <w:t xml:space="preserve"> rely </w:t>
      </w:r>
      <w:r>
        <w:rPr>
          <w:rFonts w:ascii="Arial" w:hAnsi="Arial" w:cs="Arial"/>
          <w:sz w:val="22"/>
          <w:szCs w:val="22"/>
          <w:lang w:val="en-US"/>
        </w:rPr>
        <w:t xml:space="preserve">exclusively on </w:t>
      </w:r>
      <w:r w:rsidR="001F0A42" w:rsidRPr="00381DEF">
        <w:rPr>
          <w:rFonts w:ascii="Arial" w:hAnsi="Arial" w:cs="Arial"/>
          <w:sz w:val="22"/>
          <w:szCs w:val="22"/>
          <w:lang w:val="en-US"/>
        </w:rPr>
        <w:t>the K-</w:t>
      </w:r>
      <w:proofErr w:type="spellStart"/>
      <w:r w:rsidR="001F0A42" w:rsidRPr="00381DEF">
        <w:rPr>
          <w:rFonts w:ascii="Arial" w:hAnsi="Arial" w:cs="Arial"/>
          <w:sz w:val="22"/>
          <w:szCs w:val="22"/>
          <w:lang w:val="en-US"/>
        </w:rPr>
        <w:t>Ar</w:t>
      </w:r>
      <w:proofErr w:type="spellEnd"/>
      <w:r w:rsidR="001F0A42" w:rsidRPr="00381DEF">
        <w:rPr>
          <w:rFonts w:ascii="Arial" w:hAnsi="Arial" w:cs="Arial"/>
          <w:sz w:val="22"/>
          <w:szCs w:val="22"/>
          <w:lang w:val="en-US"/>
        </w:rPr>
        <w:t xml:space="preserve"> decay system (</w:t>
      </w:r>
      <w:proofErr w:type="gramStart"/>
      <w:r w:rsidR="001F0A42" w:rsidRPr="00381DEF">
        <w:rPr>
          <w:rFonts w:ascii="Arial" w:hAnsi="Arial" w:cs="Arial"/>
          <w:sz w:val="22"/>
          <w:szCs w:val="22"/>
          <w:lang w:val="en-US"/>
        </w:rPr>
        <w:t>e.g.</w:t>
      </w:r>
      <w:proofErr w:type="gramEnd"/>
      <w:r w:rsidR="001F0A42" w:rsidRPr="00381DEF">
        <w:rPr>
          <w:rFonts w:ascii="Arial" w:hAnsi="Arial" w:cs="Arial"/>
          <w:sz w:val="22"/>
          <w:szCs w:val="22"/>
          <w:lang w:val="en-US"/>
        </w:rPr>
        <w:t xml:space="preserve"> McDougall and Harrison 1999 and references therein; Sun et al. 2020). K-</w:t>
      </w:r>
      <w:proofErr w:type="spellStart"/>
      <w:r w:rsidR="001F0A42" w:rsidRPr="00381DEF">
        <w:rPr>
          <w:rFonts w:ascii="Arial" w:hAnsi="Arial" w:cs="Arial"/>
          <w:sz w:val="22"/>
          <w:szCs w:val="22"/>
          <w:lang w:val="en-US"/>
        </w:rPr>
        <w:t>Ar</w:t>
      </w:r>
      <w:proofErr w:type="spellEnd"/>
      <w:r w:rsidR="001F0A42" w:rsidRPr="00381DEF">
        <w:rPr>
          <w:rFonts w:ascii="Arial" w:hAnsi="Arial" w:cs="Arial"/>
          <w:sz w:val="22"/>
          <w:szCs w:val="22"/>
          <w:lang w:val="en-US"/>
        </w:rPr>
        <w:t xml:space="preserve"> dating (and its derivative </w:t>
      </w:r>
      <w:proofErr w:type="spellStart"/>
      <w:r w:rsidR="001F0A42" w:rsidRPr="00381DEF">
        <w:rPr>
          <w:rFonts w:ascii="Arial" w:hAnsi="Arial" w:cs="Arial"/>
          <w:sz w:val="22"/>
          <w:szCs w:val="22"/>
          <w:lang w:val="en-US"/>
        </w:rPr>
        <w:t>Ar-Ar</w:t>
      </w:r>
      <w:proofErr w:type="spellEnd"/>
      <w:r w:rsidR="001F0A42" w:rsidRPr="00381DEF">
        <w:rPr>
          <w:rFonts w:ascii="Arial" w:hAnsi="Arial" w:cs="Arial"/>
          <w:sz w:val="22"/>
          <w:szCs w:val="22"/>
          <w:lang w:val="en-US"/>
        </w:rPr>
        <w:t xml:space="preserve"> dating) is based on the </w:t>
      </w:r>
      <w:r w:rsidR="001F0A42" w:rsidRPr="00381DEF">
        <w:rPr>
          <w:rFonts w:ascii="Arial" w:hAnsi="Arial" w:cs="Arial"/>
          <w:sz w:val="22"/>
          <w:szCs w:val="22"/>
          <w:lang w:val="en-US"/>
        </w:rPr>
        <w:sym w:font="Symbol" w:char="F062"/>
      </w:r>
      <w:r w:rsidR="001F0A42" w:rsidRPr="00381DEF">
        <w:rPr>
          <w:rFonts w:ascii="Arial" w:hAnsi="Arial" w:cs="Arial"/>
          <w:sz w:val="22"/>
          <w:szCs w:val="22"/>
          <w:lang w:val="en-US"/>
        </w:rPr>
        <w:t xml:space="preserve"> decay of </w:t>
      </w:r>
      <w:r w:rsidR="001F0A42" w:rsidRPr="00381DEF">
        <w:rPr>
          <w:rFonts w:ascii="Arial" w:hAnsi="Arial" w:cs="Arial"/>
          <w:sz w:val="22"/>
          <w:szCs w:val="22"/>
          <w:vertAlign w:val="superscript"/>
          <w:lang w:val="en-US"/>
        </w:rPr>
        <w:t>40</w:t>
      </w:r>
      <w:r w:rsidR="001F0A42" w:rsidRPr="00381DEF">
        <w:rPr>
          <w:rFonts w:ascii="Arial" w:hAnsi="Arial" w:cs="Arial"/>
          <w:sz w:val="22"/>
          <w:szCs w:val="22"/>
          <w:lang w:val="en-US"/>
        </w:rPr>
        <w:t xml:space="preserve">K to </w:t>
      </w:r>
      <w:r w:rsidR="001F0A42" w:rsidRPr="00381DEF">
        <w:rPr>
          <w:rFonts w:ascii="Arial" w:hAnsi="Arial" w:cs="Arial"/>
          <w:sz w:val="22"/>
          <w:szCs w:val="22"/>
          <w:vertAlign w:val="superscript"/>
          <w:lang w:val="en-US"/>
        </w:rPr>
        <w:t>40</w:t>
      </w:r>
      <w:r w:rsidR="001F0A42" w:rsidRPr="00381DEF">
        <w:rPr>
          <w:rFonts w:ascii="Arial" w:hAnsi="Arial" w:cs="Arial"/>
          <w:sz w:val="22"/>
          <w:szCs w:val="22"/>
          <w:lang w:val="en-US"/>
        </w:rPr>
        <w:t>Ar (</w:t>
      </w:r>
      <w:proofErr w:type="gramStart"/>
      <w:r w:rsidR="001F0A42" w:rsidRPr="00381DEF">
        <w:rPr>
          <w:rFonts w:ascii="Arial" w:hAnsi="Arial" w:cs="Arial"/>
          <w:sz w:val="22"/>
          <w:szCs w:val="22"/>
          <w:lang w:val="en-US"/>
        </w:rPr>
        <w:t>e.g.</w:t>
      </w:r>
      <w:proofErr w:type="gramEnd"/>
      <w:r w:rsidR="001F0A42" w:rsidRPr="00381DEF">
        <w:rPr>
          <w:rFonts w:ascii="Arial" w:hAnsi="Arial" w:cs="Arial"/>
          <w:sz w:val="22"/>
          <w:szCs w:val="22"/>
          <w:lang w:val="en-US"/>
        </w:rPr>
        <w:t xml:space="preserve"> Dunlap et al. 1991; </w:t>
      </w:r>
      <w:proofErr w:type="spellStart"/>
      <w:r w:rsidR="001F0A42" w:rsidRPr="00381DEF">
        <w:rPr>
          <w:rFonts w:ascii="Arial" w:hAnsi="Arial" w:cs="Arial"/>
          <w:sz w:val="22"/>
          <w:szCs w:val="22"/>
          <w:lang w:val="en-US"/>
        </w:rPr>
        <w:t>Halama</w:t>
      </w:r>
      <w:proofErr w:type="spellEnd"/>
      <w:r w:rsidR="001F0A42" w:rsidRPr="00381DEF">
        <w:rPr>
          <w:rFonts w:ascii="Arial" w:hAnsi="Arial" w:cs="Arial"/>
          <w:sz w:val="22"/>
          <w:szCs w:val="22"/>
          <w:lang w:val="en-US"/>
        </w:rPr>
        <w:t xml:space="preserve"> et al. 2018). </w:t>
      </w:r>
      <w:r w:rsidR="0007612F">
        <w:rPr>
          <w:rFonts w:ascii="Arial" w:hAnsi="Arial" w:cs="Arial"/>
          <w:sz w:val="22"/>
          <w:szCs w:val="22"/>
          <w:lang w:val="en-US"/>
        </w:rPr>
        <w:t>Although this technique represents a precise dating method, it has several major drawback</w:t>
      </w:r>
      <w:r w:rsidR="00393968">
        <w:rPr>
          <w:rFonts w:ascii="Arial" w:hAnsi="Arial" w:cs="Arial"/>
          <w:sz w:val="22"/>
          <w:szCs w:val="22"/>
          <w:lang w:val="en-US"/>
        </w:rPr>
        <w:t>s</w:t>
      </w:r>
      <w:r w:rsidR="00A330E3">
        <w:rPr>
          <w:rFonts w:ascii="Arial" w:hAnsi="Arial" w:cs="Arial"/>
          <w:sz w:val="22"/>
          <w:szCs w:val="22"/>
          <w:lang w:val="en-US"/>
        </w:rPr>
        <w:t>.</w:t>
      </w:r>
    </w:p>
    <w:p w14:paraId="3CF1454C" w14:textId="72F51322" w:rsidR="003C4A13" w:rsidRDefault="0007612F" w:rsidP="0007612F">
      <w:pPr>
        <w:spacing w:line="288" w:lineRule="auto"/>
        <w:jc w:val="both"/>
        <w:rPr>
          <w:rFonts w:ascii="Arial" w:hAnsi="Arial" w:cs="Arial"/>
          <w:sz w:val="22"/>
          <w:szCs w:val="22"/>
          <w:lang w:val="en-US"/>
        </w:rPr>
      </w:pPr>
      <w:r w:rsidRPr="00381DEF">
        <w:rPr>
          <w:rFonts w:ascii="Arial" w:hAnsi="Arial" w:cs="Arial"/>
          <w:sz w:val="22"/>
          <w:szCs w:val="22"/>
          <w:lang w:val="en-US"/>
        </w:rPr>
        <w:t xml:space="preserve">One is the comparatively </w:t>
      </w:r>
      <w:r>
        <w:rPr>
          <w:rFonts w:ascii="Arial" w:hAnsi="Arial" w:cs="Arial"/>
          <w:sz w:val="22"/>
          <w:szCs w:val="22"/>
          <w:lang w:val="en-US"/>
        </w:rPr>
        <w:t xml:space="preserve">large </w:t>
      </w:r>
      <w:r w:rsidRPr="00381DEF">
        <w:rPr>
          <w:rFonts w:ascii="Arial" w:hAnsi="Arial" w:cs="Arial"/>
          <w:sz w:val="22"/>
          <w:szCs w:val="22"/>
          <w:lang w:val="en-US"/>
        </w:rPr>
        <w:t>analytical time needed to collect the raw data</w:t>
      </w:r>
      <w:r w:rsidR="003C4A13">
        <w:rPr>
          <w:rFonts w:ascii="Arial" w:hAnsi="Arial" w:cs="Arial"/>
          <w:sz w:val="22"/>
          <w:szCs w:val="22"/>
          <w:lang w:val="en-US"/>
        </w:rPr>
        <w:t xml:space="preserve"> </w:t>
      </w:r>
      <w:r w:rsidR="003C4A13" w:rsidRPr="00381DEF">
        <w:rPr>
          <w:rFonts w:ascii="Arial" w:hAnsi="Arial" w:cs="Arial"/>
          <w:sz w:val="22"/>
          <w:szCs w:val="22"/>
          <w:lang w:val="en-US"/>
        </w:rPr>
        <w:t xml:space="preserve">for an </w:t>
      </w:r>
      <w:proofErr w:type="spellStart"/>
      <w:r w:rsidR="003C4A13" w:rsidRPr="00381DEF">
        <w:rPr>
          <w:rFonts w:ascii="Arial" w:hAnsi="Arial" w:cs="Arial"/>
          <w:sz w:val="22"/>
          <w:szCs w:val="22"/>
          <w:lang w:val="en-US"/>
        </w:rPr>
        <w:t>Ar-Ar</w:t>
      </w:r>
      <w:proofErr w:type="spellEnd"/>
      <w:r w:rsidR="003C4A13" w:rsidRPr="00381DEF">
        <w:rPr>
          <w:rFonts w:ascii="Arial" w:hAnsi="Arial" w:cs="Arial"/>
          <w:sz w:val="22"/>
          <w:szCs w:val="22"/>
          <w:lang w:val="en-US"/>
        </w:rPr>
        <w:t xml:space="preserve"> laser spot age</w:t>
      </w:r>
      <w:r>
        <w:rPr>
          <w:rFonts w:ascii="Arial" w:hAnsi="Arial" w:cs="Arial"/>
          <w:sz w:val="22"/>
          <w:szCs w:val="22"/>
          <w:lang w:val="en-US"/>
        </w:rPr>
        <w:t xml:space="preserve"> (10-20 minutes)</w:t>
      </w:r>
      <w:r w:rsidR="00A330E3">
        <w:rPr>
          <w:rFonts w:ascii="Arial" w:hAnsi="Arial" w:cs="Arial"/>
          <w:sz w:val="22"/>
          <w:szCs w:val="22"/>
          <w:lang w:val="en-US"/>
        </w:rPr>
        <w:t>. This</w:t>
      </w:r>
      <w:r w:rsidR="003C4A13">
        <w:rPr>
          <w:rFonts w:ascii="Arial" w:hAnsi="Arial" w:cs="Arial"/>
          <w:sz w:val="22"/>
          <w:szCs w:val="22"/>
          <w:lang w:val="en-US"/>
        </w:rPr>
        <w:t xml:space="preserve"> reduces the number of grains that can be </w:t>
      </w:r>
      <w:r w:rsidR="00A330E3">
        <w:rPr>
          <w:rFonts w:ascii="Arial" w:hAnsi="Arial" w:cs="Arial"/>
          <w:sz w:val="22"/>
          <w:szCs w:val="22"/>
          <w:lang w:val="en-US"/>
        </w:rPr>
        <w:t>analyzed in</w:t>
      </w:r>
      <w:r w:rsidR="007B03A8">
        <w:rPr>
          <w:rFonts w:ascii="Arial" w:hAnsi="Arial" w:cs="Arial"/>
          <w:sz w:val="22"/>
          <w:szCs w:val="22"/>
          <w:lang w:val="en-US"/>
        </w:rPr>
        <w:t xml:space="preserve"> </w:t>
      </w:r>
      <w:r w:rsidR="008A4C47">
        <w:rPr>
          <w:rFonts w:ascii="Arial" w:hAnsi="Arial" w:cs="Arial"/>
          <w:sz w:val="22"/>
          <w:szCs w:val="22"/>
          <w:lang w:val="en-US"/>
        </w:rPr>
        <w:t>one</w:t>
      </w:r>
      <w:r w:rsidR="00A330E3">
        <w:rPr>
          <w:rFonts w:ascii="Arial" w:hAnsi="Arial" w:cs="Arial"/>
          <w:sz w:val="22"/>
          <w:szCs w:val="22"/>
          <w:lang w:val="en-US"/>
        </w:rPr>
        <w:t xml:space="preserve"> analytical session</w:t>
      </w:r>
      <w:r w:rsidR="008A4C47">
        <w:rPr>
          <w:rFonts w:ascii="Arial" w:hAnsi="Arial" w:cs="Arial"/>
          <w:sz w:val="22"/>
          <w:szCs w:val="22"/>
          <w:lang w:val="en-US"/>
        </w:rPr>
        <w:t xml:space="preserve"> and i</w:t>
      </w:r>
      <w:r w:rsidR="003C4A13">
        <w:rPr>
          <w:rFonts w:ascii="Arial" w:hAnsi="Arial" w:cs="Arial"/>
          <w:sz w:val="22"/>
          <w:szCs w:val="22"/>
          <w:lang w:val="en-US"/>
        </w:rPr>
        <w:t>ncrea</w:t>
      </w:r>
      <w:r w:rsidR="00A330E3">
        <w:rPr>
          <w:rFonts w:ascii="Arial" w:hAnsi="Arial" w:cs="Arial"/>
          <w:sz w:val="22"/>
          <w:szCs w:val="22"/>
          <w:lang w:val="en-US"/>
        </w:rPr>
        <w:t>ses</w:t>
      </w:r>
      <w:r w:rsidR="003C4A13">
        <w:rPr>
          <w:rFonts w:ascii="Arial" w:hAnsi="Arial" w:cs="Arial"/>
          <w:sz w:val="22"/>
          <w:szCs w:val="22"/>
          <w:lang w:val="en-US"/>
        </w:rPr>
        <w:t xml:space="preserve"> the </w:t>
      </w:r>
      <w:proofErr w:type="spellStart"/>
      <w:r w:rsidR="008A4C47">
        <w:rPr>
          <w:rFonts w:ascii="Arial" w:hAnsi="Arial" w:cs="Arial"/>
          <w:sz w:val="22"/>
          <w:szCs w:val="22"/>
          <w:lang w:val="en-US"/>
        </w:rPr>
        <w:t>likelyhood</w:t>
      </w:r>
      <w:proofErr w:type="spellEnd"/>
      <w:r w:rsidR="008A4C47">
        <w:rPr>
          <w:rFonts w:ascii="Arial" w:hAnsi="Arial" w:cs="Arial"/>
          <w:sz w:val="22"/>
          <w:szCs w:val="22"/>
          <w:lang w:val="en-US"/>
        </w:rPr>
        <w:t xml:space="preserve"> </w:t>
      </w:r>
      <w:r w:rsidR="003C4A13">
        <w:rPr>
          <w:rFonts w:ascii="Arial" w:hAnsi="Arial" w:cs="Arial"/>
          <w:sz w:val="22"/>
          <w:szCs w:val="22"/>
          <w:lang w:val="en-US"/>
        </w:rPr>
        <w:t>that</w:t>
      </w:r>
      <w:r w:rsidR="003C4A13" w:rsidRPr="00381DEF">
        <w:rPr>
          <w:rFonts w:ascii="Arial" w:hAnsi="Arial" w:cs="Arial"/>
          <w:sz w:val="22"/>
          <w:szCs w:val="22"/>
          <w:lang w:val="en-US"/>
        </w:rPr>
        <w:t xml:space="preserve"> ‘minor’ age peaks</w:t>
      </w:r>
      <w:r w:rsidR="008A4C47">
        <w:rPr>
          <w:rFonts w:ascii="Arial" w:hAnsi="Arial" w:cs="Arial"/>
          <w:sz w:val="22"/>
          <w:szCs w:val="22"/>
          <w:lang w:val="en-US"/>
        </w:rPr>
        <w:t xml:space="preserve"> will</w:t>
      </w:r>
      <w:r w:rsidR="003C4A13">
        <w:rPr>
          <w:rFonts w:ascii="Arial" w:hAnsi="Arial" w:cs="Arial"/>
          <w:sz w:val="22"/>
          <w:szCs w:val="22"/>
          <w:lang w:val="en-US"/>
        </w:rPr>
        <w:t xml:space="preserve"> remain unresolved</w:t>
      </w:r>
      <w:r w:rsidR="003C4A13" w:rsidRPr="00381DEF">
        <w:rPr>
          <w:rFonts w:ascii="Arial" w:hAnsi="Arial" w:cs="Arial"/>
          <w:sz w:val="22"/>
          <w:szCs w:val="22"/>
          <w:lang w:val="en-US"/>
        </w:rPr>
        <w:t xml:space="preserve"> in the detrital record</w:t>
      </w:r>
      <w:r w:rsidR="003C4A13">
        <w:rPr>
          <w:rFonts w:ascii="Arial" w:hAnsi="Arial" w:cs="Arial"/>
          <w:sz w:val="22"/>
          <w:szCs w:val="22"/>
          <w:lang w:val="en-US"/>
        </w:rPr>
        <w:t>.</w:t>
      </w:r>
    </w:p>
    <w:p w14:paraId="55B92F4E" w14:textId="7BD2C931" w:rsidR="00521637" w:rsidRDefault="00521637" w:rsidP="003C4A13">
      <w:pPr>
        <w:spacing w:line="288" w:lineRule="auto"/>
        <w:jc w:val="both"/>
        <w:rPr>
          <w:rFonts w:ascii="Arial" w:hAnsi="Arial" w:cs="Arial"/>
          <w:sz w:val="22"/>
          <w:szCs w:val="22"/>
          <w:lang w:val="en-US"/>
        </w:rPr>
      </w:pPr>
      <w:r>
        <w:rPr>
          <w:rFonts w:ascii="Arial" w:hAnsi="Arial" w:cs="Arial"/>
          <w:sz w:val="22"/>
          <w:szCs w:val="22"/>
          <w:lang w:val="en-US"/>
        </w:rPr>
        <w:t xml:space="preserve">Additionally, </w:t>
      </w:r>
      <w:proofErr w:type="spellStart"/>
      <w:r>
        <w:rPr>
          <w:rFonts w:ascii="Arial" w:hAnsi="Arial" w:cs="Arial"/>
          <w:sz w:val="22"/>
          <w:szCs w:val="22"/>
          <w:lang w:val="en-US"/>
        </w:rPr>
        <w:t>Ar-Ar</w:t>
      </w:r>
      <w:proofErr w:type="spellEnd"/>
      <w:r>
        <w:rPr>
          <w:rFonts w:ascii="Arial" w:hAnsi="Arial" w:cs="Arial"/>
          <w:sz w:val="22"/>
          <w:szCs w:val="22"/>
          <w:lang w:val="en-US"/>
        </w:rPr>
        <w:t xml:space="preserve"> dating does not allow </w:t>
      </w:r>
      <w:r w:rsidR="00E96FD0">
        <w:rPr>
          <w:rFonts w:ascii="Arial" w:hAnsi="Arial" w:cs="Arial"/>
          <w:sz w:val="22"/>
          <w:szCs w:val="22"/>
          <w:lang w:val="en-US"/>
        </w:rPr>
        <w:t xml:space="preserve">a </w:t>
      </w:r>
      <w:r>
        <w:rPr>
          <w:rFonts w:ascii="Arial" w:hAnsi="Arial" w:cs="Arial"/>
          <w:sz w:val="22"/>
          <w:szCs w:val="22"/>
          <w:lang w:val="en-US"/>
        </w:rPr>
        <w:t>co-</w:t>
      </w:r>
      <w:r w:rsidR="005C641C">
        <w:rPr>
          <w:rFonts w:ascii="Arial" w:hAnsi="Arial" w:cs="Arial"/>
          <w:sz w:val="22"/>
          <w:szCs w:val="22"/>
          <w:lang w:val="en-US"/>
        </w:rPr>
        <w:t>analy</w:t>
      </w:r>
      <w:r w:rsidR="00E96FD0">
        <w:rPr>
          <w:rFonts w:ascii="Arial" w:hAnsi="Arial" w:cs="Arial"/>
          <w:sz w:val="22"/>
          <w:szCs w:val="22"/>
          <w:lang w:val="en-US"/>
        </w:rPr>
        <w:t>sis of the chemical composition of the mica grains.</w:t>
      </w:r>
      <w:r w:rsidR="00BD7D28">
        <w:rPr>
          <w:rFonts w:ascii="Arial" w:hAnsi="Arial" w:cs="Arial"/>
          <w:sz w:val="22"/>
          <w:szCs w:val="22"/>
          <w:lang w:val="en-US"/>
        </w:rPr>
        <w:t xml:space="preserve"> </w:t>
      </w:r>
      <w:r w:rsidR="00E96FD0">
        <w:rPr>
          <w:rFonts w:ascii="Arial" w:hAnsi="Arial" w:cs="Arial"/>
          <w:sz w:val="22"/>
          <w:szCs w:val="22"/>
          <w:lang w:val="en-US"/>
        </w:rPr>
        <w:t>However, c</w:t>
      </w:r>
      <w:r w:rsidR="00BD7D28">
        <w:rPr>
          <w:rFonts w:ascii="Arial" w:hAnsi="Arial" w:cs="Arial"/>
          <w:sz w:val="22"/>
          <w:szCs w:val="22"/>
          <w:lang w:val="en-US"/>
        </w:rPr>
        <w:t>ollecting trace element data</w:t>
      </w:r>
      <w:r>
        <w:rPr>
          <w:rFonts w:ascii="Arial" w:hAnsi="Arial" w:cs="Arial"/>
          <w:sz w:val="22"/>
          <w:szCs w:val="22"/>
          <w:lang w:val="en-US"/>
        </w:rPr>
        <w:t xml:space="preserve"> </w:t>
      </w:r>
      <w:r w:rsidR="00E96FD0">
        <w:rPr>
          <w:rFonts w:ascii="Arial" w:hAnsi="Arial" w:cs="Arial"/>
          <w:sz w:val="22"/>
          <w:szCs w:val="22"/>
          <w:lang w:val="en-US"/>
        </w:rPr>
        <w:t xml:space="preserve">parallel to the age of individual grains </w:t>
      </w:r>
      <w:r>
        <w:rPr>
          <w:rFonts w:ascii="Arial" w:hAnsi="Arial" w:cs="Arial"/>
          <w:sz w:val="22"/>
          <w:szCs w:val="22"/>
          <w:lang w:val="en-US"/>
        </w:rPr>
        <w:t xml:space="preserve">was the key evolution that </w:t>
      </w:r>
      <w:proofErr w:type="gramStart"/>
      <w:r>
        <w:rPr>
          <w:rFonts w:ascii="Arial" w:hAnsi="Arial" w:cs="Arial"/>
          <w:sz w:val="22"/>
          <w:szCs w:val="22"/>
          <w:lang w:val="en-US"/>
        </w:rPr>
        <w:t>lead</w:t>
      </w:r>
      <w:proofErr w:type="gramEnd"/>
      <w:r>
        <w:rPr>
          <w:rFonts w:ascii="Arial" w:hAnsi="Arial" w:cs="Arial"/>
          <w:sz w:val="22"/>
          <w:szCs w:val="22"/>
          <w:lang w:val="en-US"/>
        </w:rPr>
        <w:t xml:space="preserve"> to nowadays high-end </w:t>
      </w:r>
      <w:r w:rsidR="0007612F" w:rsidRPr="00381DEF">
        <w:rPr>
          <w:rFonts w:ascii="Arial" w:hAnsi="Arial" w:cs="Arial"/>
          <w:sz w:val="22"/>
          <w:szCs w:val="22"/>
          <w:lang w:val="en-US"/>
        </w:rPr>
        <w:t xml:space="preserve">zircon-based provenance studies (e.g., Hoskin and Ireland 2000; </w:t>
      </w:r>
      <w:proofErr w:type="spellStart"/>
      <w:r w:rsidR="0007612F" w:rsidRPr="00381DEF">
        <w:rPr>
          <w:rFonts w:ascii="Arial" w:hAnsi="Arial" w:cs="Arial"/>
          <w:sz w:val="22"/>
          <w:szCs w:val="22"/>
          <w:lang w:val="en-US"/>
        </w:rPr>
        <w:t>Lukács</w:t>
      </w:r>
      <w:proofErr w:type="spellEnd"/>
      <w:r w:rsidR="0007612F" w:rsidRPr="00381DEF">
        <w:rPr>
          <w:rFonts w:ascii="Arial" w:hAnsi="Arial" w:cs="Arial"/>
          <w:sz w:val="22"/>
          <w:szCs w:val="22"/>
          <w:lang w:val="en-US"/>
        </w:rPr>
        <w:t xml:space="preserve"> et al., 2021)</w:t>
      </w:r>
      <w:r w:rsidR="00E96FD0">
        <w:rPr>
          <w:rFonts w:ascii="Arial" w:hAnsi="Arial" w:cs="Arial"/>
          <w:sz w:val="22"/>
          <w:szCs w:val="22"/>
          <w:lang w:val="en-US"/>
        </w:rPr>
        <w:t>.</w:t>
      </w:r>
      <w:r w:rsidR="0007612F">
        <w:rPr>
          <w:rFonts w:ascii="Arial" w:hAnsi="Arial" w:cs="Arial"/>
          <w:sz w:val="22"/>
          <w:szCs w:val="22"/>
          <w:lang w:val="en-US"/>
        </w:rPr>
        <w:t xml:space="preserve"> </w:t>
      </w:r>
    </w:p>
    <w:p w14:paraId="1127F7A0" w14:textId="47C00F1D" w:rsidR="00FB44CF" w:rsidRDefault="00FB44CF" w:rsidP="003C4A13">
      <w:pPr>
        <w:spacing w:line="288" w:lineRule="auto"/>
        <w:jc w:val="both"/>
        <w:rPr>
          <w:rFonts w:ascii="Arial" w:hAnsi="Arial" w:cs="Arial"/>
          <w:sz w:val="22"/>
          <w:szCs w:val="22"/>
          <w:lang w:val="en-US"/>
        </w:rPr>
      </w:pPr>
      <w:r w:rsidRPr="00381DEF">
        <w:rPr>
          <w:rFonts w:ascii="Arial" w:hAnsi="Arial" w:cs="Arial"/>
          <w:sz w:val="22"/>
          <w:szCs w:val="22"/>
          <w:lang w:val="en-US"/>
        </w:rPr>
        <w:t>Furthermore,</w:t>
      </w:r>
      <w:r w:rsidR="00E96FD0">
        <w:rPr>
          <w:rFonts w:ascii="Arial" w:hAnsi="Arial" w:cs="Arial"/>
          <w:sz w:val="22"/>
          <w:szCs w:val="22"/>
          <w:lang w:val="en-US"/>
        </w:rPr>
        <w:t xml:space="preserve"> it has been observed that</w:t>
      </w:r>
      <w:r w:rsidRPr="00381DEF">
        <w:rPr>
          <w:rFonts w:ascii="Arial" w:hAnsi="Arial" w:cs="Arial"/>
          <w:sz w:val="22"/>
          <w:szCs w:val="22"/>
          <w:lang w:val="en-US"/>
        </w:rPr>
        <w:t xml:space="preserve"> the incompatibility of </w:t>
      </w:r>
      <w:proofErr w:type="spellStart"/>
      <w:r w:rsidRPr="00381DEF">
        <w:rPr>
          <w:rFonts w:ascii="Arial" w:hAnsi="Arial" w:cs="Arial"/>
          <w:sz w:val="22"/>
          <w:szCs w:val="22"/>
          <w:lang w:val="en-US"/>
        </w:rPr>
        <w:t>Ar</w:t>
      </w:r>
      <w:proofErr w:type="spellEnd"/>
      <w:r w:rsidRPr="00381DEF">
        <w:rPr>
          <w:rFonts w:ascii="Arial" w:hAnsi="Arial" w:cs="Arial"/>
          <w:sz w:val="22"/>
          <w:szCs w:val="22"/>
          <w:lang w:val="en-US"/>
        </w:rPr>
        <w:t xml:space="preserve"> in crystalline silicate structures </w:t>
      </w:r>
      <w:r w:rsidR="00E96FD0">
        <w:rPr>
          <w:rFonts w:ascii="Arial" w:hAnsi="Arial" w:cs="Arial"/>
          <w:sz w:val="22"/>
          <w:szCs w:val="22"/>
          <w:lang w:val="en-US"/>
        </w:rPr>
        <w:t>can</w:t>
      </w:r>
      <w:r w:rsidR="00E96FD0" w:rsidRPr="00381DEF">
        <w:rPr>
          <w:rFonts w:ascii="Arial" w:hAnsi="Arial" w:cs="Arial"/>
          <w:sz w:val="22"/>
          <w:szCs w:val="22"/>
          <w:lang w:val="en-US"/>
        </w:rPr>
        <w:t xml:space="preserve"> </w:t>
      </w:r>
      <w:r w:rsidRPr="00381DEF">
        <w:rPr>
          <w:rFonts w:ascii="Arial" w:hAnsi="Arial" w:cs="Arial"/>
          <w:sz w:val="22"/>
          <w:szCs w:val="22"/>
          <w:lang w:val="en-US"/>
        </w:rPr>
        <w:t xml:space="preserve">lead to reduced </w:t>
      </w:r>
      <w:proofErr w:type="spellStart"/>
      <w:r w:rsidRPr="00381DEF">
        <w:rPr>
          <w:rFonts w:ascii="Arial" w:hAnsi="Arial" w:cs="Arial"/>
          <w:sz w:val="22"/>
          <w:szCs w:val="22"/>
          <w:lang w:val="en-US"/>
        </w:rPr>
        <w:t>Ar</w:t>
      </w:r>
      <w:proofErr w:type="spellEnd"/>
      <w:r w:rsidRPr="00381DEF">
        <w:rPr>
          <w:rFonts w:ascii="Arial" w:hAnsi="Arial" w:cs="Arial"/>
          <w:sz w:val="22"/>
          <w:szCs w:val="22"/>
          <w:lang w:val="en-US"/>
        </w:rPr>
        <w:t xml:space="preserve"> retentivity during secondary (hydro)thermal events, which is supported by the lower closure temperature reported for K-</w:t>
      </w:r>
      <w:proofErr w:type="spellStart"/>
      <w:r w:rsidRPr="00381DEF">
        <w:rPr>
          <w:rFonts w:ascii="Arial" w:hAnsi="Arial" w:cs="Arial"/>
          <w:sz w:val="22"/>
          <w:szCs w:val="22"/>
          <w:lang w:val="en-US"/>
        </w:rPr>
        <w:t>Ar</w:t>
      </w:r>
      <w:proofErr w:type="spellEnd"/>
      <w:r w:rsidRPr="00381DEF">
        <w:rPr>
          <w:rFonts w:ascii="Arial" w:hAnsi="Arial" w:cs="Arial"/>
          <w:sz w:val="22"/>
          <w:szCs w:val="22"/>
          <w:lang w:val="en-US"/>
        </w:rPr>
        <w:t xml:space="preserve"> in muscovite (350°C – 450°C, Harrison et al. 2009, Scharf et al. 2016) vs Rb-Sr in muscovite (500°C to &gt; 600°C; </w:t>
      </w:r>
      <w:proofErr w:type="spellStart"/>
      <w:r w:rsidRPr="00381DEF">
        <w:rPr>
          <w:rFonts w:ascii="Arial" w:hAnsi="Arial" w:cs="Arial"/>
          <w:sz w:val="22"/>
          <w:szCs w:val="22"/>
          <w:lang w:val="en-US"/>
        </w:rPr>
        <w:t>Eberlei</w:t>
      </w:r>
      <w:proofErr w:type="spellEnd"/>
      <w:r w:rsidRPr="00381DEF">
        <w:rPr>
          <w:rFonts w:ascii="Arial" w:hAnsi="Arial" w:cs="Arial"/>
          <w:sz w:val="22"/>
          <w:szCs w:val="22"/>
          <w:lang w:val="en-US"/>
        </w:rPr>
        <w:t xml:space="preserve"> et al. 2015 and references therein</w:t>
      </w:r>
      <w:r>
        <w:rPr>
          <w:rFonts w:ascii="Arial" w:hAnsi="Arial" w:cs="Arial"/>
          <w:sz w:val="22"/>
          <w:szCs w:val="22"/>
          <w:lang w:val="en-US"/>
        </w:rPr>
        <w:t>)</w:t>
      </w:r>
      <w:r w:rsidRPr="00381DEF">
        <w:rPr>
          <w:rFonts w:ascii="Arial" w:hAnsi="Arial" w:cs="Arial"/>
          <w:sz w:val="22"/>
          <w:szCs w:val="22"/>
          <w:lang w:val="en-US"/>
        </w:rPr>
        <w:t xml:space="preserve">. Similarly, the potential presence of excess </w:t>
      </w:r>
      <w:proofErr w:type="spellStart"/>
      <w:r w:rsidRPr="00381DEF">
        <w:rPr>
          <w:rFonts w:ascii="Arial" w:hAnsi="Arial" w:cs="Arial"/>
          <w:sz w:val="22"/>
          <w:szCs w:val="22"/>
          <w:lang w:val="en-US"/>
        </w:rPr>
        <w:t>Ar</w:t>
      </w:r>
      <w:proofErr w:type="spellEnd"/>
      <w:r w:rsidRPr="00381DEF">
        <w:rPr>
          <w:rFonts w:ascii="Arial" w:hAnsi="Arial" w:cs="Arial"/>
          <w:sz w:val="22"/>
          <w:szCs w:val="22"/>
          <w:lang w:val="en-US"/>
        </w:rPr>
        <w:t xml:space="preserve"> might also lead to an overestimation of ages (Kelley 2002).</w:t>
      </w:r>
    </w:p>
    <w:p w14:paraId="604A98FA" w14:textId="7ADC2979" w:rsidR="00521637" w:rsidRDefault="007B03A8" w:rsidP="00521637">
      <w:pPr>
        <w:spacing w:line="288" w:lineRule="auto"/>
        <w:jc w:val="both"/>
        <w:rPr>
          <w:rFonts w:ascii="Arial" w:hAnsi="Arial" w:cs="Arial"/>
          <w:sz w:val="22"/>
          <w:szCs w:val="22"/>
          <w:lang w:val="en-US"/>
        </w:rPr>
      </w:pPr>
      <w:r>
        <w:rPr>
          <w:rFonts w:ascii="Arial" w:hAnsi="Arial" w:cs="Arial"/>
          <w:sz w:val="22"/>
          <w:szCs w:val="22"/>
          <w:lang w:val="en-US"/>
        </w:rPr>
        <w:t>Finally</w:t>
      </w:r>
      <w:r w:rsidR="00521637" w:rsidRPr="00381DEF">
        <w:rPr>
          <w:rFonts w:ascii="Arial" w:hAnsi="Arial" w:cs="Arial"/>
          <w:sz w:val="22"/>
          <w:szCs w:val="22"/>
          <w:lang w:val="en-US"/>
        </w:rPr>
        <w:t xml:space="preserve">, </w:t>
      </w:r>
      <w:proofErr w:type="spellStart"/>
      <w:r w:rsidR="00521637" w:rsidRPr="00381DEF">
        <w:rPr>
          <w:rFonts w:ascii="Arial" w:hAnsi="Arial" w:cs="Arial"/>
          <w:sz w:val="22"/>
          <w:szCs w:val="22"/>
          <w:lang w:val="en-US"/>
        </w:rPr>
        <w:t>Ar-Ar</w:t>
      </w:r>
      <w:proofErr w:type="spellEnd"/>
      <w:r w:rsidR="00521637" w:rsidRPr="00381DEF">
        <w:rPr>
          <w:rFonts w:ascii="Arial" w:hAnsi="Arial" w:cs="Arial"/>
          <w:sz w:val="22"/>
          <w:szCs w:val="22"/>
          <w:lang w:val="en-US"/>
        </w:rPr>
        <w:t xml:space="preserve"> dating requires neutron activation, i.e., bombardment of the samples with fast neutrons in a nuclear reactor, with all the problems related to restricted access to facilities, handling of radioactive targets, and time constraints as it usually takes several months from sample preparation to the actual analysis.</w:t>
      </w:r>
    </w:p>
    <w:p w14:paraId="725388A8" w14:textId="09101CD3" w:rsidR="00DC3A35" w:rsidRDefault="00DC3A35" w:rsidP="00521637">
      <w:pPr>
        <w:spacing w:line="288" w:lineRule="auto"/>
        <w:jc w:val="both"/>
        <w:rPr>
          <w:rFonts w:ascii="Arial" w:hAnsi="Arial" w:cs="Arial"/>
          <w:sz w:val="22"/>
          <w:szCs w:val="22"/>
          <w:lang w:val="en-US"/>
        </w:rPr>
      </w:pPr>
      <w:r>
        <w:rPr>
          <w:rFonts w:ascii="Arial" w:hAnsi="Arial" w:cs="Arial"/>
          <w:sz w:val="22"/>
          <w:szCs w:val="22"/>
          <w:lang w:val="en-US"/>
        </w:rPr>
        <w:t xml:space="preserve">These limitations are overcome by dating detrital mica using the Rb-Sr system instead. This dating method </w:t>
      </w:r>
      <w:r w:rsidRPr="00381DEF">
        <w:rPr>
          <w:rFonts w:ascii="Arial" w:hAnsi="Arial" w:cs="Arial"/>
          <w:sz w:val="22"/>
          <w:szCs w:val="22"/>
          <w:lang w:val="en-US"/>
        </w:rPr>
        <w:t xml:space="preserve">relies on the beta decay of </w:t>
      </w:r>
      <w:r w:rsidRPr="00381DEF">
        <w:rPr>
          <w:rFonts w:ascii="Arial" w:hAnsi="Arial" w:cs="Arial"/>
          <w:sz w:val="22"/>
          <w:szCs w:val="22"/>
          <w:vertAlign w:val="superscript"/>
          <w:lang w:val="en-US"/>
        </w:rPr>
        <w:t>87</w:t>
      </w:r>
      <w:r w:rsidRPr="00381DEF">
        <w:rPr>
          <w:rFonts w:ascii="Arial" w:hAnsi="Arial" w:cs="Arial"/>
          <w:sz w:val="22"/>
          <w:szCs w:val="22"/>
          <w:lang w:val="en-US"/>
        </w:rPr>
        <w:t xml:space="preserve">Rb to </w:t>
      </w:r>
      <w:r w:rsidRPr="00381DEF">
        <w:rPr>
          <w:rFonts w:ascii="Arial" w:hAnsi="Arial" w:cs="Arial"/>
          <w:sz w:val="22"/>
          <w:szCs w:val="22"/>
          <w:vertAlign w:val="superscript"/>
          <w:lang w:val="en-US"/>
        </w:rPr>
        <w:t>87</w:t>
      </w:r>
      <w:r w:rsidRPr="00381DEF">
        <w:rPr>
          <w:rFonts w:ascii="Arial" w:hAnsi="Arial" w:cs="Arial"/>
          <w:sz w:val="22"/>
          <w:szCs w:val="22"/>
          <w:lang w:val="en-US"/>
        </w:rPr>
        <w:t>Sr (half-life ~ 4</w:t>
      </w:r>
      <w:r w:rsidR="00E96FD0">
        <w:rPr>
          <w:rFonts w:ascii="Arial" w:hAnsi="Arial" w:cs="Arial"/>
          <w:sz w:val="22"/>
          <w:szCs w:val="22"/>
          <w:lang w:val="en-US"/>
        </w:rPr>
        <w:t>9.6</w:t>
      </w:r>
      <w:r w:rsidRPr="00381DEF">
        <w:rPr>
          <w:rFonts w:ascii="Arial" w:hAnsi="Arial" w:cs="Arial"/>
          <w:sz w:val="22"/>
          <w:szCs w:val="22"/>
          <w:lang w:val="en-US"/>
        </w:rPr>
        <w:t xml:space="preserve"> billion years) </w:t>
      </w:r>
      <w:r>
        <w:rPr>
          <w:rFonts w:ascii="Arial" w:hAnsi="Arial" w:cs="Arial"/>
          <w:sz w:val="22"/>
          <w:szCs w:val="22"/>
          <w:lang w:val="en-US"/>
        </w:rPr>
        <w:t>and has become available through recent major advances in ICP mass spectrometry</w:t>
      </w:r>
      <w:r w:rsidR="00E96FD0">
        <w:rPr>
          <w:rFonts w:ascii="Arial" w:hAnsi="Arial" w:cs="Arial"/>
          <w:sz w:val="22"/>
          <w:szCs w:val="22"/>
          <w:lang w:val="en-US"/>
        </w:rPr>
        <w:t xml:space="preserve"> </w:t>
      </w:r>
      <w:r w:rsidR="00E96FD0">
        <w:rPr>
          <w:rFonts w:ascii="Arial" w:hAnsi="Arial" w:cs="Arial"/>
          <w:sz w:val="22"/>
          <w:szCs w:val="22"/>
          <w:lang w:val="en-US"/>
        </w:rPr>
        <w:t>as an in-situ technique</w:t>
      </w:r>
      <w:r>
        <w:rPr>
          <w:rFonts w:ascii="Arial" w:hAnsi="Arial" w:cs="Arial"/>
          <w:sz w:val="22"/>
          <w:szCs w:val="22"/>
          <w:lang w:val="en-US"/>
        </w:rPr>
        <w:t xml:space="preserve">. The main analytical challenge, </w:t>
      </w:r>
      <w:proofErr w:type="gramStart"/>
      <w:r>
        <w:rPr>
          <w:rFonts w:ascii="Arial" w:hAnsi="Arial" w:cs="Arial"/>
          <w:sz w:val="22"/>
          <w:szCs w:val="22"/>
          <w:lang w:val="en-US"/>
        </w:rPr>
        <w:t>i.e.</w:t>
      </w:r>
      <w:proofErr w:type="gramEnd"/>
      <w:r>
        <w:rPr>
          <w:rFonts w:ascii="Arial" w:hAnsi="Arial" w:cs="Arial"/>
          <w:sz w:val="22"/>
          <w:szCs w:val="22"/>
          <w:lang w:val="en-US"/>
        </w:rPr>
        <w:t xml:space="preserve"> </w:t>
      </w:r>
      <w:r w:rsidRPr="00381DEF">
        <w:rPr>
          <w:rFonts w:ascii="Arial" w:hAnsi="Arial" w:cs="Arial"/>
          <w:sz w:val="22"/>
          <w:szCs w:val="22"/>
          <w:lang w:val="en-US"/>
        </w:rPr>
        <w:t>effectively resolv</w:t>
      </w:r>
      <w:r w:rsidR="005C641C">
        <w:rPr>
          <w:rFonts w:ascii="Arial" w:hAnsi="Arial" w:cs="Arial"/>
          <w:sz w:val="22"/>
          <w:szCs w:val="22"/>
          <w:lang w:val="en-US"/>
        </w:rPr>
        <w:t>ing the</w:t>
      </w:r>
      <w:r w:rsidRPr="00381DEF">
        <w:rPr>
          <w:rFonts w:ascii="Arial" w:hAnsi="Arial" w:cs="Arial"/>
          <w:sz w:val="22"/>
          <w:szCs w:val="22"/>
          <w:lang w:val="en-US"/>
        </w:rPr>
        <w:t xml:space="preserve"> isobaric </w:t>
      </w:r>
      <w:r w:rsidRPr="00381DEF">
        <w:rPr>
          <w:rFonts w:ascii="Arial" w:hAnsi="Arial" w:cs="Arial"/>
          <w:sz w:val="22"/>
          <w:szCs w:val="22"/>
          <w:vertAlign w:val="superscript"/>
          <w:lang w:val="en-US"/>
        </w:rPr>
        <w:t>87</w:t>
      </w:r>
      <w:r w:rsidRPr="00381DEF">
        <w:rPr>
          <w:rFonts w:ascii="Arial" w:hAnsi="Arial" w:cs="Arial"/>
          <w:sz w:val="22"/>
          <w:szCs w:val="22"/>
          <w:lang w:val="en-US"/>
        </w:rPr>
        <w:t>Rb-</w:t>
      </w:r>
      <w:r w:rsidRPr="00381DEF">
        <w:rPr>
          <w:rFonts w:ascii="Arial" w:hAnsi="Arial" w:cs="Arial"/>
          <w:sz w:val="22"/>
          <w:szCs w:val="22"/>
          <w:vertAlign w:val="superscript"/>
          <w:lang w:val="en-US"/>
        </w:rPr>
        <w:t>87</w:t>
      </w:r>
      <w:r w:rsidRPr="00381DEF">
        <w:rPr>
          <w:rFonts w:ascii="Arial" w:hAnsi="Arial" w:cs="Arial"/>
          <w:sz w:val="22"/>
          <w:szCs w:val="22"/>
          <w:lang w:val="en-US"/>
        </w:rPr>
        <w:t>Sr</w:t>
      </w:r>
    </w:p>
    <w:p w14:paraId="5DCED392" w14:textId="77777777" w:rsidR="003203B5" w:rsidRDefault="003203B5" w:rsidP="00521637">
      <w:pPr>
        <w:spacing w:line="288" w:lineRule="auto"/>
        <w:jc w:val="both"/>
        <w:rPr>
          <w:rFonts w:ascii="Arial" w:hAnsi="Arial" w:cs="Arial"/>
          <w:sz w:val="22"/>
          <w:szCs w:val="22"/>
          <w:lang w:val="en-US"/>
        </w:rPr>
      </w:pPr>
    </w:p>
    <w:p w14:paraId="6C66B39F" w14:textId="77777777" w:rsidR="003203B5" w:rsidRDefault="003203B5" w:rsidP="003203B5">
      <w:pPr>
        <w:spacing w:line="288" w:lineRule="auto"/>
        <w:jc w:val="both"/>
        <w:rPr>
          <w:rFonts w:ascii="Arial" w:hAnsi="Arial" w:cs="Arial"/>
          <w:sz w:val="22"/>
          <w:szCs w:val="22"/>
        </w:rPr>
      </w:pPr>
      <w:r w:rsidRPr="002D1F8C">
        <w:rPr>
          <w:rFonts w:ascii="Arial" w:hAnsi="Arial" w:cs="Arial"/>
          <w:noProof/>
          <w:sz w:val="22"/>
          <w:szCs w:val="22"/>
        </w:rPr>
        <w:lastRenderedPageBreak/>
        <w:drawing>
          <wp:inline distT="0" distB="0" distL="0" distR="0" wp14:anchorId="1FE937A8" wp14:editId="5108E40C">
            <wp:extent cx="5577205" cy="1964690"/>
            <wp:effectExtent l="0" t="0" r="0" b="0"/>
            <wp:docPr id="17" name="Grafi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77205" cy="1964690"/>
                    </a:xfrm>
                    <a:prstGeom prst="rect">
                      <a:avLst/>
                    </a:prstGeom>
                    <a:noFill/>
                    <a:ln>
                      <a:noFill/>
                    </a:ln>
                  </pic:spPr>
                </pic:pic>
              </a:graphicData>
            </a:graphic>
          </wp:inline>
        </w:drawing>
      </w:r>
    </w:p>
    <w:p w14:paraId="3B05D14D" w14:textId="77777777" w:rsidR="003203B5" w:rsidRPr="00381DEF" w:rsidRDefault="003203B5" w:rsidP="003203B5">
      <w:pPr>
        <w:spacing w:line="288" w:lineRule="auto"/>
        <w:jc w:val="both"/>
        <w:rPr>
          <w:rFonts w:ascii="Arial" w:hAnsi="Arial" w:cs="Arial"/>
          <w:sz w:val="22"/>
          <w:szCs w:val="22"/>
        </w:rPr>
      </w:pPr>
    </w:p>
    <w:p w14:paraId="693B383C" w14:textId="554A6938" w:rsidR="003203B5" w:rsidRDefault="003203B5" w:rsidP="003203B5">
      <w:pPr>
        <w:spacing w:line="288" w:lineRule="auto"/>
        <w:jc w:val="both"/>
        <w:rPr>
          <w:rFonts w:ascii="Arial" w:hAnsi="Arial" w:cs="Arial"/>
          <w:noProof/>
          <w:sz w:val="20"/>
          <w:szCs w:val="20"/>
          <w:lang w:val="en-US"/>
        </w:rPr>
      </w:pPr>
      <w:r w:rsidRPr="00381DEF">
        <w:rPr>
          <w:rFonts w:ascii="Arial" w:hAnsi="Arial" w:cs="Arial"/>
          <w:b/>
          <w:bCs/>
          <w:noProof/>
          <w:sz w:val="20"/>
          <w:szCs w:val="20"/>
          <w:lang w:val="en-US"/>
        </w:rPr>
        <w:t xml:space="preserve">Figure </w:t>
      </w:r>
      <w:r>
        <w:rPr>
          <w:rFonts w:ascii="Arial" w:hAnsi="Arial" w:cs="Arial"/>
          <w:b/>
          <w:bCs/>
          <w:noProof/>
          <w:sz w:val="20"/>
          <w:szCs w:val="20"/>
          <w:lang w:val="en-US"/>
        </w:rPr>
        <w:t>3</w:t>
      </w:r>
      <w:r w:rsidRPr="00381DEF">
        <w:rPr>
          <w:rFonts w:ascii="Arial" w:hAnsi="Arial" w:cs="Arial"/>
          <w:b/>
          <w:bCs/>
          <w:noProof/>
          <w:sz w:val="20"/>
          <w:szCs w:val="20"/>
          <w:lang w:val="en-US"/>
        </w:rPr>
        <w:t xml:space="preserve"> </w:t>
      </w:r>
      <w:r w:rsidRPr="00C629F3">
        <w:rPr>
          <w:rFonts w:ascii="Arial" w:hAnsi="Arial" w:cs="Arial"/>
          <w:i/>
          <w:iCs/>
          <w:noProof/>
          <w:sz w:val="18"/>
          <w:szCs w:val="18"/>
          <w:lang w:val="en-US"/>
        </w:rPr>
        <w:t xml:space="preserve">Examples demonstrating high precision and spatial resolution of in situ Rb-Sr dating by LA-ICP-MS (a) Laser ablation pits (red arrows) in an apatite (ap) – phlogopite (phl) rock from </w:t>
      </w:r>
      <w:r w:rsidRPr="00C629F3">
        <w:rPr>
          <w:rFonts w:ascii="Arial" w:hAnsi="Arial" w:cs="Arial"/>
          <w:i/>
          <w:iCs/>
          <w:sz w:val="18"/>
          <w:szCs w:val="18"/>
          <w:lang w:val="en-US"/>
        </w:rPr>
        <w:t xml:space="preserve">Phalaborwa, South Africa. Spot size is 65 µm (b) Back-scattered electron image of a laser pit (50 µm diameter) in Harvard 98973 </w:t>
      </w:r>
      <w:r w:rsidRPr="00C629F3">
        <w:rPr>
          <w:rFonts w:ascii="Arial" w:hAnsi="Arial" w:cs="Arial"/>
          <w:i/>
          <w:iCs/>
          <w:noProof/>
          <w:sz w:val="18"/>
          <w:szCs w:val="18"/>
          <w:lang w:val="en-US"/>
        </w:rPr>
        <w:t>muscovite, which can be precisely dated using only a single Spot</w:t>
      </w:r>
      <w:r w:rsidR="00E821DD">
        <w:rPr>
          <w:rFonts w:ascii="Arial" w:hAnsi="Arial" w:cs="Arial"/>
          <w:i/>
          <w:iCs/>
          <w:noProof/>
          <w:sz w:val="18"/>
          <w:szCs w:val="18"/>
          <w:lang w:val="en-US"/>
        </w:rPr>
        <w:t>. The</w:t>
      </w:r>
      <w:r w:rsidRPr="00C629F3">
        <w:rPr>
          <w:rFonts w:ascii="Arial" w:hAnsi="Arial" w:cs="Arial"/>
          <w:i/>
          <w:iCs/>
          <w:noProof/>
          <w:sz w:val="18"/>
          <w:szCs w:val="18"/>
          <w:lang w:val="en-US"/>
        </w:rPr>
        <w:t xml:space="preserve"> uncertainty is 1 SD. Kutzschbach et al. (unpublished data)</w:t>
      </w:r>
    </w:p>
    <w:p w14:paraId="616AF027" w14:textId="77777777" w:rsidR="003203B5" w:rsidRDefault="003203B5" w:rsidP="00521637">
      <w:pPr>
        <w:spacing w:line="288" w:lineRule="auto"/>
        <w:jc w:val="both"/>
        <w:rPr>
          <w:rFonts w:ascii="Arial" w:hAnsi="Arial" w:cs="Arial"/>
          <w:sz w:val="22"/>
          <w:szCs w:val="22"/>
          <w:lang w:val="en-US"/>
        </w:rPr>
      </w:pPr>
    </w:p>
    <w:p w14:paraId="0090A15E" w14:textId="2B97C77F" w:rsidR="009E2ED2" w:rsidRDefault="009E2ED2" w:rsidP="00BA773D">
      <w:pPr>
        <w:spacing w:line="288" w:lineRule="auto"/>
        <w:jc w:val="both"/>
        <w:rPr>
          <w:rFonts w:ascii="Arial" w:hAnsi="Arial" w:cs="Arial"/>
          <w:sz w:val="22"/>
          <w:szCs w:val="22"/>
          <w:lang w:val="en-US"/>
        </w:rPr>
      </w:pPr>
      <w:r w:rsidRPr="00381DEF">
        <w:rPr>
          <w:rFonts w:ascii="Arial" w:hAnsi="Arial" w:cs="Arial"/>
          <w:sz w:val="22"/>
          <w:szCs w:val="22"/>
          <w:lang w:val="en-US"/>
        </w:rPr>
        <w:t>interferences</w:t>
      </w:r>
      <w:r w:rsidR="00750DCF">
        <w:rPr>
          <w:rFonts w:ascii="Arial" w:hAnsi="Arial" w:cs="Arial"/>
          <w:sz w:val="22"/>
          <w:szCs w:val="22"/>
          <w:lang w:val="en-US"/>
        </w:rPr>
        <w:t>, has been overcome</w:t>
      </w:r>
      <w:r>
        <w:rPr>
          <w:rFonts w:ascii="Arial" w:hAnsi="Arial" w:cs="Arial"/>
          <w:sz w:val="22"/>
          <w:szCs w:val="22"/>
          <w:lang w:val="en-US"/>
        </w:rPr>
        <w:t xml:space="preserve"> by </w:t>
      </w:r>
      <w:r w:rsidRPr="00381DEF">
        <w:rPr>
          <w:rFonts w:ascii="Arial" w:hAnsi="Arial" w:cs="Arial"/>
          <w:sz w:val="22"/>
          <w:szCs w:val="22"/>
          <w:lang w:val="en-US"/>
        </w:rPr>
        <w:t>utilizing reaction c</w:t>
      </w:r>
      <w:r>
        <w:rPr>
          <w:rFonts w:ascii="Arial" w:hAnsi="Arial" w:cs="Arial"/>
          <w:sz w:val="22"/>
          <w:szCs w:val="22"/>
          <w:lang w:val="en-US"/>
        </w:rPr>
        <w:t>e</w:t>
      </w:r>
      <w:r w:rsidRPr="00381DEF">
        <w:rPr>
          <w:rFonts w:ascii="Arial" w:hAnsi="Arial" w:cs="Arial"/>
          <w:sz w:val="22"/>
          <w:szCs w:val="22"/>
          <w:lang w:val="en-US"/>
        </w:rPr>
        <w:t>ll gas technology</w:t>
      </w:r>
      <w:r>
        <w:rPr>
          <w:rFonts w:ascii="Arial" w:hAnsi="Arial" w:cs="Arial"/>
          <w:sz w:val="22"/>
          <w:szCs w:val="22"/>
          <w:lang w:val="en-US"/>
        </w:rPr>
        <w:t xml:space="preserve"> </w:t>
      </w:r>
      <w:r w:rsidRPr="00381DEF">
        <w:rPr>
          <w:rFonts w:ascii="Arial" w:hAnsi="Arial" w:cs="Arial"/>
          <w:sz w:val="22"/>
          <w:szCs w:val="22"/>
          <w:lang w:val="en-US"/>
        </w:rPr>
        <w:t xml:space="preserve">(Zack et al. 2016; </w:t>
      </w:r>
      <w:proofErr w:type="spellStart"/>
      <w:r w:rsidRPr="00381DEF">
        <w:rPr>
          <w:rFonts w:ascii="Arial" w:hAnsi="Arial" w:cs="Arial"/>
          <w:sz w:val="22"/>
          <w:szCs w:val="22"/>
          <w:lang w:val="en-US"/>
        </w:rPr>
        <w:t>Hogmalm</w:t>
      </w:r>
      <w:proofErr w:type="spellEnd"/>
      <w:r w:rsidRPr="00381DEF">
        <w:rPr>
          <w:rFonts w:ascii="Arial" w:hAnsi="Arial" w:cs="Arial"/>
          <w:sz w:val="22"/>
          <w:szCs w:val="22"/>
          <w:lang w:val="en-US"/>
        </w:rPr>
        <w:t>, et al. 2017).</w:t>
      </w:r>
      <w:r w:rsidR="00750DCF">
        <w:rPr>
          <w:rFonts w:ascii="Arial" w:hAnsi="Arial" w:cs="Arial"/>
          <w:sz w:val="22"/>
          <w:szCs w:val="22"/>
          <w:lang w:val="en-US"/>
        </w:rPr>
        <w:t xml:space="preserve"> </w:t>
      </w:r>
      <w:r w:rsidRPr="00381DEF">
        <w:rPr>
          <w:rFonts w:ascii="Arial" w:hAnsi="Arial" w:cs="Arial"/>
          <w:sz w:val="22"/>
          <w:szCs w:val="22"/>
          <w:lang w:val="en-US"/>
        </w:rPr>
        <w:t>Those so-called triple quadrupole ICP-MS (or ICP-MS/MS) systems</w:t>
      </w:r>
      <w:r w:rsidR="00767E82">
        <w:rPr>
          <w:rFonts w:ascii="Arial" w:hAnsi="Arial" w:cs="Arial"/>
          <w:sz w:val="22"/>
          <w:szCs w:val="22"/>
          <w:lang w:val="en-US"/>
        </w:rPr>
        <w:t xml:space="preserve"> are</w:t>
      </w:r>
      <w:r w:rsidRPr="00381DEF">
        <w:rPr>
          <w:rFonts w:ascii="Arial" w:hAnsi="Arial" w:cs="Arial"/>
          <w:sz w:val="22"/>
          <w:szCs w:val="22"/>
          <w:lang w:val="en-US"/>
        </w:rPr>
        <w:t xml:space="preserve"> capable of separating Rb and Sr mass channels during laser ablation, which reduces the amount of sample material needed (</w:t>
      </w:r>
      <w:r>
        <w:rPr>
          <w:rFonts w:ascii="Arial" w:hAnsi="Arial" w:cs="Arial"/>
          <w:sz w:val="22"/>
          <w:szCs w:val="22"/>
          <w:lang w:val="en-US"/>
        </w:rPr>
        <w:t>&lt; 1 n</w:t>
      </w:r>
      <w:r w:rsidRPr="00381DEF">
        <w:rPr>
          <w:rFonts w:ascii="Arial" w:hAnsi="Arial" w:cs="Arial"/>
          <w:sz w:val="22"/>
          <w:szCs w:val="22"/>
          <w:lang w:val="en-US"/>
        </w:rPr>
        <w:t>g), enables Rb-Sr dating with high spatial resolution (few tens of µm spot diameters, Fig. 3) and</w:t>
      </w:r>
      <w:r w:rsidR="00E96FD0">
        <w:rPr>
          <w:rFonts w:ascii="Arial" w:hAnsi="Arial" w:cs="Arial"/>
          <w:sz w:val="22"/>
          <w:szCs w:val="22"/>
          <w:lang w:val="en-US"/>
        </w:rPr>
        <w:t xml:space="preserve"> for most applications</w:t>
      </w:r>
      <w:r w:rsidRPr="00381DEF">
        <w:rPr>
          <w:rFonts w:ascii="Arial" w:hAnsi="Arial" w:cs="Arial"/>
          <w:sz w:val="22"/>
          <w:szCs w:val="22"/>
          <w:lang w:val="en-US"/>
        </w:rPr>
        <w:t xml:space="preserve"> obviates the need for time-consuming separation of Rb and Sr by classic cation-exchange chromatography. An exception are geologically young (Cenozoic) mica populations rich in non-radiogenic Sr, where precise age information depends upon extremely precise determination of Sr isotopic compositions not only for mica but also for accompanying </w:t>
      </w:r>
      <w:r>
        <w:rPr>
          <w:rFonts w:ascii="Arial" w:hAnsi="Arial" w:cs="Arial"/>
          <w:sz w:val="22"/>
          <w:szCs w:val="22"/>
          <w:lang w:val="en-US"/>
        </w:rPr>
        <w:t xml:space="preserve">mineral </w:t>
      </w:r>
      <w:r w:rsidRPr="00381DEF">
        <w:rPr>
          <w:rFonts w:ascii="Arial" w:hAnsi="Arial" w:cs="Arial"/>
          <w:sz w:val="22"/>
          <w:szCs w:val="22"/>
          <w:lang w:val="en-US"/>
        </w:rPr>
        <w:t xml:space="preserve">phases. </w:t>
      </w:r>
    </w:p>
    <w:p w14:paraId="0CDB60B8" w14:textId="253B202B" w:rsidR="00E821DD" w:rsidRDefault="00E821DD" w:rsidP="00BA773D">
      <w:pPr>
        <w:spacing w:line="288" w:lineRule="auto"/>
        <w:jc w:val="both"/>
        <w:rPr>
          <w:rFonts w:ascii="Arial" w:hAnsi="Arial" w:cs="Arial"/>
          <w:sz w:val="22"/>
          <w:szCs w:val="22"/>
          <w:lang w:val="en-US"/>
        </w:rPr>
      </w:pPr>
    </w:p>
    <w:p w14:paraId="37DD4CFF" w14:textId="77777777" w:rsidR="00E821DD" w:rsidRPr="00381DEF" w:rsidRDefault="00E821DD" w:rsidP="00E821DD">
      <w:pPr>
        <w:pStyle w:val="berschrift2"/>
        <w:spacing w:before="0" w:beforeAutospacing="0" w:after="0" w:afterAutospacing="0" w:line="288" w:lineRule="auto"/>
        <w:jc w:val="both"/>
        <w:rPr>
          <w:rFonts w:ascii="Arial" w:hAnsi="Arial" w:cs="Arial"/>
          <w:b w:val="0"/>
          <w:bCs w:val="0"/>
          <w:sz w:val="22"/>
          <w:szCs w:val="22"/>
          <w:lang w:val="en-US"/>
        </w:rPr>
      </w:pPr>
      <w:r>
        <w:rPr>
          <w:rFonts w:ascii="Arial" w:hAnsi="Arial" w:cs="Arial"/>
          <w:b w:val="0"/>
          <w:noProof/>
          <w:sz w:val="22"/>
          <w:szCs w:val="22"/>
          <w:lang w:val="en-US"/>
        </w:rPr>
        <w:drawing>
          <wp:inline distT="0" distB="0" distL="0" distR="0" wp14:anchorId="5DBD940E" wp14:editId="4CE5C4B6">
            <wp:extent cx="5751195" cy="2546985"/>
            <wp:effectExtent l="0" t="0" r="0" b="0"/>
            <wp:docPr id="2" name="Grafik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8"/>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1195" cy="2546985"/>
                    </a:xfrm>
                    <a:prstGeom prst="rect">
                      <a:avLst/>
                    </a:prstGeom>
                    <a:noFill/>
                    <a:ln>
                      <a:noFill/>
                    </a:ln>
                  </pic:spPr>
                </pic:pic>
              </a:graphicData>
            </a:graphic>
          </wp:inline>
        </w:drawing>
      </w:r>
    </w:p>
    <w:p w14:paraId="3FDF92DA" w14:textId="77777777" w:rsidR="00E821DD" w:rsidRPr="00381DEF" w:rsidRDefault="00E821DD" w:rsidP="00E821DD">
      <w:pPr>
        <w:spacing w:line="288" w:lineRule="auto"/>
        <w:jc w:val="both"/>
        <w:rPr>
          <w:rFonts w:ascii="Arial" w:hAnsi="Arial" w:cs="Arial"/>
          <w:b/>
          <w:bCs/>
          <w:lang w:val="en-US"/>
        </w:rPr>
      </w:pPr>
    </w:p>
    <w:p w14:paraId="7974FA16" w14:textId="7A190411" w:rsidR="0088247F" w:rsidRPr="008F6DED" w:rsidRDefault="00E821DD" w:rsidP="00E821DD">
      <w:pPr>
        <w:spacing w:line="288" w:lineRule="auto"/>
        <w:jc w:val="both"/>
        <w:rPr>
          <w:rFonts w:ascii="Arial" w:hAnsi="Arial" w:cs="Arial"/>
          <w:iCs/>
          <w:sz w:val="20"/>
          <w:szCs w:val="20"/>
          <w:lang w:val="en-US"/>
        </w:rPr>
      </w:pPr>
      <w:r w:rsidRPr="000F1EFF">
        <w:rPr>
          <w:rFonts w:ascii="Arial" w:hAnsi="Arial" w:cs="Arial"/>
          <w:b/>
          <w:bCs/>
          <w:sz w:val="20"/>
          <w:szCs w:val="20"/>
          <w:lang w:val="en-US"/>
        </w:rPr>
        <w:t xml:space="preserve">Figure </w:t>
      </w:r>
      <w:r>
        <w:rPr>
          <w:rFonts w:ascii="Arial" w:hAnsi="Arial" w:cs="Arial"/>
          <w:b/>
          <w:bCs/>
          <w:sz w:val="20"/>
          <w:szCs w:val="20"/>
          <w:lang w:val="en-US"/>
        </w:rPr>
        <w:t>4</w:t>
      </w:r>
      <w:r w:rsidRPr="000F1EFF">
        <w:rPr>
          <w:rFonts w:ascii="Arial" w:hAnsi="Arial" w:cs="Arial"/>
          <w:sz w:val="20"/>
          <w:szCs w:val="20"/>
          <w:lang w:val="en-US"/>
        </w:rPr>
        <w:t xml:space="preserve"> </w:t>
      </w:r>
      <w:r w:rsidRPr="00C629F3">
        <w:rPr>
          <w:rFonts w:ascii="Arial" w:hAnsi="Arial" w:cs="Arial"/>
          <w:i/>
          <w:sz w:val="18"/>
          <w:szCs w:val="18"/>
          <w:vertAlign w:val="superscript"/>
          <w:lang w:val="en-US"/>
        </w:rPr>
        <w:t>87</w:t>
      </w:r>
      <w:r w:rsidRPr="00C629F3">
        <w:rPr>
          <w:rFonts w:ascii="Arial" w:hAnsi="Arial" w:cs="Arial"/>
          <w:i/>
          <w:sz w:val="18"/>
          <w:szCs w:val="18"/>
          <w:lang w:val="en-US"/>
        </w:rPr>
        <w:t>Rb/</w:t>
      </w:r>
      <w:r w:rsidRPr="00C629F3">
        <w:rPr>
          <w:rFonts w:ascii="Arial" w:hAnsi="Arial" w:cs="Arial"/>
          <w:i/>
          <w:sz w:val="18"/>
          <w:szCs w:val="18"/>
          <w:vertAlign w:val="superscript"/>
          <w:lang w:val="en-US"/>
        </w:rPr>
        <w:t>86</w:t>
      </w:r>
      <w:r w:rsidRPr="00C629F3">
        <w:rPr>
          <w:rFonts w:ascii="Arial" w:hAnsi="Arial" w:cs="Arial"/>
          <w:i/>
          <w:sz w:val="18"/>
          <w:szCs w:val="18"/>
          <w:lang w:val="en-US"/>
        </w:rPr>
        <w:t xml:space="preserve">Sr and </w:t>
      </w:r>
      <w:r w:rsidRPr="00C629F3">
        <w:rPr>
          <w:rFonts w:ascii="Arial" w:hAnsi="Arial" w:cs="Arial"/>
          <w:i/>
          <w:sz w:val="18"/>
          <w:szCs w:val="18"/>
          <w:vertAlign w:val="superscript"/>
          <w:lang w:val="en-US"/>
        </w:rPr>
        <w:t>87</w:t>
      </w:r>
      <w:r w:rsidRPr="00C629F3">
        <w:rPr>
          <w:rFonts w:ascii="Arial" w:hAnsi="Arial" w:cs="Arial"/>
          <w:i/>
          <w:sz w:val="18"/>
          <w:szCs w:val="18"/>
          <w:lang w:val="en-US"/>
        </w:rPr>
        <w:t>Sr/</w:t>
      </w:r>
      <w:r w:rsidRPr="00C629F3">
        <w:rPr>
          <w:rFonts w:ascii="Arial" w:hAnsi="Arial" w:cs="Arial"/>
          <w:i/>
          <w:sz w:val="18"/>
          <w:szCs w:val="18"/>
          <w:vertAlign w:val="superscript"/>
          <w:lang w:val="en-US"/>
        </w:rPr>
        <w:t>86</w:t>
      </w:r>
      <w:r w:rsidRPr="00C629F3">
        <w:rPr>
          <w:rFonts w:ascii="Arial" w:hAnsi="Arial" w:cs="Arial"/>
          <w:i/>
          <w:sz w:val="18"/>
          <w:szCs w:val="18"/>
          <w:lang w:val="en-US"/>
        </w:rPr>
        <w:t xml:space="preserve">Sr isotope ratio maps of mylonitic rock from </w:t>
      </w:r>
      <w:proofErr w:type="spellStart"/>
      <w:r w:rsidRPr="00C629F3">
        <w:rPr>
          <w:rFonts w:ascii="Arial" w:hAnsi="Arial" w:cs="Arial"/>
          <w:i/>
          <w:sz w:val="18"/>
          <w:szCs w:val="18"/>
          <w:lang w:val="en-US"/>
        </w:rPr>
        <w:t>Jämtland</w:t>
      </w:r>
      <w:proofErr w:type="spellEnd"/>
      <w:r w:rsidRPr="00C629F3">
        <w:rPr>
          <w:rFonts w:ascii="Arial" w:hAnsi="Arial" w:cs="Arial"/>
          <w:i/>
          <w:sz w:val="18"/>
          <w:szCs w:val="18"/>
          <w:lang w:val="en-US"/>
        </w:rPr>
        <w:t xml:space="preserve"> (Sweden) consisting mainly of biotite (</w:t>
      </w:r>
      <w:proofErr w:type="spellStart"/>
      <w:r w:rsidRPr="00C629F3">
        <w:rPr>
          <w:rFonts w:ascii="Arial" w:hAnsi="Arial" w:cs="Arial"/>
          <w:i/>
          <w:sz w:val="18"/>
          <w:szCs w:val="18"/>
          <w:lang w:val="en-US"/>
        </w:rPr>
        <w:t>bt</w:t>
      </w:r>
      <w:proofErr w:type="spellEnd"/>
      <w:r w:rsidRPr="00C629F3">
        <w:rPr>
          <w:rFonts w:ascii="Arial" w:hAnsi="Arial" w:cs="Arial"/>
          <w:i/>
          <w:sz w:val="18"/>
          <w:szCs w:val="18"/>
          <w:lang w:val="en-US"/>
        </w:rPr>
        <w:t>), white mica (</w:t>
      </w:r>
      <w:proofErr w:type="spellStart"/>
      <w:r w:rsidRPr="00C629F3">
        <w:rPr>
          <w:rFonts w:ascii="Arial" w:hAnsi="Arial" w:cs="Arial"/>
          <w:i/>
          <w:sz w:val="18"/>
          <w:szCs w:val="18"/>
          <w:lang w:val="en-US"/>
        </w:rPr>
        <w:t>wm</w:t>
      </w:r>
      <w:proofErr w:type="spellEnd"/>
      <w:r w:rsidRPr="00C629F3">
        <w:rPr>
          <w:rFonts w:ascii="Arial" w:hAnsi="Arial" w:cs="Arial"/>
          <w:i/>
          <w:sz w:val="18"/>
          <w:szCs w:val="18"/>
          <w:lang w:val="en-US"/>
        </w:rPr>
        <w:t xml:space="preserve">) and plagioclase (pl). Given the initial </w:t>
      </w:r>
      <w:r w:rsidRPr="00C629F3">
        <w:rPr>
          <w:rFonts w:ascii="Arial" w:hAnsi="Arial" w:cs="Arial"/>
          <w:i/>
          <w:sz w:val="18"/>
          <w:szCs w:val="18"/>
          <w:vertAlign w:val="superscript"/>
          <w:lang w:val="en-US"/>
        </w:rPr>
        <w:t>87</w:t>
      </w:r>
      <w:r w:rsidRPr="00C629F3">
        <w:rPr>
          <w:rFonts w:ascii="Arial" w:hAnsi="Arial" w:cs="Arial"/>
          <w:i/>
          <w:sz w:val="18"/>
          <w:szCs w:val="18"/>
          <w:lang w:val="en-US"/>
        </w:rPr>
        <w:t>Sr/</w:t>
      </w:r>
      <w:r w:rsidRPr="00C629F3">
        <w:rPr>
          <w:rFonts w:ascii="Arial" w:hAnsi="Arial" w:cs="Arial"/>
          <w:i/>
          <w:sz w:val="18"/>
          <w:szCs w:val="18"/>
          <w:vertAlign w:val="superscript"/>
          <w:lang w:val="en-US"/>
        </w:rPr>
        <w:t>86</w:t>
      </w:r>
      <w:r w:rsidRPr="00C629F3">
        <w:rPr>
          <w:rFonts w:ascii="Arial" w:hAnsi="Arial" w:cs="Arial"/>
          <w:i/>
          <w:sz w:val="18"/>
          <w:szCs w:val="18"/>
          <w:lang w:val="en-US"/>
        </w:rPr>
        <w:t xml:space="preserve">Sr ratio of 0.7388 ages can be assigned to single pixels. </w:t>
      </w:r>
      <w:r w:rsidR="00B94EEE">
        <w:rPr>
          <w:rFonts w:ascii="Arial" w:hAnsi="Arial" w:cs="Arial"/>
          <w:i/>
          <w:sz w:val="18"/>
          <w:szCs w:val="18"/>
          <w:lang w:val="en-US"/>
        </w:rPr>
        <w:t>The precision increases with</w:t>
      </w:r>
      <w:r w:rsidRPr="00C629F3">
        <w:rPr>
          <w:rFonts w:ascii="Arial" w:hAnsi="Arial" w:cs="Arial"/>
          <w:i/>
          <w:sz w:val="18"/>
          <w:szCs w:val="18"/>
          <w:lang w:val="en-US"/>
        </w:rPr>
        <w:t xml:space="preserve"> clusters</w:t>
      </w:r>
      <w:r w:rsidR="00B94EEE">
        <w:rPr>
          <w:rFonts w:ascii="Arial" w:hAnsi="Arial" w:cs="Arial"/>
          <w:i/>
          <w:sz w:val="18"/>
          <w:szCs w:val="18"/>
          <w:lang w:val="en-US"/>
        </w:rPr>
        <w:t xml:space="preserve"> size</w:t>
      </w:r>
      <w:r w:rsidRPr="00C629F3">
        <w:rPr>
          <w:rFonts w:ascii="Arial" w:hAnsi="Arial" w:cs="Arial"/>
          <w:i/>
          <w:sz w:val="18"/>
          <w:szCs w:val="18"/>
          <w:lang w:val="en-US"/>
        </w:rPr>
        <w:t xml:space="preserve"> (</w:t>
      </w:r>
      <w:proofErr w:type="gramStart"/>
      <w:r w:rsidRPr="00C629F3">
        <w:rPr>
          <w:rFonts w:ascii="Arial" w:hAnsi="Arial" w:cs="Arial"/>
          <w:i/>
          <w:sz w:val="18"/>
          <w:szCs w:val="18"/>
          <w:lang w:val="en-US"/>
        </w:rPr>
        <w:t>e.g.</w:t>
      </w:r>
      <w:proofErr w:type="gramEnd"/>
      <w:r w:rsidRPr="00C629F3">
        <w:rPr>
          <w:rFonts w:ascii="Arial" w:hAnsi="Arial" w:cs="Arial"/>
          <w:i/>
          <w:sz w:val="18"/>
          <w:szCs w:val="18"/>
          <w:lang w:val="en-US"/>
        </w:rPr>
        <w:t xml:space="preserve"> ~2 % @ 95 % confidence level using a 30 µm circular spot). Expected age as derived by TIMS is 431.7 </w:t>
      </w:r>
      <w:r w:rsidRPr="00C629F3">
        <w:rPr>
          <w:rFonts w:ascii="Arial" w:hAnsi="Arial" w:cs="Arial"/>
          <w:i/>
          <w:color w:val="202124"/>
          <w:sz w:val="18"/>
          <w:szCs w:val="18"/>
          <w:shd w:val="clear" w:color="auto" w:fill="FFFFFF"/>
          <w:lang w:val="en-US"/>
        </w:rPr>
        <w:t>±</w:t>
      </w:r>
      <w:r w:rsidRPr="00C629F3">
        <w:rPr>
          <w:rFonts w:ascii="Arial" w:hAnsi="Arial" w:cs="Arial"/>
          <w:i/>
          <w:sz w:val="18"/>
          <w:szCs w:val="18"/>
          <w:lang w:val="en-US"/>
        </w:rPr>
        <w:t xml:space="preserve"> 3.1 Ma and hence accuracy is estimated with ~3 %. </w:t>
      </w:r>
      <w:proofErr w:type="spellStart"/>
      <w:r w:rsidRPr="00C629F3">
        <w:rPr>
          <w:rFonts w:ascii="Arial" w:hAnsi="Arial" w:cs="Arial"/>
          <w:i/>
          <w:sz w:val="18"/>
          <w:szCs w:val="18"/>
          <w:lang w:val="en-US"/>
        </w:rPr>
        <w:t>Kutzschbach</w:t>
      </w:r>
      <w:proofErr w:type="spellEnd"/>
      <w:r w:rsidRPr="00C629F3">
        <w:rPr>
          <w:rFonts w:ascii="Arial" w:hAnsi="Arial" w:cs="Arial"/>
          <w:i/>
          <w:sz w:val="18"/>
          <w:szCs w:val="18"/>
          <w:lang w:val="en-US"/>
        </w:rPr>
        <w:t xml:space="preserve"> &amp; </w:t>
      </w:r>
      <w:proofErr w:type="spellStart"/>
      <w:r w:rsidRPr="00C629F3">
        <w:rPr>
          <w:rFonts w:ascii="Arial" w:hAnsi="Arial" w:cs="Arial"/>
          <w:i/>
          <w:sz w:val="18"/>
          <w:szCs w:val="18"/>
          <w:lang w:val="en-US"/>
        </w:rPr>
        <w:t>Glodny</w:t>
      </w:r>
      <w:proofErr w:type="spellEnd"/>
      <w:r w:rsidRPr="00C629F3">
        <w:rPr>
          <w:rFonts w:ascii="Arial" w:hAnsi="Arial" w:cs="Arial"/>
          <w:i/>
          <w:sz w:val="18"/>
          <w:szCs w:val="18"/>
          <w:lang w:val="en-US"/>
        </w:rPr>
        <w:t xml:space="preserve"> (2022a).</w:t>
      </w:r>
    </w:p>
    <w:p w14:paraId="064CFB93" w14:textId="77777777" w:rsidR="00E821DD" w:rsidRDefault="00E821DD" w:rsidP="00BA773D">
      <w:pPr>
        <w:spacing w:line="288" w:lineRule="auto"/>
        <w:jc w:val="both"/>
        <w:rPr>
          <w:rFonts w:ascii="Arial" w:hAnsi="Arial" w:cs="Arial"/>
          <w:sz w:val="22"/>
          <w:szCs w:val="22"/>
          <w:lang w:val="en-US"/>
        </w:rPr>
      </w:pPr>
    </w:p>
    <w:p w14:paraId="0B823A8E" w14:textId="77777777" w:rsidR="003203B5" w:rsidRDefault="009E2ED2" w:rsidP="009E2ED2">
      <w:pPr>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lastRenderedPageBreak/>
        <w:t>There are several examples where in situ Rb-Sr geochronology has been successfully applied to precisely determine the timing of crystallization or deformation of K-rich phases like mica or K-feldspar (</w:t>
      </w:r>
      <w:proofErr w:type="gramStart"/>
      <w:r w:rsidRPr="00381DEF">
        <w:rPr>
          <w:rFonts w:ascii="Arial" w:hAnsi="Arial" w:cs="Arial"/>
          <w:sz w:val="22"/>
          <w:szCs w:val="22"/>
          <w:lang w:val="en-US"/>
        </w:rPr>
        <w:t>e.g.</w:t>
      </w:r>
      <w:proofErr w:type="gramEnd"/>
      <w:r w:rsidRPr="00381DEF">
        <w:rPr>
          <w:rFonts w:ascii="Arial" w:hAnsi="Arial" w:cs="Arial"/>
          <w:sz w:val="22"/>
          <w:szCs w:val="22"/>
          <w:lang w:val="en-US"/>
        </w:rPr>
        <w:t xml:space="preserve"> </w:t>
      </w:r>
      <w:proofErr w:type="spellStart"/>
      <w:r w:rsidRPr="00381DEF">
        <w:rPr>
          <w:rFonts w:ascii="Arial" w:hAnsi="Arial" w:cs="Arial"/>
          <w:sz w:val="22"/>
          <w:szCs w:val="22"/>
          <w:lang w:val="en-US"/>
        </w:rPr>
        <w:t>Hogmalm</w:t>
      </w:r>
      <w:proofErr w:type="spellEnd"/>
      <w:r w:rsidRPr="00381DEF">
        <w:rPr>
          <w:rFonts w:ascii="Arial" w:hAnsi="Arial" w:cs="Arial"/>
          <w:sz w:val="22"/>
          <w:szCs w:val="22"/>
          <w:lang w:val="en-US"/>
        </w:rPr>
        <w:t xml:space="preserve"> et al. 2017, Drake et al. 2017, </w:t>
      </w:r>
      <w:proofErr w:type="spellStart"/>
      <w:r w:rsidRPr="00381DEF">
        <w:rPr>
          <w:rFonts w:ascii="Arial" w:hAnsi="Arial" w:cs="Arial"/>
          <w:sz w:val="22"/>
          <w:szCs w:val="22"/>
          <w:lang w:val="en-US"/>
        </w:rPr>
        <w:t>Tilberg</w:t>
      </w:r>
      <w:proofErr w:type="spellEnd"/>
      <w:r w:rsidRPr="00381DEF">
        <w:rPr>
          <w:rFonts w:ascii="Arial" w:hAnsi="Arial" w:cs="Arial"/>
          <w:sz w:val="22"/>
          <w:szCs w:val="22"/>
          <w:lang w:val="en-US"/>
        </w:rPr>
        <w:t xml:space="preserve"> et al. 2020). </w:t>
      </w:r>
      <w:r w:rsidR="007108E5">
        <w:rPr>
          <w:rFonts w:ascii="Arial" w:hAnsi="Arial" w:cs="Arial"/>
          <w:sz w:val="22"/>
          <w:szCs w:val="22"/>
          <w:lang w:val="en-US"/>
        </w:rPr>
        <w:t>Traditionally Rb-Sr ages are obtained by constructing multi-mineral isochrons, but it is also possible to obtain ages with accuracy and precision of 1-</w:t>
      </w:r>
      <w:r w:rsidR="008D4BEA">
        <w:rPr>
          <w:rFonts w:ascii="Arial" w:hAnsi="Arial" w:cs="Arial"/>
          <w:sz w:val="22"/>
          <w:szCs w:val="22"/>
          <w:lang w:val="en-US"/>
        </w:rPr>
        <w:t>3</w:t>
      </w:r>
      <w:r w:rsidR="007108E5">
        <w:rPr>
          <w:rFonts w:ascii="Arial" w:hAnsi="Arial" w:cs="Arial"/>
          <w:sz w:val="22"/>
          <w:szCs w:val="22"/>
          <w:lang w:val="en-US"/>
        </w:rPr>
        <w:t xml:space="preserve"> % from single </w:t>
      </w:r>
      <w:r w:rsidR="008D4BEA">
        <w:rPr>
          <w:rFonts w:ascii="Arial" w:hAnsi="Arial" w:cs="Arial"/>
          <w:sz w:val="22"/>
          <w:szCs w:val="22"/>
          <w:lang w:val="en-US"/>
        </w:rPr>
        <w:t xml:space="preserve">mica grains. </w:t>
      </w:r>
    </w:p>
    <w:p w14:paraId="77479EA2" w14:textId="77777777" w:rsidR="003203B5" w:rsidRDefault="003203B5" w:rsidP="009E2ED2">
      <w:pPr>
        <w:autoSpaceDE w:val="0"/>
        <w:autoSpaceDN w:val="0"/>
        <w:adjustRightInd w:val="0"/>
        <w:spacing w:line="288" w:lineRule="auto"/>
        <w:jc w:val="both"/>
        <w:rPr>
          <w:rFonts w:ascii="Arial" w:hAnsi="Arial" w:cs="Arial"/>
          <w:sz w:val="22"/>
          <w:szCs w:val="22"/>
          <w:lang w:val="en-US"/>
        </w:rPr>
      </w:pPr>
    </w:p>
    <w:p w14:paraId="3932ED47" w14:textId="06E5519C" w:rsidR="00DC3A35" w:rsidRDefault="008D4BEA" w:rsidP="00DC3A35">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 xml:space="preserve">This is either done by </w:t>
      </w:r>
      <w:r w:rsidR="003203B5">
        <w:rPr>
          <w:rFonts w:ascii="Arial" w:hAnsi="Arial" w:cs="Arial"/>
          <w:sz w:val="22"/>
          <w:szCs w:val="22"/>
          <w:lang w:val="en-US"/>
        </w:rPr>
        <w:t xml:space="preserve">classical LA-ICP-MS Spot analyses (Fig. 3 see also </w:t>
      </w:r>
      <w:proofErr w:type="spellStart"/>
      <w:r w:rsidR="003203B5">
        <w:rPr>
          <w:rFonts w:ascii="Arial" w:hAnsi="Arial" w:cs="Arial"/>
          <w:sz w:val="22"/>
          <w:szCs w:val="22"/>
          <w:lang w:val="en-US"/>
        </w:rPr>
        <w:t>Rösel</w:t>
      </w:r>
      <w:proofErr w:type="spellEnd"/>
      <w:r w:rsidR="003203B5">
        <w:rPr>
          <w:rFonts w:ascii="Arial" w:hAnsi="Arial" w:cs="Arial"/>
          <w:sz w:val="22"/>
          <w:szCs w:val="22"/>
          <w:lang w:val="en-US"/>
        </w:rPr>
        <w:t xml:space="preserve"> and Zack 2021) or by </w:t>
      </w:r>
      <w:r>
        <w:rPr>
          <w:rFonts w:ascii="Arial" w:hAnsi="Arial" w:cs="Arial"/>
          <w:sz w:val="22"/>
          <w:szCs w:val="22"/>
          <w:lang w:val="en-US"/>
        </w:rPr>
        <w:t>high-resolution Rb-Sr age mappings</w:t>
      </w:r>
      <w:r w:rsidR="002E75C1">
        <w:rPr>
          <w:rFonts w:ascii="Arial" w:hAnsi="Arial" w:cs="Arial"/>
          <w:sz w:val="22"/>
          <w:szCs w:val="22"/>
          <w:lang w:val="en-US"/>
        </w:rPr>
        <w:t xml:space="preserve"> (Fig. </w:t>
      </w:r>
      <w:r w:rsidR="003203B5">
        <w:rPr>
          <w:rFonts w:ascii="Arial" w:hAnsi="Arial" w:cs="Arial"/>
          <w:sz w:val="22"/>
          <w:szCs w:val="22"/>
          <w:lang w:val="en-US"/>
        </w:rPr>
        <w:t>4</w:t>
      </w:r>
      <w:r w:rsidR="002E75C1">
        <w:rPr>
          <w:rFonts w:ascii="Arial" w:hAnsi="Arial" w:cs="Arial"/>
          <w:sz w:val="22"/>
          <w:szCs w:val="22"/>
          <w:lang w:val="en-US"/>
        </w:rPr>
        <w:t>)</w:t>
      </w:r>
      <w:r w:rsidR="003203B5">
        <w:rPr>
          <w:rFonts w:ascii="Arial" w:hAnsi="Arial" w:cs="Arial"/>
          <w:sz w:val="22"/>
          <w:szCs w:val="22"/>
          <w:lang w:val="en-US"/>
        </w:rPr>
        <w:t xml:space="preserve">. The latter is an approach for Rb-Sr dating that is unique worldwide and has been established by the </w:t>
      </w:r>
      <w:proofErr w:type="gramStart"/>
      <w:r w:rsidR="00BB5CD6">
        <w:rPr>
          <w:rFonts w:ascii="Arial" w:hAnsi="Arial" w:cs="Arial"/>
          <w:sz w:val="22"/>
          <w:szCs w:val="22"/>
          <w:lang w:val="en-US"/>
        </w:rPr>
        <w:t>principle</w:t>
      </w:r>
      <w:proofErr w:type="gramEnd"/>
      <w:r w:rsidR="00BB5CD6">
        <w:rPr>
          <w:rFonts w:ascii="Arial" w:hAnsi="Arial" w:cs="Arial"/>
          <w:sz w:val="22"/>
          <w:szCs w:val="22"/>
          <w:lang w:val="en-US"/>
        </w:rPr>
        <w:t xml:space="preserve"> investigator of this proposal </w:t>
      </w:r>
      <w:r w:rsidR="003203B5">
        <w:rPr>
          <w:rFonts w:ascii="Arial" w:hAnsi="Arial" w:cs="Arial"/>
          <w:sz w:val="22"/>
          <w:szCs w:val="22"/>
          <w:lang w:val="en-US"/>
        </w:rPr>
        <w:t>(</w:t>
      </w:r>
      <w:proofErr w:type="spellStart"/>
      <w:r w:rsidR="003203B5">
        <w:rPr>
          <w:rFonts w:ascii="Arial" w:hAnsi="Arial" w:cs="Arial"/>
          <w:sz w:val="22"/>
          <w:szCs w:val="22"/>
          <w:lang w:val="en-US"/>
        </w:rPr>
        <w:t>Kutzschbach</w:t>
      </w:r>
      <w:proofErr w:type="spellEnd"/>
      <w:r w:rsidR="003203B5">
        <w:rPr>
          <w:rFonts w:ascii="Arial" w:hAnsi="Arial" w:cs="Arial"/>
          <w:sz w:val="22"/>
          <w:szCs w:val="22"/>
          <w:lang w:val="en-US"/>
        </w:rPr>
        <w:t xml:space="preserve"> and </w:t>
      </w:r>
      <w:proofErr w:type="spellStart"/>
      <w:r w:rsidR="003203B5">
        <w:rPr>
          <w:rFonts w:ascii="Arial" w:hAnsi="Arial" w:cs="Arial"/>
          <w:sz w:val="22"/>
          <w:szCs w:val="22"/>
          <w:lang w:val="en-US"/>
        </w:rPr>
        <w:t>Glodny</w:t>
      </w:r>
      <w:proofErr w:type="spellEnd"/>
      <w:r w:rsidR="003203B5">
        <w:rPr>
          <w:rFonts w:ascii="Arial" w:hAnsi="Arial" w:cs="Arial"/>
          <w:sz w:val="22"/>
          <w:szCs w:val="22"/>
          <w:lang w:val="en-US"/>
        </w:rPr>
        <w:t xml:space="preserve"> 2022).</w:t>
      </w:r>
      <w:r w:rsidR="00DC3A35">
        <w:rPr>
          <w:rFonts w:ascii="Arial" w:hAnsi="Arial" w:cs="Arial"/>
          <w:sz w:val="22"/>
          <w:szCs w:val="22"/>
          <w:lang w:val="en-US"/>
        </w:rPr>
        <w:t xml:space="preserve"> </w:t>
      </w:r>
    </w:p>
    <w:p w14:paraId="20420D9D" w14:textId="00A843E0" w:rsidR="003203B5" w:rsidRDefault="00DC3A35" w:rsidP="009E2ED2">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 xml:space="preserve">One way or the other, age data can be obtained about an order of magnitude faster compared to </w:t>
      </w:r>
      <w:proofErr w:type="spellStart"/>
      <w:r>
        <w:rPr>
          <w:rFonts w:ascii="Arial" w:hAnsi="Arial" w:cs="Arial"/>
          <w:sz w:val="22"/>
          <w:szCs w:val="22"/>
          <w:lang w:val="en-US"/>
        </w:rPr>
        <w:t>Ar-Ar</w:t>
      </w:r>
      <w:proofErr w:type="spellEnd"/>
      <w:r>
        <w:rPr>
          <w:rFonts w:ascii="Arial" w:hAnsi="Arial" w:cs="Arial"/>
          <w:sz w:val="22"/>
          <w:szCs w:val="22"/>
          <w:lang w:val="en-US"/>
        </w:rPr>
        <w:t xml:space="preserve"> dating, and most importantly trace element data can be collected alongside the Rb-Sr isotope composition needed for dating. Also, the</w:t>
      </w:r>
      <w:r w:rsidRPr="00381DEF">
        <w:rPr>
          <w:rFonts w:ascii="Arial" w:hAnsi="Arial" w:cs="Arial"/>
          <w:sz w:val="22"/>
          <w:szCs w:val="22"/>
          <w:lang w:val="en-US"/>
        </w:rPr>
        <w:t xml:space="preserve"> access to facilities capable of in situ Rb-Sr dating is rather easy and the infrastructure needed to set-up a suitable lab is less demanding. This will make the </w:t>
      </w:r>
      <w:r w:rsidRPr="00BA773D">
        <w:rPr>
          <w:rFonts w:ascii="Arial" w:hAnsi="Arial" w:cs="Arial"/>
          <w:sz w:val="22"/>
          <w:szCs w:val="22"/>
          <w:lang w:val="en-US"/>
        </w:rPr>
        <w:t xml:space="preserve">technique more and more widespread within the geoscience community. Already, the number of publications mentioning “in situ Rb-Sr dating” more than tripled within the last seven years (web of science). Hence, Rb-Sr based age spectra of detrital </w:t>
      </w:r>
      <w:r w:rsidRPr="00BA773D">
        <w:rPr>
          <w:rFonts w:ascii="Arial" w:eastAsia="Calibri" w:hAnsi="Arial" w:cs="Arial"/>
          <w:color w:val="000000"/>
          <w:sz w:val="22"/>
          <w:szCs w:val="22"/>
          <w:lang w:val="en-US"/>
        </w:rPr>
        <w:t>mica ha</w:t>
      </w:r>
      <w:r>
        <w:rPr>
          <w:rFonts w:ascii="Arial" w:eastAsia="Calibri" w:hAnsi="Arial" w:cs="Arial"/>
          <w:color w:val="000000"/>
          <w:sz w:val="22"/>
          <w:szCs w:val="22"/>
          <w:lang w:val="en-US"/>
        </w:rPr>
        <w:t>ve a</w:t>
      </w:r>
      <w:r w:rsidRPr="00BA773D">
        <w:rPr>
          <w:rFonts w:ascii="Arial" w:eastAsia="Calibri" w:hAnsi="Arial" w:cs="Arial"/>
          <w:color w:val="000000"/>
          <w:sz w:val="22"/>
          <w:szCs w:val="22"/>
          <w:lang w:val="en-US"/>
        </w:rPr>
        <w:t xml:space="preserve"> high potential to </w:t>
      </w:r>
      <w:r>
        <w:rPr>
          <w:rFonts w:ascii="Arial" w:eastAsia="Calibri" w:hAnsi="Arial" w:cs="Arial"/>
          <w:color w:val="000000"/>
          <w:sz w:val="22"/>
          <w:szCs w:val="22"/>
          <w:lang w:val="en-US"/>
        </w:rPr>
        <w:t>soon grow</w:t>
      </w:r>
      <w:r w:rsidRPr="00BA773D">
        <w:rPr>
          <w:rFonts w:ascii="Arial" w:eastAsia="Calibri" w:hAnsi="Arial" w:cs="Arial"/>
          <w:color w:val="000000"/>
          <w:sz w:val="22"/>
          <w:szCs w:val="22"/>
          <w:lang w:val="en-US"/>
        </w:rPr>
        <w:t xml:space="preserve"> into an effective and precise standard method for provenance analysis</w:t>
      </w:r>
      <w:r>
        <w:rPr>
          <w:rFonts w:ascii="Arial" w:eastAsia="Calibri" w:hAnsi="Arial" w:cs="Arial"/>
          <w:color w:val="000000"/>
          <w:sz w:val="22"/>
          <w:szCs w:val="22"/>
          <w:lang w:val="en-US"/>
        </w:rPr>
        <w:t>.</w:t>
      </w:r>
    </w:p>
    <w:p w14:paraId="04682B36" w14:textId="77777777" w:rsidR="00C54934" w:rsidRDefault="00C54934" w:rsidP="008A7064">
      <w:pPr>
        <w:spacing w:line="288" w:lineRule="auto"/>
        <w:jc w:val="both"/>
        <w:rPr>
          <w:rFonts w:ascii="Arial" w:hAnsi="Arial" w:cs="Arial"/>
          <w:noProof/>
          <w:sz w:val="20"/>
          <w:szCs w:val="20"/>
          <w:lang w:val="en-US"/>
        </w:rPr>
      </w:pPr>
    </w:p>
    <w:p w14:paraId="660853EA" w14:textId="77777777" w:rsidR="00C739C1" w:rsidRPr="009E3E25" w:rsidRDefault="00C739C1" w:rsidP="00C739C1">
      <w:pPr>
        <w:pStyle w:val="berschrift3"/>
        <w:rPr>
          <w:lang w:val="en-GB"/>
        </w:rPr>
      </w:pPr>
      <w:r>
        <w:rPr>
          <w:lang w:val="en-GB"/>
        </w:rPr>
        <w:t>1.1.4. Previous studies</w:t>
      </w:r>
      <w:r w:rsidRPr="009E3E25">
        <w:rPr>
          <w:lang w:val="en-GB"/>
        </w:rPr>
        <w:t xml:space="preserve"> and expertise of the applicant</w:t>
      </w:r>
    </w:p>
    <w:p w14:paraId="68882CD2" w14:textId="77777777" w:rsidR="00C739C1" w:rsidRPr="00791F3A" w:rsidRDefault="00C739C1" w:rsidP="008A7064">
      <w:pPr>
        <w:spacing w:line="288" w:lineRule="auto"/>
        <w:jc w:val="both"/>
        <w:rPr>
          <w:rFonts w:ascii="Arial" w:hAnsi="Arial" w:cs="Arial"/>
          <w:noProof/>
          <w:sz w:val="20"/>
          <w:szCs w:val="20"/>
          <w:lang w:val="en-GB"/>
        </w:rPr>
      </w:pPr>
    </w:p>
    <w:p w14:paraId="4B2C54F2" w14:textId="44B64DCD" w:rsidR="00791F3A" w:rsidRPr="009448B3" w:rsidRDefault="00876DD1" w:rsidP="00791F3A">
      <w:pPr>
        <w:autoSpaceDE w:val="0"/>
        <w:autoSpaceDN w:val="0"/>
        <w:adjustRightInd w:val="0"/>
        <w:spacing w:line="288" w:lineRule="auto"/>
        <w:jc w:val="both"/>
        <w:rPr>
          <w:rFonts w:ascii="Arial" w:hAnsi="Arial" w:cs="Arial"/>
          <w:sz w:val="22"/>
          <w:szCs w:val="22"/>
          <w:lang w:val="en-GB"/>
        </w:rPr>
      </w:pPr>
      <w:r w:rsidRPr="00374E79">
        <w:rPr>
          <w:rFonts w:ascii="Arial" w:hAnsi="Arial" w:cs="Arial"/>
          <w:sz w:val="22"/>
          <w:szCs w:val="22"/>
          <w:lang w:val="en-US"/>
        </w:rPr>
        <w:t xml:space="preserve">The </w:t>
      </w:r>
      <w:r w:rsidR="004C2602">
        <w:rPr>
          <w:rFonts w:ascii="Arial" w:hAnsi="Arial" w:cs="Arial"/>
          <w:sz w:val="22"/>
          <w:szCs w:val="22"/>
          <w:lang w:val="en-US"/>
        </w:rPr>
        <w:t>principal investigator of this proposal</w:t>
      </w:r>
      <w:r w:rsidR="004C2602" w:rsidRPr="00374E79">
        <w:rPr>
          <w:rFonts w:ascii="Arial" w:hAnsi="Arial" w:cs="Arial"/>
          <w:sz w:val="22"/>
          <w:szCs w:val="22"/>
          <w:lang w:val="en-US"/>
        </w:rPr>
        <w:t xml:space="preserve"> </w:t>
      </w:r>
      <w:r w:rsidRPr="00374E79">
        <w:rPr>
          <w:rFonts w:ascii="Arial" w:hAnsi="Arial" w:cs="Arial"/>
          <w:sz w:val="22"/>
          <w:szCs w:val="22"/>
          <w:lang w:val="en-US"/>
        </w:rPr>
        <w:t>has several years of experience in the field of isotope geochemistry and mass spectrometry (</w:t>
      </w:r>
      <w:r w:rsidR="001C1EAD" w:rsidRPr="00374E79">
        <w:rPr>
          <w:rFonts w:ascii="Arial" w:hAnsi="Arial" w:cs="Arial"/>
          <w:sz w:val="22"/>
          <w:szCs w:val="22"/>
          <w:lang w:val="en-US"/>
        </w:rPr>
        <w:t xml:space="preserve">Franz et al. 2021; </w:t>
      </w:r>
      <w:proofErr w:type="spellStart"/>
      <w:r w:rsidRPr="00374E79">
        <w:rPr>
          <w:rFonts w:ascii="Arial" w:hAnsi="Arial" w:cs="Arial"/>
          <w:sz w:val="22"/>
          <w:szCs w:val="22"/>
          <w:lang w:val="en-US"/>
        </w:rPr>
        <w:t>Kutzschbach</w:t>
      </w:r>
      <w:proofErr w:type="spellEnd"/>
      <w:r w:rsidRPr="00374E79">
        <w:rPr>
          <w:rFonts w:ascii="Arial" w:hAnsi="Arial" w:cs="Arial"/>
          <w:sz w:val="22"/>
          <w:szCs w:val="22"/>
          <w:lang w:val="en-US"/>
        </w:rPr>
        <w:t xml:space="preserve"> et al. </w:t>
      </w:r>
      <w:r w:rsidR="003F6F7D">
        <w:rPr>
          <w:rFonts w:ascii="Arial" w:hAnsi="Arial" w:cs="Arial"/>
          <w:sz w:val="22"/>
          <w:szCs w:val="22"/>
          <w:lang w:val="en-US"/>
        </w:rPr>
        <w:t>2017</w:t>
      </w:r>
      <w:r w:rsidR="003F6F7D" w:rsidRPr="00374E79">
        <w:rPr>
          <w:rFonts w:ascii="Arial" w:hAnsi="Arial" w:cs="Arial"/>
          <w:sz w:val="22"/>
          <w:szCs w:val="22"/>
          <w:lang w:val="en-US"/>
        </w:rPr>
        <w:t xml:space="preserve">, </w:t>
      </w:r>
      <w:r w:rsidR="00F1460E" w:rsidRPr="00374E79">
        <w:rPr>
          <w:rFonts w:ascii="Arial" w:hAnsi="Arial" w:cs="Arial"/>
          <w:sz w:val="22"/>
          <w:szCs w:val="22"/>
          <w:lang w:val="en-US"/>
        </w:rPr>
        <w:t>Berryman et al. 20</w:t>
      </w:r>
      <w:r w:rsidR="003F6F7D">
        <w:rPr>
          <w:rFonts w:ascii="Arial" w:hAnsi="Arial" w:cs="Arial"/>
          <w:sz w:val="22"/>
          <w:szCs w:val="22"/>
          <w:lang w:val="en-US"/>
        </w:rPr>
        <w:t>17</w:t>
      </w:r>
      <w:r w:rsidRPr="00374E79">
        <w:rPr>
          <w:rFonts w:ascii="Arial" w:hAnsi="Arial" w:cs="Arial"/>
          <w:sz w:val="22"/>
          <w:szCs w:val="22"/>
          <w:lang w:val="en-US"/>
        </w:rPr>
        <w:t xml:space="preserve">). Since 2019 he is employed as a </w:t>
      </w:r>
      <w:proofErr w:type="spellStart"/>
      <w:r w:rsidRPr="00374E79">
        <w:rPr>
          <w:rFonts w:ascii="Arial" w:hAnsi="Arial" w:cs="Arial"/>
          <w:sz w:val="22"/>
          <w:szCs w:val="22"/>
          <w:lang w:val="en-US"/>
        </w:rPr>
        <w:t>PostDoc</w:t>
      </w:r>
      <w:proofErr w:type="spellEnd"/>
      <w:r w:rsidRPr="00374E79">
        <w:rPr>
          <w:rFonts w:ascii="Arial" w:hAnsi="Arial" w:cs="Arial"/>
          <w:sz w:val="22"/>
          <w:szCs w:val="22"/>
          <w:lang w:val="en-US"/>
        </w:rPr>
        <w:t xml:space="preserve"> at the Technical University Berlin where</w:t>
      </w:r>
      <w:r w:rsidR="00791F3A" w:rsidRPr="00374E79">
        <w:rPr>
          <w:rFonts w:ascii="Arial" w:hAnsi="Arial" w:cs="Arial"/>
          <w:sz w:val="22"/>
          <w:szCs w:val="22"/>
          <w:lang w:val="en-US"/>
        </w:rPr>
        <w:t xml:space="preserve"> </w:t>
      </w:r>
      <w:r w:rsidRPr="00374E79">
        <w:rPr>
          <w:rFonts w:ascii="Arial" w:hAnsi="Arial" w:cs="Arial"/>
          <w:sz w:val="22"/>
          <w:szCs w:val="22"/>
          <w:lang w:val="en-US"/>
        </w:rPr>
        <w:t>he set-up</w:t>
      </w:r>
      <w:r w:rsidR="00791F3A" w:rsidRPr="00374E79">
        <w:rPr>
          <w:rFonts w:ascii="Arial" w:hAnsi="Arial" w:cs="Arial"/>
          <w:sz w:val="22"/>
          <w:szCs w:val="22"/>
          <w:lang w:val="en-US"/>
        </w:rPr>
        <w:t xml:space="preserve"> a</w:t>
      </w:r>
      <w:r w:rsidR="00F1460E" w:rsidRPr="00374E79">
        <w:rPr>
          <w:rFonts w:ascii="Arial" w:hAnsi="Arial" w:cs="Arial"/>
          <w:sz w:val="22"/>
          <w:szCs w:val="22"/>
          <w:lang w:val="en-US"/>
        </w:rPr>
        <w:t xml:space="preserve"> LA-ICP-MS laboratory</w:t>
      </w:r>
      <w:r w:rsidRPr="00374E79">
        <w:rPr>
          <w:rFonts w:ascii="Arial" w:hAnsi="Arial" w:cs="Arial"/>
          <w:sz w:val="22"/>
          <w:szCs w:val="22"/>
          <w:lang w:val="en-US"/>
        </w:rPr>
        <w:t xml:space="preserve">, which is </w:t>
      </w:r>
      <w:r w:rsidR="00791F3A" w:rsidRPr="00374E79">
        <w:rPr>
          <w:rFonts w:ascii="Arial" w:hAnsi="Arial" w:cs="Arial"/>
          <w:sz w:val="22"/>
          <w:szCs w:val="22"/>
          <w:lang w:val="en-US"/>
        </w:rPr>
        <w:t xml:space="preserve">up and running since the beginning of 2021. </w:t>
      </w:r>
      <w:r w:rsidR="002A43B5">
        <w:rPr>
          <w:rFonts w:ascii="Arial" w:hAnsi="Arial" w:cs="Arial"/>
          <w:sz w:val="22"/>
          <w:szCs w:val="22"/>
          <w:lang w:val="en-US"/>
        </w:rPr>
        <w:t>From then on</w:t>
      </w:r>
      <w:r w:rsidR="00F44BFA" w:rsidRPr="00374E79">
        <w:rPr>
          <w:rFonts w:ascii="Arial" w:hAnsi="Arial" w:cs="Arial"/>
          <w:sz w:val="22"/>
          <w:szCs w:val="22"/>
          <w:lang w:val="en-US"/>
        </w:rPr>
        <w:t xml:space="preserve"> the applicant </w:t>
      </w:r>
      <w:r w:rsidR="00791F3A" w:rsidRPr="00374E79">
        <w:rPr>
          <w:rFonts w:ascii="Arial" w:hAnsi="Arial" w:cs="Arial"/>
          <w:sz w:val="22"/>
          <w:szCs w:val="22"/>
          <w:lang w:val="en-US"/>
        </w:rPr>
        <w:t>established</w:t>
      </w:r>
      <w:r w:rsidR="00791F3A" w:rsidRPr="00374E79">
        <w:rPr>
          <w:rFonts w:ascii="Arial" w:hAnsi="Arial" w:cs="Arial"/>
          <w:sz w:val="22"/>
          <w:szCs w:val="22"/>
          <w:lang w:val="en-GB"/>
        </w:rPr>
        <w:t xml:space="preserve"> several complex analytical protocols for in situ analyses and 2D mappings of trace elements, </w:t>
      </w:r>
      <w:proofErr w:type="spellStart"/>
      <w:r w:rsidR="00791F3A" w:rsidRPr="00374E79">
        <w:rPr>
          <w:rFonts w:ascii="Arial" w:hAnsi="Arial" w:cs="Arial"/>
          <w:sz w:val="22"/>
          <w:szCs w:val="22"/>
          <w:lang w:val="en-GB"/>
        </w:rPr>
        <w:t>sulfur</w:t>
      </w:r>
      <w:proofErr w:type="spellEnd"/>
      <w:r w:rsidR="00791F3A" w:rsidRPr="00374E79">
        <w:rPr>
          <w:rFonts w:ascii="Arial" w:hAnsi="Arial" w:cs="Arial"/>
          <w:sz w:val="22"/>
          <w:szCs w:val="22"/>
          <w:lang w:val="en-GB"/>
        </w:rPr>
        <w:t xml:space="preserve"> isotope ratios and Rb-Sr ages (</w:t>
      </w:r>
      <w:r w:rsidR="00F44BFA" w:rsidRPr="00374E79">
        <w:rPr>
          <w:rFonts w:ascii="Arial" w:hAnsi="Arial" w:cs="Arial"/>
          <w:sz w:val="22"/>
          <w:szCs w:val="22"/>
          <w:lang w:val="en-GB"/>
        </w:rPr>
        <w:t>e.g</w:t>
      </w:r>
      <w:r w:rsidR="00F44BFA">
        <w:rPr>
          <w:rFonts w:ascii="Arial" w:hAnsi="Arial" w:cs="Arial"/>
          <w:sz w:val="22"/>
          <w:szCs w:val="22"/>
          <w:lang w:val="en-GB"/>
        </w:rPr>
        <w:t xml:space="preserve">. </w:t>
      </w:r>
      <w:proofErr w:type="spellStart"/>
      <w:r w:rsidR="00791F3A">
        <w:rPr>
          <w:rFonts w:ascii="Arial" w:hAnsi="Arial" w:cs="Arial"/>
          <w:sz w:val="22"/>
          <w:szCs w:val="22"/>
          <w:lang w:val="en-GB"/>
        </w:rPr>
        <w:t>Börner</w:t>
      </w:r>
      <w:proofErr w:type="spellEnd"/>
      <w:r w:rsidR="00791F3A">
        <w:rPr>
          <w:rFonts w:ascii="Arial" w:hAnsi="Arial" w:cs="Arial"/>
          <w:sz w:val="22"/>
          <w:szCs w:val="22"/>
          <w:lang w:val="en-GB"/>
        </w:rPr>
        <w:t xml:space="preserve"> et al. 2022; </w:t>
      </w:r>
      <w:proofErr w:type="spellStart"/>
      <w:r w:rsidR="00791F3A">
        <w:rPr>
          <w:rFonts w:ascii="Arial" w:hAnsi="Arial" w:cs="Arial"/>
          <w:sz w:val="22"/>
          <w:szCs w:val="22"/>
          <w:lang w:val="en-GB"/>
        </w:rPr>
        <w:t>Kutzschbach</w:t>
      </w:r>
      <w:proofErr w:type="spellEnd"/>
      <w:r w:rsidR="00791F3A">
        <w:rPr>
          <w:rFonts w:ascii="Arial" w:hAnsi="Arial" w:cs="Arial"/>
          <w:sz w:val="22"/>
          <w:szCs w:val="22"/>
          <w:lang w:val="en-GB"/>
        </w:rPr>
        <w:t xml:space="preserve"> &amp; </w:t>
      </w:r>
      <w:proofErr w:type="spellStart"/>
      <w:r w:rsidR="00791F3A">
        <w:rPr>
          <w:rFonts w:ascii="Arial" w:hAnsi="Arial" w:cs="Arial"/>
          <w:sz w:val="22"/>
          <w:szCs w:val="22"/>
          <w:lang w:val="en-GB"/>
        </w:rPr>
        <w:t>Glodny</w:t>
      </w:r>
      <w:proofErr w:type="spellEnd"/>
      <w:r w:rsidR="00791F3A">
        <w:rPr>
          <w:rFonts w:ascii="Arial" w:hAnsi="Arial" w:cs="Arial"/>
          <w:sz w:val="22"/>
          <w:szCs w:val="22"/>
          <w:lang w:val="en-GB"/>
        </w:rPr>
        <w:t xml:space="preserve"> 2022a, 2022b, Kirchner et al. 2022</w:t>
      </w:r>
      <w:r w:rsidR="00F44BFA">
        <w:rPr>
          <w:rFonts w:ascii="Arial" w:hAnsi="Arial" w:cs="Arial"/>
          <w:sz w:val="22"/>
          <w:szCs w:val="22"/>
          <w:lang w:val="en-GB"/>
        </w:rPr>
        <w:t xml:space="preserve">) </w:t>
      </w:r>
      <w:r w:rsidR="00F1460E">
        <w:rPr>
          <w:rFonts w:ascii="Arial" w:hAnsi="Arial" w:cs="Arial"/>
          <w:sz w:val="22"/>
          <w:szCs w:val="22"/>
          <w:lang w:val="en-GB"/>
        </w:rPr>
        <w:t>and</w:t>
      </w:r>
      <w:r w:rsidR="00F44BFA">
        <w:rPr>
          <w:rFonts w:ascii="Arial" w:hAnsi="Arial" w:cs="Arial"/>
          <w:sz w:val="22"/>
          <w:szCs w:val="22"/>
          <w:lang w:val="en-GB"/>
        </w:rPr>
        <w:t xml:space="preserve"> provided data for several</w:t>
      </w:r>
      <w:r w:rsidR="00D64AD7">
        <w:rPr>
          <w:rFonts w:ascii="Arial" w:hAnsi="Arial" w:cs="Arial"/>
          <w:sz w:val="22"/>
          <w:szCs w:val="22"/>
          <w:lang w:val="en-GB"/>
        </w:rPr>
        <w:t xml:space="preserve"> </w:t>
      </w:r>
      <w:r w:rsidR="00F44BFA">
        <w:rPr>
          <w:rFonts w:ascii="Arial" w:hAnsi="Arial" w:cs="Arial"/>
          <w:sz w:val="22"/>
          <w:szCs w:val="22"/>
          <w:lang w:val="en-GB"/>
        </w:rPr>
        <w:t xml:space="preserve">ongoing </w:t>
      </w:r>
      <w:proofErr w:type="spellStart"/>
      <w:proofErr w:type="gramStart"/>
      <w:r w:rsidR="00F44BFA">
        <w:rPr>
          <w:rFonts w:ascii="Arial" w:hAnsi="Arial" w:cs="Arial"/>
          <w:sz w:val="22"/>
          <w:szCs w:val="22"/>
          <w:lang w:val="en-GB"/>
        </w:rPr>
        <w:t>B.Sc</w:t>
      </w:r>
      <w:proofErr w:type="spellEnd"/>
      <w:proofErr w:type="gramEnd"/>
      <w:r w:rsidR="008F026B">
        <w:rPr>
          <w:rFonts w:ascii="Arial" w:hAnsi="Arial" w:cs="Arial"/>
          <w:sz w:val="22"/>
          <w:szCs w:val="22"/>
          <w:lang w:val="en-GB"/>
        </w:rPr>
        <w:t>-</w:t>
      </w:r>
      <w:r w:rsidR="00F44BFA">
        <w:rPr>
          <w:rFonts w:ascii="Arial" w:hAnsi="Arial" w:cs="Arial"/>
          <w:sz w:val="22"/>
          <w:szCs w:val="22"/>
          <w:lang w:val="en-GB"/>
        </w:rPr>
        <w:t>.</w:t>
      </w:r>
      <w:r w:rsidR="008F026B">
        <w:rPr>
          <w:rFonts w:ascii="Arial" w:hAnsi="Arial" w:cs="Arial"/>
          <w:sz w:val="22"/>
          <w:szCs w:val="22"/>
          <w:lang w:val="en-GB"/>
        </w:rPr>
        <w:t>,</w:t>
      </w:r>
      <w:r w:rsidR="00F44BFA">
        <w:rPr>
          <w:rFonts w:ascii="Arial" w:hAnsi="Arial" w:cs="Arial"/>
          <w:sz w:val="22"/>
          <w:szCs w:val="22"/>
          <w:lang w:val="en-GB"/>
        </w:rPr>
        <w:t xml:space="preserve"> M.Sc.</w:t>
      </w:r>
      <w:r w:rsidR="008F026B">
        <w:rPr>
          <w:rFonts w:ascii="Arial" w:hAnsi="Arial" w:cs="Arial"/>
          <w:sz w:val="22"/>
          <w:szCs w:val="22"/>
          <w:lang w:val="en-GB"/>
        </w:rPr>
        <w:t>-</w:t>
      </w:r>
      <w:r w:rsidR="00F44BFA">
        <w:rPr>
          <w:rFonts w:ascii="Arial" w:hAnsi="Arial" w:cs="Arial"/>
          <w:sz w:val="22"/>
          <w:szCs w:val="22"/>
          <w:lang w:val="en-GB"/>
        </w:rPr>
        <w:t xml:space="preserve"> and PhD</w:t>
      </w:r>
      <w:r w:rsidR="008F026B">
        <w:rPr>
          <w:rFonts w:ascii="Arial" w:hAnsi="Arial" w:cs="Arial"/>
          <w:sz w:val="22"/>
          <w:szCs w:val="22"/>
          <w:lang w:val="en-GB"/>
        </w:rPr>
        <w:t>-</w:t>
      </w:r>
      <w:r w:rsidR="00043128">
        <w:rPr>
          <w:rFonts w:ascii="Arial" w:hAnsi="Arial" w:cs="Arial"/>
          <w:sz w:val="22"/>
          <w:szCs w:val="22"/>
          <w:lang w:val="en-GB"/>
        </w:rPr>
        <w:t>thesis</w:t>
      </w:r>
      <w:r w:rsidR="00E30EB3">
        <w:rPr>
          <w:rFonts w:ascii="Arial" w:hAnsi="Arial" w:cs="Arial"/>
          <w:sz w:val="22"/>
          <w:szCs w:val="22"/>
          <w:lang w:val="en-GB"/>
        </w:rPr>
        <w:t xml:space="preserve"> and manuscripts</w:t>
      </w:r>
      <w:r w:rsidR="00F44BFA">
        <w:rPr>
          <w:rFonts w:ascii="Arial" w:hAnsi="Arial" w:cs="Arial"/>
          <w:sz w:val="22"/>
          <w:szCs w:val="22"/>
          <w:lang w:val="en-GB"/>
        </w:rPr>
        <w:t xml:space="preserve"> which </w:t>
      </w:r>
      <w:r w:rsidR="001731A2">
        <w:rPr>
          <w:rFonts w:ascii="Arial" w:hAnsi="Arial" w:cs="Arial"/>
          <w:sz w:val="22"/>
          <w:szCs w:val="22"/>
          <w:lang w:val="en-GB"/>
        </w:rPr>
        <w:t>are currently in preparation for publication in peer-reviewed journals</w:t>
      </w:r>
      <w:r w:rsidR="00F44BFA">
        <w:rPr>
          <w:rFonts w:ascii="Arial" w:hAnsi="Arial" w:cs="Arial"/>
          <w:sz w:val="22"/>
          <w:szCs w:val="22"/>
          <w:lang w:val="en-GB"/>
        </w:rPr>
        <w:t>.</w:t>
      </w:r>
      <w:r w:rsidR="00D64AD7">
        <w:rPr>
          <w:rFonts w:ascii="Arial" w:hAnsi="Arial" w:cs="Arial"/>
          <w:sz w:val="22"/>
          <w:szCs w:val="22"/>
          <w:lang w:val="en-GB"/>
        </w:rPr>
        <w:t xml:space="preserve"> </w:t>
      </w:r>
      <w:r w:rsidR="00791F3A">
        <w:rPr>
          <w:rFonts w:ascii="Arial" w:hAnsi="Arial" w:cs="Arial"/>
          <w:sz w:val="22"/>
          <w:szCs w:val="22"/>
          <w:lang w:val="en-GB"/>
        </w:rPr>
        <w:t>The current research proposal</w:t>
      </w:r>
      <w:r w:rsidR="00791F3A" w:rsidRPr="00381DEF">
        <w:rPr>
          <w:rFonts w:ascii="Arial" w:hAnsi="Arial" w:cs="Arial"/>
          <w:sz w:val="22"/>
          <w:szCs w:val="22"/>
          <w:lang w:val="en-GB"/>
        </w:rPr>
        <w:t xml:space="preserve"> builds on th</w:t>
      </w:r>
      <w:r w:rsidR="00791F3A">
        <w:rPr>
          <w:rFonts w:ascii="Arial" w:hAnsi="Arial" w:cs="Arial"/>
          <w:sz w:val="22"/>
          <w:szCs w:val="22"/>
          <w:lang w:val="en-GB"/>
        </w:rPr>
        <w:t>is knowledge and will extent</w:t>
      </w:r>
      <w:r w:rsidR="00791F3A" w:rsidRPr="00381DEF">
        <w:rPr>
          <w:rFonts w:ascii="Arial" w:hAnsi="Arial" w:cs="Arial"/>
          <w:sz w:val="22"/>
          <w:szCs w:val="22"/>
          <w:lang w:val="en-GB"/>
        </w:rPr>
        <w:t xml:space="preserve"> it to</w:t>
      </w:r>
      <w:r w:rsidR="00791F3A">
        <w:rPr>
          <w:rFonts w:ascii="Arial" w:hAnsi="Arial" w:cs="Arial"/>
          <w:sz w:val="22"/>
          <w:szCs w:val="22"/>
          <w:lang w:val="en-GB"/>
        </w:rPr>
        <w:t xml:space="preserve">wards the development of an </w:t>
      </w:r>
      <w:r w:rsidR="00791F3A" w:rsidRPr="00381DEF">
        <w:rPr>
          <w:rFonts w:ascii="Arial" w:hAnsi="Arial" w:cs="Arial"/>
          <w:sz w:val="22"/>
          <w:szCs w:val="22"/>
          <w:lang w:val="en-GB"/>
        </w:rPr>
        <w:t xml:space="preserve">innovative </w:t>
      </w:r>
      <w:r w:rsidR="0040314B">
        <w:rPr>
          <w:rFonts w:ascii="Arial" w:hAnsi="Arial" w:cs="Arial"/>
          <w:sz w:val="22"/>
          <w:szCs w:val="22"/>
          <w:lang w:val="en-GB"/>
        </w:rPr>
        <w:t>LA-ICP-MS application with</w:t>
      </w:r>
      <w:r w:rsidR="00852029">
        <w:rPr>
          <w:rFonts w:ascii="Arial" w:hAnsi="Arial" w:cs="Arial"/>
          <w:sz w:val="22"/>
          <w:szCs w:val="22"/>
          <w:lang w:val="en-GB"/>
        </w:rPr>
        <w:t xml:space="preserve"> high impact within</w:t>
      </w:r>
      <w:r w:rsidR="0040314B">
        <w:rPr>
          <w:rFonts w:ascii="Arial" w:hAnsi="Arial" w:cs="Arial"/>
          <w:sz w:val="22"/>
          <w:szCs w:val="22"/>
          <w:lang w:val="en-GB"/>
        </w:rPr>
        <w:t xml:space="preserve"> the </w:t>
      </w:r>
      <w:r w:rsidR="008E005C">
        <w:rPr>
          <w:rFonts w:ascii="Arial" w:hAnsi="Arial" w:cs="Arial"/>
          <w:sz w:val="22"/>
          <w:szCs w:val="22"/>
          <w:lang w:val="en-GB"/>
        </w:rPr>
        <w:t>geoscience community</w:t>
      </w:r>
      <w:r w:rsidR="0040314B">
        <w:rPr>
          <w:rFonts w:ascii="Arial" w:hAnsi="Arial" w:cs="Arial"/>
          <w:sz w:val="22"/>
          <w:szCs w:val="22"/>
          <w:lang w:val="en-GB"/>
        </w:rPr>
        <w:t>.</w:t>
      </w:r>
    </w:p>
    <w:p w14:paraId="7EC3ADE3" w14:textId="77777777" w:rsidR="00D73F7E" w:rsidRPr="009448B3" w:rsidRDefault="00D73F7E" w:rsidP="00DE53DB">
      <w:pPr>
        <w:spacing w:line="288" w:lineRule="auto"/>
        <w:jc w:val="both"/>
        <w:rPr>
          <w:rFonts w:ascii="Arial" w:hAnsi="Arial" w:cs="Arial"/>
          <w:sz w:val="18"/>
          <w:szCs w:val="18"/>
          <w:lang w:val="en-GB"/>
        </w:rPr>
      </w:pPr>
    </w:p>
    <w:p w14:paraId="33F2E5D6" w14:textId="77777777" w:rsidR="00FD4F00" w:rsidRPr="00381DEF" w:rsidRDefault="00FD4F00" w:rsidP="008A7064">
      <w:pPr>
        <w:autoSpaceDE w:val="0"/>
        <w:autoSpaceDN w:val="0"/>
        <w:adjustRightInd w:val="0"/>
        <w:spacing w:line="288" w:lineRule="auto"/>
        <w:jc w:val="both"/>
        <w:rPr>
          <w:rFonts w:ascii="Arial" w:hAnsi="Arial" w:cs="Arial"/>
          <w:sz w:val="18"/>
          <w:szCs w:val="18"/>
          <w:lang w:val="en-US"/>
        </w:rPr>
      </w:pPr>
    </w:p>
    <w:p w14:paraId="08680CB3" w14:textId="77777777" w:rsidR="00D73F7E" w:rsidRPr="00381DEF" w:rsidRDefault="00D73F7E" w:rsidP="008A7064">
      <w:pPr>
        <w:tabs>
          <w:tab w:val="left" w:pos="432"/>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2</w:t>
      </w:r>
      <w:r w:rsidRPr="00381DEF">
        <w:rPr>
          <w:rFonts w:ascii="Arial" w:hAnsi="Arial" w:cs="Arial"/>
          <w:b/>
          <w:bCs/>
          <w:sz w:val="22"/>
          <w:szCs w:val="22"/>
          <w:lang w:val="en-US"/>
        </w:rPr>
        <w:tab/>
        <w:t>Objectives and work program</w:t>
      </w:r>
    </w:p>
    <w:p w14:paraId="1ABBED38"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36884E0B" w14:textId="77777777" w:rsidR="00D73F7E" w:rsidRPr="00381DEF" w:rsidRDefault="00D73F7E" w:rsidP="008A7064">
      <w:pPr>
        <w:tabs>
          <w:tab w:val="left" w:pos="576"/>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0"/>
          <w:szCs w:val="20"/>
          <w:lang w:val="en-US"/>
        </w:rPr>
        <w:t>2.1</w:t>
      </w:r>
      <w:r w:rsidRPr="00381DEF">
        <w:rPr>
          <w:rFonts w:ascii="Arial" w:hAnsi="Arial" w:cs="Arial"/>
          <w:b/>
          <w:bCs/>
          <w:sz w:val="20"/>
          <w:szCs w:val="20"/>
          <w:lang w:val="en-US"/>
        </w:rPr>
        <w:tab/>
      </w:r>
      <w:r w:rsidRPr="00381DEF">
        <w:rPr>
          <w:rFonts w:ascii="Arial" w:hAnsi="Arial" w:cs="Arial"/>
          <w:b/>
          <w:bCs/>
          <w:sz w:val="22"/>
          <w:szCs w:val="22"/>
          <w:lang w:val="en-US"/>
        </w:rPr>
        <w:t>Anticipated total duration of the project</w:t>
      </w:r>
    </w:p>
    <w:p w14:paraId="2626C787"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38C13D1E" w14:textId="2C5E62C3" w:rsidR="003105DE" w:rsidRDefault="00A558A0" w:rsidP="008A7064">
      <w:pPr>
        <w:spacing w:line="288" w:lineRule="auto"/>
        <w:jc w:val="both"/>
        <w:rPr>
          <w:rFonts w:ascii="Arial" w:hAnsi="Arial" w:cs="Arial"/>
          <w:sz w:val="22"/>
          <w:szCs w:val="22"/>
          <w:lang w:val="en-GB"/>
        </w:rPr>
      </w:pPr>
      <w:r w:rsidRPr="00381DEF">
        <w:rPr>
          <w:rFonts w:ascii="Arial" w:hAnsi="Arial" w:cs="Arial"/>
          <w:sz w:val="22"/>
          <w:szCs w:val="22"/>
          <w:lang w:val="en-GB"/>
        </w:rPr>
        <w:t xml:space="preserve">A total duration of </w:t>
      </w:r>
      <w:r w:rsidR="00727B7E">
        <w:rPr>
          <w:rFonts w:ascii="Arial" w:hAnsi="Arial" w:cs="Arial"/>
          <w:sz w:val="22"/>
          <w:szCs w:val="22"/>
          <w:lang w:val="en-GB"/>
        </w:rPr>
        <w:t>three</w:t>
      </w:r>
      <w:r w:rsidR="009448B3" w:rsidRPr="00381DEF">
        <w:rPr>
          <w:rFonts w:ascii="Arial" w:hAnsi="Arial" w:cs="Arial"/>
          <w:sz w:val="22"/>
          <w:szCs w:val="22"/>
          <w:lang w:val="en-GB"/>
        </w:rPr>
        <w:t xml:space="preserve"> </w:t>
      </w:r>
      <w:r w:rsidRPr="00381DEF">
        <w:rPr>
          <w:rFonts w:ascii="Arial" w:hAnsi="Arial" w:cs="Arial"/>
          <w:sz w:val="22"/>
          <w:szCs w:val="22"/>
          <w:lang w:val="en-GB"/>
        </w:rPr>
        <w:t>years is proposed</w:t>
      </w:r>
      <w:r w:rsidR="009448B3">
        <w:rPr>
          <w:rFonts w:ascii="Arial" w:hAnsi="Arial" w:cs="Arial"/>
          <w:sz w:val="22"/>
          <w:szCs w:val="22"/>
          <w:lang w:val="en-GB"/>
        </w:rPr>
        <w:t xml:space="preserve">. </w:t>
      </w:r>
    </w:p>
    <w:p w14:paraId="68526EC7" w14:textId="77777777" w:rsidR="00D24032" w:rsidRPr="00381DEF" w:rsidRDefault="00D24032" w:rsidP="008A7064">
      <w:pPr>
        <w:spacing w:line="288" w:lineRule="auto"/>
        <w:jc w:val="both"/>
        <w:rPr>
          <w:rFonts w:ascii="Arial" w:hAnsi="Arial" w:cs="Arial"/>
          <w:sz w:val="22"/>
          <w:szCs w:val="22"/>
          <w:lang w:val="en-GB"/>
        </w:rPr>
      </w:pPr>
    </w:p>
    <w:p w14:paraId="3D70C20D" w14:textId="77777777" w:rsidR="00D73F7E" w:rsidRPr="00381DEF" w:rsidRDefault="00D73F7E" w:rsidP="008A7064">
      <w:pPr>
        <w:spacing w:line="288" w:lineRule="auto"/>
        <w:jc w:val="both"/>
        <w:rPr>
          <w:rFonts w:ascii="Arial" w:hAnsi="Arial" w:cs="Arial"/>
          <w:b/>
          <w:bCs/>
          <w:sz w:val="22"/>
          <w:szCs w:val="22"/>
          <w:lang w:val="en-US"/>
        </w:rPr>
      </w:pPr>
      <w:r w:rsidRPr="00381DEF">
        <w:rPr>
          <w:rFonts w:ascii="Arial" w:hAnsi="Arial" w:cs="Arial"/>
          <w:b/>
          <w:bCs/>
          <w:sz w:val="20"/>
          <w:szCs w:val="20"/>
          <w:lang w:val="en-US"/>
        </w:rPr>
        <w:t>2.2</w:t>
      </w:r>
      <w:r w:rsidRPr="00381DEF">
        <w:rPr>
          <w:rFonts w:ascii="Arial" w:hAnsi="Arial" w:cs="Arial"/>
          <w:b/>
          <w:bCs/>
          <w:sz w:val="20"/>
          <w:szCs w:val="20"/>
          <w:lang w:val="en-US"/>
        </w:rPr>
        <w:tab/>
      </w:r>
      <w:r w:rsidRPr="00381DEF">
        <w:rPr>
          <w:rFonts w:ascii="Arial" w:hAnsi="Arial" w:cs="Arial"/>
          <w:b/>
          <w:bCs/>
          <w:sz w:val="22"/>
          <w:szCs w:val="22"/>
          <w:lang w:val="en-US"/>
        </w:rPr>
        <w:t>Objectives</w:t>
      </w:r>
    </w:p>
    <w:p w14:paraId="29D14CEF" w14:textId="77777777" w:rsidR="005F4BC9" w:rsidRPr="00381DEF" w:rsidRDefault="005F4BC9" w:rsidP="008A7064">
      <w:pPr>
        <w:tabs>
          <w:tab w:val="left" w:pos="576"/>
        </w:tabs>
        <w:autoSpaceDE w:val="0"/>
        <w:autoSpaceDN w:val="0"/>
        <w:adjustRightInd w:val="0"/>
        <w:spacing w:line="288" w:lineRule="auto"/>
        <w:jc w:val="both"/>
        <w:rPr>
          <w:rFonts w:ascii="Arial" w:hAnsi="Arial" w:cs="Arial"/>
          <w:b/>
          <w:bCs/>
          <w:sz w:val="22"/>
          <w:szCs w:val="22"/>
          <w:lang w:val="en-US"/>
        </w:rPr>
      </w:pPr>
    </w:p>
    <w:p w14:paraId="5D8128FD" w14:textId="77777777" w:rsidR="00EC225F" w:rsidRPr="00381DEF" w:rsidRDefault="00EC225F" w:rsidP="008A7064">
      <w:pPr>
        <w:spacing w:line="288" w:lineRule="auto"/>
        <w:jc w:val="both"/>
        <w:rPr>
          <w:rFonts w:ascii="Arial" w:hAnsi="Arial" w:cs="Arial"/>
          <w:sz w:val="22"/>
          <w:szCs w:val="22"/>
          <w:lang w:val="en-GB"/>
        </w:rPr>
      </w:pPr>
      <w:r w:rsidRPr="00381DEF">
        <w:rPr>
          <w:rFonts w:ascii="Arial" w:hAnsi="Arial" w:cs="Arial"/>
          <w:sz w:val="22"/>
          <w:szCs w:val="22"/>
          <w:lang w:val="en-GB"/>
        </w:rPr>
        <w:t>The aim of the proposal is to shed light on the potential of mica-based provenance analysis with the help of in</w:t>
      </w:r>
      <w:r w:rsidR="00164CEF" w:rsidRPr="00381DEF">
        <w:rPr>
          <w:rFonts w:ascii="Arial" w:hAnsi="Arial" w:cs="Arial"/>
          <w:sz w:val="22"/>
          <w:szCs w:val="22"/>
          <w:lang w:val="en-GB"/>
        </w:rPr>
        <w:t>-</w:t>
      </w:r>
      <w:r w:rsidRPr="00381DEF">
        <w:rPr>
          <w:rFonts w:ascii="Arial" w:hAnsi="Arial" w:cs="Arial"/>
          <w:sz w:val="22"/>
          <w:szCs w:val="22"/>
          <w:lang w:val="en-GB"/>
        </w:rPr>
        <w:t>situ Rb-Sr datin</w:t>
      </w:r>
      <w:r w:rsidR="00951562" w:rsidRPr="00381DEF">
        <w:rPr>
          <w:rFonts w:ascii="Arial" w:hAnsi="Arial" w:cs="Arial"/>
          <w:sz w:val="22"/>
          <w:szCs w:val="22"/>
          <w:lang w:val="en-GB"/>
        </w:rPr>
        <w:t>g</w:t>
      </w:r>
      <w:r w:rsidRPr="00381DEF">
        <w:rPr>
          <w:rFonts w:ascii="Arial" w:hAnsi="Arial" w:cs="Arial"/>
          <w:sz w:val="22"/>
          <w:szCs w:val="22"/>
          <w:lang w:val="en-GB"/>
        </w:rPr>
        <w:t>.</w:t>
      </w:r>
      <w:r w:rsidR="00E112BF" w:rsidRPr="00381DEF">
        <w:rPr>
          <w:rFonts w:ascii="Arial" w:hAnsi="Arial" w:cs="Arial"/>
          <w:sz w:val="22"/>
          <w:szCs w:val="22"/>
          <w:lang w:val="en-GB"/>
        </w:rPr>
        <w:t xml:space="preserve"> </w:t>
      </w:r>
      <w:r w:rsidR="00951562" w:rsidRPr="00381DEF">
        <w:rPr>
          <w:rFonts w:ascii="Arial" w:hAnsi="Arial" w:cs="Arial"/>
          <w:sz w:val="22"/>
          <w:szCs w:val="22"/>
          <w:lang w:val="en-GB"/>
        </w:rPr>
        <w:t>For this novel approach three work</w:t>
      </w:r>
      <w:r w:rsidR="00856DE9" w:rsidRPr="00381DEF">
        <w:rPr>
          <w:rFonts w:ascii="Arial" w:hAnsi="Arial" w:cs="Arial"/>
          <w:sz w:val="22"/>
          <w:szCs w:val="22"/>
          <w:lang w:val="en-GB"/>
        </w:rPr>
        <w:t xml:space="preserve"> </w:t>
      </w:r>
      <w:r w:rsidR="00951562" w:rsidRPr="00381DEF">
        <w:rPr>
          <w:rFonts w:ascii="Arial" w:hAnsi="Arial" w:cs="Arial"/>
          <w:sz w:val="22"/>
          <w:szCs w:val="22"/>
          <w:lang w:val="en-GB"/>
        </w:rPr>
        <w:t xml:space="preserve">packages (WP) are developed. </w:t>
      </w:r>
      <w:r w:rsidR="00A21555">
        <w:rPr>
          <w:rFonts w:ascii="Arial" w:hAnsi="Arial" w:cs="Arial"/>
          <w:sz w:val="22"/>
          <w:szCs w:val="22"/>
          <w:lang w:val="en-GB"/>
        </w:rPr>
        <w:t>The age spectra of s</w:t>
      </w:r>
      <w:r w:rsidR="002A72DC" w:rsidRPr="00381DEF">
        <w:rPr>
          <w:rFonts w:ascii="Arial" w:hAnsi="Arial" w:cs="Arial"/>
          <w:sz w:val="22"/>
          <w:szCs w:val="22"/>
          <w:lang w:val="en-GB"/>
        </w:rPr>
        <w:t>everal</w:t>
      </w:r>
      <w:r w:rsidR="00951562" w:rsidRPr="00381DEF">
        <w:rPr>
          <w:rFonts w:ascii="Arial" w:hAnsi="Arial" w:cs="Arial"/>
          <w:sz w:val="22"/>
          <w:szCs w:val="22"/>
          <w:lang w:val="en-GB"/>
        </w:rPr>
        <w:t xml:space="preserve"> natural </w:t>
      </w:r>
      <w:r w:rsidR="00E112BF" w:rsidRPr="00381DEF">
        <w:rPr>
          <w:rFonts w:ascii="Arial" w:hAnsi="Arial" w:cs="Arial"/>
          <w:sz w:val="22"/>
          <w:szCs w:val="22"/>
          <w:lang w:val="en-GB"/>
        </w:rPr>
        <w:t>detrital mica-bearin</w:t>
      </w:r>
      <w:r w:rsidR="002A72DC" w:rsidRPr="00381DEF">
        <w:rPr>
          <w:rFonts w:ascii="Arial" w:hAnsi="Arial" w:cs="Arial"/>
          <w:sz w:val="22"/>
          <w:szCs w:val="22"/>
          <w:lang w:val="en-GB"/>
        </w:rPr>
        <w:t>g</w:t>
      </w:r>
      <w:r w:rsidR="00E112BF" w:rsidRPr="00381DEF">
        <w:rPr>
          <w:rFonts w:ascii="Arial" w:hAnsi="Arial" w:cs="Arial"/>
          <w:sz w:val="22"/>
          <w:szCs w:val="22"/>
          <w:lang w:val="en-GB"/>
        </w:rPr>
        <w:t xml:space="preserve"> </w:t>
      </w:r>
      <w:r w:rsidR="00951562" w:rsidRPr="00381DEF">
        <w:rPr>
          <w:rFonts w:ascii="Arial" w:hAnsi="Arial" w:cs="Arial"/>
          <w:sz w:val="22"/>
          <w:szCs w:val="22"/>
          <w:lang w:val="en-GB"/>
        </w:rPr>
        <w:t>(meta)sediments</w:t>
      </w:r>
      <w:r w:rsidR="00A21555">
        <w:rPr>
          <w:rFonts w:ascii="Arial" w:hAnsi="Arial" w:cs="Arial"/>
          <w:sz w:val="22"/>
          <w:szCs w:val="22"/>
          <w:lang w:val="en-GB"/>
        </w:rPr>
        <w:t xml:space="preserve"> </w:t>
      </w:r>
      <w:r w:rsidR="00E112BF" w:rsidRPr="00381DEF">
        <w:rPr>
          <w:rFonts w:ascii="Arial" w:hAnsi="Arial" w:cs="Arial"/>
          <w:sz w:val="22"/>
          <w:szCs w:val="22"/>
          <w:lang w:val="en-GB"/>
        </w:rPr>
        <w:t xml:space="preserve">will be obtained by LA-ICP-MS </w:t>
      </w:r>
      <w:r w:rsidR="00A21555">
        <w:rPr>
          <w:rFonts w:ascii="Arial" w:hAnsi="Arial" w:cs="Arial"/>
          <w:sz w:val="22"/>
          <w:szCs w:val="22"/>
          <w:lang w:val="en-GB"/>
        </w:rPr>
        <w:t>using</w:t>
      </w:r>
      <w:r w:rsidR="00A21555" w:rsidRPr="00381DEF">
        <w:rPr>
          <w:rFonts w:ascii="Arial" w:hAnsi="Arial" w:cs="Arial"/>
          <w:sz w:val="22"/>
          <w:szCs w:val="22"/>
          <w:lang w:val="en-GB"/>
        </w:rPr>
        <w:t xml:space="preserve"> </w:t>
      </w:r>
      <w:r w:rsidR="00E112BF" w:rsidRPr="00381DEF">
        <w:rPr>
          <w:rFonts w:ascii="Arial" w:hAnsi="Arial" w:cs="Arial"/>
          <w:sz w:val="22"/>
          <w:szCs w:val="22"/>
          <w:lang w:val="en-GB"/>
        </w:rPr>
        <w:t>situ Rb-Sr dating</w:t>
      </w:r>
      <w:r w:rsidR="002A72DC" w:rsidRPr="00381DEF">
        <w:rPr>
          <w:rFonts w:ascii="Arial" w:hAnsi="Arial" w:cs="Arial"/>
          <w:sz w:val="22"/>
          <w:szCs w:val="22"/>
          <w:lang w:val="en-GB"/>
        </w:rPr>
        <w:t xml:space="preserve"> </w:t>
      </w:r>
      <w:r w:rsidR="00AE55E1" w:rsidRPr="00381DEF">
        <w:rPr>
          <w:rFonts w:ascii="Arial" w:hAnsi="Arial" w:cs="Arial"/>
          <w:sz w:val="22"/>
          <w:szCs w:val="22"/>
          <w:lang w:val="en-GB"/>
        </w:rPr>
        <w:t>(WP 1)</w:t>
      </w:r>
      <w:r w:rsidR="002A72DC" w:rsidRPr="00381DEF">
        <w:rPr>
          <w:rFonts w:ascii="Arial" w:hAnsi="Arial" w:cs="Arial"/>
          <w:sz w:val="22"/>
          <w:szCs w:val="22"/>
          <w:lang w:val="en-GB"/>
        </w:rPr>
        <w:t>.</w:t>
      </w:r>
      <w:r w:rsidR="00A21555">
        <w:rPr>
          <w:rFonts w:ascii="Arial" w:hAnsi="Arial" w:cs="Arial"/>
          <w:sz w:val="22"/>
          <w:szCs w:val="22"/>
          <w:lang w:val="en-GB"/>
        </w:rPr>
        <w:t xml:space="preserve"> </w:t>
      </w:r>
      <w:r w:rsidR="00374E79">
        <w:rPr>
          <w:rFonts w:ascii="Arial" w:hAnsi="Arial" w:cs="Arial"/>
          <w:sz w:val="22"/>
          <w:szCs w:val="22"/>
          <w:lang w:val="en-GB"/>
        </w:rPr>
        <w:t>For the optimization of</w:t>
      </w:r>
      <w:r w:rsidR="00E21473">
        <w:rPr>
          <w:rFonts w:ascii="Arial" w:hAnsi="Arial" w:cs="Arial"/>
          <w:sz w:val="22"/>
          <w:szCs w:val="22"/>
          <w:lang w:val="en-GB"/>
        </w:rPr>
        <w:t xml:space="preserve"> </w:t>
      </w:r>
      <w:r w:rsidR="00374E79">
        <w:rPr>
          <w:rFonts w:ascii="Arial" w:hAnsi="Arial" w:cs="Arial"/>
          <w:sz w:val="22"/>
          <w:szCs w:val="22"/>
          <w:lang w:val="en-GB"/>
        </w:rPr>
        <w:t xml:space="preserve">the analytical </w:t>
      </w:r>
      <w:r w:rsidR="00374E79">
        <w:rPr>
          <w:rFonts w:ascii="Arial" w:hAnsi="Arial" w:cs="Arial"/>
          <w:sz w:val="22"/>
          <w:szCs w:val="22"/>
          <w:lang w:val="en-GB"/>
        </w:rPr>
        <w:lastRenderedPageBreak/>
        <w:t>protocol</w:t>
      </w:r>
      <w:r w:rsidR="00945BB1">
        <w:rPr>
          <w:rFonts w:ascii="Arial" w:hAnsi="Arial" w:cs="Arial"/>
          <w:sz w:val="22"/>
          <w:szCs w:val="22"/>
          <w:lang w:val="en-GB"/>
        </w:rPr>
        <w:t>,</w:t>
      </w:r>
      <w:r w:rsidR="00374E79">
        <w:rPr>
          <w:rFonts w:ascii="Arial" w:hAnsi="Arial" w:cs="Arial"/>
          <w:sz w:val="22"/>
          <w:szCs w:val="22"/>
          <w:lang w:val="en-GB"/>
        </w:rPr>
        <w:t xml:space="preserve"> novel matrix matched referenced materials are crucial and</w:t>
      </w:r>
      <w:r w:rsidR="00945BB1">
        <w:rPr>
          <w:rFonts w:ascii="Arial" w:hAnsi="Arial" w:cs="Arial"/>
          <w:sz w:val="22"/>
          <w:szCs w:val="22"/>
          <w:lang w:val="en-GB"/>
        </w:rPr>
        <w:t xml:space="preserve"> those</w:t>
      </w:r>
      <w:r w:rsidR="00374E79">
        <w:rPr>
          <w:rFonts w:ascii="Arial" w:hAnsi="Arial" w:cs="Arial"/>
          <w:sz w:val="22"/>
          <w:szCs w:val="22"/>
          <w:lang w:val="en-GB"/>
        </w:rPr>
        <w:t xml:space="preserve"> shall be </w:t>
      </w:r>
      <w:r w:rsidR="00AE55E1" w:rsidRPr="00381DEF">
        <w:rPr>
          <w:rFonts w:ascii="Arial" w:hAnsi="Arial" w:cs="Arial"/>
          <w:sz w:val="22"/>
          <w:szCs w:val="22"/>
          <w:lang w:val="en-GB"/>
        </w:rPr>
        <w:t xml:space="preserve">established </w:t>
      </w:r>
      <w:r w:rsidR="009B25B8" w:rsidRPr="00381DEF">
        <w:rPr>
          <w:rFonts w:ascii="Arial" w:hAnsi="Arial" w:cs="Arial"/>
          <w:sz w:val="22"/>
          <w:szCs w:val="22"/>
          <w:lang w:val="en-GB"/>
        </w:rPr>
        <w:t xml:space="preserve">in WP 2. </w:t>
      </w:r>
      <w:r w:rsidR="009F2A9B" w:rsidRPr="00381DEF">
        <w:rPr>
          <w:rFonts w:ascii="Arial" w:hAnsi="Arial" w:cs="Arial"/>
          <w:sz w:val="22"/>
          <w:szCs w:val="22"/>
          <w:lang w:val="en-GB"/>
        </w:rPr>
        <w:t xml:space="preserve">The last </w:t>
      </w:r>
      <w:r w:rsidR="00B856E4" w:rsidRPr="00381DEF">
        <w:rPr>
          <w:rFonts w:ascii="Arial" w:hAnsi="Arial" w:cs="Arial"/>
          <w:sz w:val="22"/>
          <w:szCs w:val="22"/>
          <w:lang w:val="en-GB"/>
        </w:rPr>
        <w:t>wo</w:t>
      </w:r>
      <w:r w:rsidR="00856DE9" w:rsidRPr="00381DEF">
        <w:rPr>
          <w:rFonts w:ascii="Arial" w:hAnsi="Arial" w:cs="Arial"/>
          <w:sz w:val="22"/>
          <w:szCs w:val="22"/>
          <w:lang w:val="en-GB"/>
        </w:rPr>
        <w:t>r</w:t>
      </w:r>
      <w:r w:rsidR="00B856E4" w:rsidRPr="00381DEF">
        <w:rPr>
          <w:rFonts w:ascii="Arial" w:hAnsi="Arial" w:cs="Arial"/>
          <w:sz w:val="22"/>
          <w:szCs w:val="22"/>
          <w:lang w:val="en-GB"/>
        </w:rPr>
        <w:t>k</w:t>
      </w:r>
      <w:r w:rsidR="00856DE9" w:rsidRPr="00381DEF">
        <w:rPr>
          <w:rFonts w:ascii="Arial" w:hAnsi="Arial" w:cs="Arial"/>
          <w:sz w:val="22"/>
          <w:szCs w:val="22"/>
          <w:lang w:val="en-GB"/>
        </w:rPr>
        <w:t xml:space="preserve"> </w:t>
      </w:r>
      <w:r w:rsidR="00B856E4" w:rsidRPr="00381DEF">
        <w:rPr>
          <w:rFonts w:ascii="Arial" w:hAnsi="Arial" w:cs="Arial"/>
          <w:sz w:val="22"/>
          <w:szCs w:val="22"/>
          <w:lang w:val="en-GB"/>
        </w:rPr>
        <w:t>package</w:t>
      </w:r>
      <w:r w:rsidR="0055767E" w:rsidRPr="00381DEF">
        <w:rPr>
          <w:rFonts w:ascii="Arial" w:hAnsi="Arial" w:cs="Arial"/>
          <w:sz w:val="22"/>
          <w:szCs w:val="22"/>
          <w:lang w:val="en-GB"/>
        </w:rPr>
        <w:t xml:space="preserve"> (WP 3)</w:t>
      </w:r>
      <w:r w:rsidR="00B856E4" w:rsidRPr="00381DEF">
        <w:rPr>
          <w:rFonts w:ascii="Arial" w:hAnsi="Arial" w:cs="Arial"/>
          <w:sz w:val="22"/>
          <w:szCs w:val="22"/>
          <w:lang w:val="en-GB"/>
        </w:rPr>
        <w:t xml:space="preserve"> will explore the robustness of the Rb-Sr record of detrital mica </w:t>
      </w:r>
      <w:r w:rsidR="009E23FD" w:rsidRPr="00381DEF">
        <w:rPr>
          <w:rFonts w:ascii="Arial" w:hAnsi="Arial" w:cs="Arial"/>
          <w:sz w:val="22"/>
          <w:szCs w:val="22"/>
          <w:lang w:val="en-GB"/>
        </w:rPr>
        <w:t>ag</w:t>
      </w:r>
      <w:r w:rsidR="002A72DC" w:rsidRPr="00381DEF">
        <w:rPr>
          <w:rFonts w:ascii="Arial" w:hAnsi="Arial" w:cs="Arial"/>
          <w:sz w:val="22"/>
          <w:szCs w:val="22"/>
          <w:lang w:val="en-GB"/>
        </w:rPr>
        <w:t>a</w:t>
      </w:r>
      <w:r w:rsidR="009E23FD" w:rsidRPr="00381DEF">
        <w:rPr>
          <w:rFonts w:ascii="Arial" w:hAnsi="Arial" w:cs="Arial"/>
          <w:sz w:val="22"/>
          <w:szCs w:val="22"/>
          <w:lang w:val="en-GB"/>
        </w:rPr>
        <w:t>inst</w:t>
      </w:r>
      <w:r w:rsidR="005C72EF" w:rsidRPr="00381DEF">
        <w:rPr>
          <w:rFonts w:ascii="Arial" w:hAnsi="Arial" w:cs="Arial"/>
          <w:sz w:val="22"/>
          <w:szCs w:val="22"/>
          <w:lang w:val="en-GB"/>
        </w:rPr>
        <w:t xml:space="preserve"> </w:t>
      </w:r>
      <w:r w:rsidR="00B856E4" w:rsidRPr="00381DEF">
        <w:rPr>
          <w:rFonts w:ascii="Arial" w:hAnsi="Arial" w:cs="Arial"/>
          <w:sz w:val="22"/>
          <w:szCs w:val="22"/>
          <w:lang w:val="en-GB"/>
        </w:rPr>
        <w:t xml:space="preserve">secondary </w:t>
      </w:r>
      <w:r w:rsidR="00E14F3E" w:rsidRPr="00381DEF">
        <w:rPr>
          <w:rFonts w:ascii="Arial" w:hAnsi="Arial" w:cs="Arial"/>
          <w:sz w:val="22"/>
          <w:szCs w:val="22"/>
          <w:lang w:val="en-GB"/>
        </w:rPr>
        <w:t>processes like deforma</w:t>
      </w:r>
      <w:r w:rsidR="0099724E" w:rsidRPr="00381DEF">
        <w:rPr>
          <w:rFonts w:ascii="Arial" w:hAnsi="Arial" w:cs="Arial"/>
          <w:sz w:val="22"/>
          <w:szCs w:val="22"/>
          <w:lang w:val="en-GB"/>
        </w:rPr>
        <w:t>t</w:t>
      </w:r>
      <w:r w:rsidR="00E14F3E" w:rsidRPr="00381DEF">
        <w:rPr>
          <w:rFonts w:ascii="Arial" w:hAnsi="Arial" w:cs="Arial"/>
          <w:sz w:val="22"/>
          <w:szCs w:val="22"/>
          <w:lang w:val="en-GB"/>
        </w:rPr>
        <w:t>ion or diffusion.</w:t>
      </w:r>
      <w:r w:rsidR="0043653C" w:rsidRPr="00381DEF">
        <w:rPr>
          <w:rFonts w:ascii="Arial" w:hAnsi="Arial" w:cs="Arial"/>
          <w:sz w:val="22"/>
          <w:szCs w:val="22"/>
          <w:lang w:val="en-GB"/>
        </w:rPr>
        <w:t xml:space="preserve"> </w:t>
      </w:r>
      <w:r w:rsidR="0099724E" w:rsidRPr="00381DEF">
        <w:rPr>
          <w:rFonts w:ascii="Arial" w:hAnsi="Arial" w:cs="Arial"/>
          <w:sz w:val="22"/>
          <w:szCs w:val="22"/>
          <w:lang w:val="en-GB"/>
        </w:rPr>
        <w:t>Besides their direct benefit for the objectives of WP1, the</w:t>
      </w:r>
      <w:r w:rsidR="00133F62" w:rsidRPr="00381DEF">
        <w:rPr>
          <w:rFonts w:ascii="Arial" w:hAnsi="Arial" w:cs="Arial"/>
          <w:sz w:val="22"/>
          <w:szCs w:val="22"/>
          <w:lang w:val="en-GB"/>
        </w:rPr>
        <w:t xml:space="preserve"> outcome</w:t>
      </w:r>
      <w:r w:rsidR="005C72EF" w:rsidRPr="00381DEF">
        <w:rPr>
          <w:rFonts w:ascii="Arial" w:hAnsi="Arial" w:cs="Arial"/>
          <w:sz w:val="22"/>
          <w:szCs w:val="22"/>
          <w:lang w:val="en-GB"/>
        </w:rPr>
        <w:t xml:space="preserve"> of</w:t>
      </w:r>
      <w:r w:rsidR="0099724E" w:rsidRPr="00381DEF">
        <w:rPr>
          <w:rFonts w:ascii="Arial" w:hAnsi="Arial" w:cs="Arial"/>
          <w:sz w:val="22"/>
          <w:szCs w:val="22"/>
          <w:lang w:val="en-GB"/>
        </w:rPr>
        <w:t xml:space="preserve"> latter two work packages will </w:t>
      </w:r>
      <w:r w:rsidR="0040405C" w:rsidRPr="00381DEF">
        <w:rPr>
          <w:rFonts w:ascii="Arial" w:hAnsi="Arial" w:cs="Arial"/>
          <w:sz w:val="22"/>
          <w:szCs w:val="22"/>
          <w:lang w:val="en-GB"/>
        </w:rPr>
        <w:t>also positively impact in</w:t>
      </w:r>
      <w:r w:rsidR="00164CEF" w:rsidRPr="00381DEF">
        <w:rPr>
          <w:rFonts w:ascii="Arial" w:hAnsi="Arial" w:cs="Arial"/>
          <w:sz w:val="22"/>
          <w:szCs w:val="22"/>
          <w:lang w:val="en-GB"/>
        </w:rPr>
        <w:t>-</w:t>
      </w:r>
      <w:r w:rsidR="0040405C" w:rsidRPr="00381DEF">
        <w:rPr>
          <w:rFonts w:ascii="Arial" w:hAnsi="Arial" w:cs="Arial"/>
          <w:sz w:val="22"/>
          <w:szCs w:val="22"/>
          <w:lang w:val="en-GB"/>
        </w:rPr>
        <w:t>situ Rb-Sr methodology in general.</w:t>
      </w:r>
      <w:r w:rsidR="00E457BB">
        <w:rPr>
          <w:rFonts w:ascii="Arial" w:hAnsi="Arial" w:cs="Arial"/>
          <w:sz w:val="22"/>
          <w:szCs w:val="22"/>
          <w:lang w:val="en-GB"/>
        </w:rPr>
        <w:t xml:space="preserve"> Samples are either already available or will be collected during two field campaigns (alps and river rhine delta).</w:t>
      </w:r>
    </w:p>
    <w:p w14:paraId="3F0E6CA5" w14:textId="77777777" w:rsidR="00D73F7E" w:rsidRPr="00381DEF" w:rsidRDefault="0099724E" w:rsidP="008A7064">
      <w:pPr>
        <w:spacing w:line="288" w:lineRule="auto"/>
        <w:jc w:val="both"/>
        <w:rPr>
          <w:rFonts w:ascii="Arial" w:hAnsi="Arial" w:cs="Arial"/>
          <w:szCs w:val="28"/>
          <w:lang w:val="en-GB"/>
        </w:rPr>
      </w:pPr>
      <w:r w:rsidRPr="00381DEF">
        <w:rPr>
          <w:rFonts w:ascii="Arial" w:hAnsi="Arial" w:cs="Arial"/>
          <w:szCs w:val="28"/>
          <w:lang w:val="en-GB"/>
        </w:rPr>
        <w:t xml:space="preserve"> </w:t>
      </w:r>
    </w:p>
    <w:p w14:paraId="276ABDA6" w14:textId="78CFF073" w:rsidR="00B86D11" w:rsidRDefault="004D30DF" w:rsidP="008A7064">
      <w:pPr>
        <w:autoSpaceDE w:val="0"/>
        <w:autoSpaceDN w:val="0"/>
        <w:adjustRightInd w:val="0"/>
        <w:spacing w:line="288" w:lineRule="auto"/>
        <w:jc w:val="both"/>
        <w:rPr>
          <w:rFonts w:ascii="Arial" w:hAnsi="Arial" w:cs="Arial"/>
          <w:i/>
          <w:iCs/>
          <w:sz w:val="22"/>
          <w:szCs w:val="22"/>
          <w:lang w:val="en-US"/>
        </w:rPr>
      </w:pPr>
      <w:r w:rsidRPr="00381DEF">
        <w:rPr>
          <w:rFonts w:ascii="Arial" w:hAnsi="Arial" w:cs="Arial"/>
          <w:b/>
          <w:bCs/>
          <w:sz w:val="22"/>
          <w:szCs w:val="22"/>
          <w:lang w:val="en-US"/>
        </w:rPr>
        <w:t>WP 1</w:t>
      </w:r>
      <w:r w:rsidRPr="00381DEF">
        <w:rPr>
          <w:rFonts w:ascii="Arial" w:hAnsi="Arial" w:cs="Arial"/>
          <w:sz w:val="22"/>
          <w:szCs w:val="22"/>
          <w:lang w:val="en-US"/>
        </w:rPr>
        <w:t xml:space="preserve">: </w:t>
      </w:r>
      <w:r w:rsidR="00082141" w:rsidRPr="00381DEF">
        <w:rPr>
          <w:rFonts w:ascii="Arial" w:hAnsi="Arial" w:cs="Arial"/>
          <w:i/>
          <w:iCs/>
          <w:sz w:val="22"/>
          <w:szCs w:val="22"/>
          <w:lang w:val="en-US"/>
        </w:rPr>
        <w:t>Extending</w:t>
      </w:r>
      <w:r w:rsidR="00266302" w:rsidRPr="00381DEF">
        <w:rPr>
          <w:rFonts w:ascii="Arial" w:hAnsi="Arial" w:cs="Arial"/>
          <w:i/>
          <w:iCs/>
          <w:sz w:val="22"/>
          <w:szCs w:val="22"/>
          <w:lang w:val="en-US"/>
        </w:rPr>
        <w:t xml:space="preserve"> the detrital record of </w:t>
      </w:r>
      <w:r w:rsidR="00FE237F">
        <w:rPr>
          <w:rFonts w:ascii="Arial" w:hAnsi="Arial" w:cs="Arial"/>
          <w:i/>
          <w:iCs/>
          <w:sz w:val="22"/>
          <w:szCs w:val="22"/>
          <w:lang w:val="en-US"/>
        </w:rPr>
        <w:t>(meta)</w:t>
      </w:r>
      <w:r w:rsidR="00266302" w:rsidRPr="00381DEF">
        <w:rPr>
          <w:rFonts w:ascii="Arial" w:hAnsi="Arial" w:cs="Arial"/>
          <w:i/>
          <w:iCs/>
          <w:sz w:val="22"/>
          <w:szCs w:val="22"/>
          <w:lang w:val="en-US"/>
        </w:rPr>
        <w:t>sediments by Rb-Sr</w:t>
      </w:r>
      <w:r w:rsidR="001C7C37">
        <w:rPr>
          <w:rFonts w:ascii="Arial" w:hAnsi="Arial" w:cs="Arial"/>
          <w:i/>
          <w:iCs/>
          <w:sz w:val="22"/>
          <w:szCs w:val="22"/>
          <w:lang w:val="en-US"/>
        </w:rPr>
        <w:t xml:space="preserve"> age</w:t>
      </w:r>
      <w:r w:rsidR="00266302" w:rsidRPr="00381DEF">
        <w:rPr>
          <w:rFonts w:ascii="Arial" w:hAnsi="Arial" w:cs="Arial"/>
          <w:i/>
          <w:iCs/>
          <w:sz w:val="22"/>
          <w:szCs w:val="22"/>
          <w:lang w:val="en-US"/>
        </w:rPr>
        <w:t xml:space="preserve"> spectrometry of mica.</w:t>
      </w:r>
    </w:p>
    <w:p w14:paraId="5C486D7A" w14:textId="77777777" w:rsidR="00B32559" w:rsidRPr="00381DEF" w:rsidRDefault="00B32559" w:rsidP="008A7064">
      <w:pPr>
        <w:autoSpaceDE w:val="0"/>
        <w:autoSpaceDN w:val="0"/>
        <w:adjustRightInd w:val="0"/>
        <w:spacing w:line="288" w:lineRule="auto"/>
        <w:jc w:val="both"/>
        <w:rPr>
          <w:rFonts w:ascii="Arial" w:hAnsi="Arial" w:cs="Arial"/>
          <w:sz w:val="22"/>
          <w:szCs w:val="22"/>
          <w:lang w:val="en-US"/>
        </w:rPr>
      </w:pPr>
    </w:p>
    <w:p w14:paraId="734E0E20" w14:textId="46BD9970" w:rsidR="00322730" w:rsidRPr="00381DEF" w:rsidRDefault="00FE237F" w:rsidP="00322730">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Due to the higher closure temperature of the Rb-Sr as opposed to the K-</w:t>
      </w:r>
      <w:proofErr w:type="spellStart"/>
      <w:r>
        <w:rPr>
          <w:rFonts w:ascii="Arial" w:hAnsi="Arial" w:cs="Arial"/>
          <w:sz w:val="22"/>
          <w:szCs w:val="22"/>
          <w:lang w:val="en-US"/>
        </w:rPr>
        <w:t>Ar</w:t>
      </w:r>
      <w:proofErr w:type="spellEnd"/>
      <w:r>
        <w:rPr>
          <w:rFonts w:ascii="Arial" w:hAnsi="Arial" w:cs="Arial"/>
          <w:sz w:val="22"/>
          <w:szCs w:val="22"/>
          <w:lang w:val="en-US"/>
        </w:rPr>
        <w:t xml:space="preserve"> system, mica based Rb-Sr provenance analyses is a promising provenance tracer not only in </w:t>
      </w:r>
      <w:r w:rsidRPr="00381DEF">
        <w:rPr>
          <w:rFonts w:ascii="Arial" w:hAnsi="Arial" w:cs="Arial"/>
          <w:sz w:val="22"/>
          <w:szCs w:val="22"/>
          <w:lang w:val="en-US"/>
        </w:rPr>
        <w:t>loose</w:t>
      </w:r>
      <w:r>
        <w:rPr>
          <w:rFonts w:ascii="Arial" w:hAnsi="Arial" w:cs="Arial"/>
          <w:sz w:val="22"/>
          <w:szCs w:val="22"/>
          <w:lang w:val="en-US"/>
        </w:rPr>
        <w:t xml:space="preserve"> and solidified</w:t>
      </w:r>
      <w:r w:rsidRPr="00381DEF">
        <w:rPr>
          <w:rFonts w:ascii="Arial" w:hAnsi="Arial" w:cs="Arial"/>
          <w:sz w:val="22"/>
          <w:szCs w:val="22"/>
          <w:lang w:val="en-US"/>
        </w:rPr>
        <w:t xml:space="preserve"> </w:t>
      </w:r>
      <w:r>
        <w:rPr>
          <w:rFonts w:ascii="Arial" w:hAnsi="Arial" w:cs="Arial"/>
          <w:sz w:val="22"/>
          <w:szCs w:val="22"/>
          <w:lang w:val="en-US"/>
        </w:rPr>
        <w:t xml:space="preserve">sediments, but also in higher grade metamorphic rocks. To test this hypothesis and to establish a general and convenient workflow for Rb-Sr age spectrometry, sampling locations are envisaged that represent </w:t>
      </w:r>
      <w:r w:rsidRPr="00381DEF">
        <w:rPr>
          <w:rFonts w:ascii="Arial" w:hAnsi="Arial" w:cs="Arial"/>
          <w:sz w:val="22"/>
          <w:szCs w:val="22"/>
          <w:lang w:val="en-US"/>
        </w:rPr>
        <w:t>sediments currently deposited in modern river systems</w:t>
      </w:r>
      <w:r>
        <w:rPr>
          <w:rFonts w:ascii="Arial" w:hAnsi="Arial" w:cs="Arial"/>
          <w:sz w:val="22"/>
          <w:szCs w:val="22"/>
          <w:lang w:val="en-US"/>
        </w:rPr>
        <w:t xml:space="preserve">, their diagenetic equivalents </w:t>
      </w:r>
      <w:r w:rsidR="001C7C37">
        <w:rPr>
          <w:rFonts w:ascii="Arial" w:hAnsi="Arial" w:cs="Arial"/>
          <w:sz w:val="22"/>
          <w:szCs w:val="22"/>
          <w:lang w:val="en-US"/>
        </w:rPr>
        <w:t>and</w:t>
      </w:r>
      <w:r>
        <w:rPr>
          <w:rFonts w:ascii="Arial" w:hAnsi="Arial" w:cs="Arial"/>
          <w:sz w:val="22"/>
          <w:szCs w:val="22"/>
          <w:lang w:val="en-US"/>
        </w:rPr>
        <w:t xml:space="preserve"> clastic</w:t>
      </w:r>
      <w:r w:rsidRPr="00FE237F">
        <w:rPr>
          <w:rFonts w:ascii="Arial" w:hAnsi="Arial" w:cs="Arial"/>
          <w:sz w:val="22"/>
          <w:szCs w:val="22"/>
          <w:lang w:val="en-US"/>
        </w:rPr>
        <w:t xml:space="preserve"> </w:t>
      </w:r>
      <w:r>
        <w:rPr>
          <w:rFonts w:ascii="Arial" w:hAnsi="Arial" w:cs="Arial"/>
          <w:sz w:val="22"/>
          <w:szCs w:val="22"/>
          <w:lang w:val="en-US"/>
        </w:rPr>
        <w:t>sediments that have experienced metamorphic overprint under</w:t>
      </w:r>
      <w:r w:rsidRPr="00381DEF">
        <w:rPr>
          <w:rFonts w:ascii="Arial" w:hAnsi="Arial" w:cs="Arial"/>
          <w:sz w:val="22"/>
          <w:szCs w:val="22"/>
          <w:lang w:val="en-US"/>
        </w:rPr>
        <w:t xml:space="preserve"> greenschist and lower amphibolite facies </w:t>
      </w:r>
      <w:r>
        <w:rPr>
          <w:rFonts w:ascii="Arial" w:hAnsi="Arial" w:cs="Arial"/>
          <w:sz w:val="22"/>
          <w:szCs w:val="22"/>
          <w:lang w:val="en-US"/>
        </w:rPr>
        <w:t>conditions</w:t>
      </w:r>
      <w:r w:rsidR="00322730">
        <w:rPr>
          <w:rFonts w:ascii="Arial" w:hAnsi="Arial" w:cs="Arial"/>
          <w:sz w:val="22"/>
          <w:szCs w:val="22"/>
          <w:lang w:val="en-US"/>
        </w:rPr>
        <w:t xml:space="preserve">. </w:t>
      </w:r>
      <w:r w:rsidR="00322730" w:rsidRPr="00381DEF">
        <w:rPr>
          <w:rFonts w:ascii="Arial" w:hAnsi="Arial" w:cs="Arial"/>
          <w:sz w:val="22"/>
          <w:szCs w:val="22"/>
          <w:lang w:val="en-US"/>
        </w:rPr>
        <w:t>One of the sampling locations, a Triassic sandstone with detrital muscovite and biotite is shown in Fig. 2</w:t>
      </w:r>
      <w:r w:rsidR="00322730">
        <w:rPr>
          <w:rFonts w:ascii="Arial" w:hAnsi="Arial" w:cs="Arial"/>
          <w:sz w:val="22"/>
          <w:szCs w:val="22"/>
          <w:lang w:val="en-US"/>
        </w:rPr>
        <w:t xml:space="preserve"> and a complete list</w:t>
      </w:r>
      <w:r w:rsidR="001C7C37">
        <w:rPr>
          <w:rFonts w:ascii="Arial" w:hAnsi="Arial" w:cs="Arial"/>
          <w:sz w:val="22"/>
          <w:szCs w:val="22"/>
          <w:lang w:val="en-US"/>
        </w:rPr>
        <w:t xml:space="preserve"> </w:t>
      </w:r>
      <w:r w:rsidR="00322730">
        <w:rPr>
          <w:rFonts w:ascii="Arial" w:hAnsi="Arial" w:cs="Arial"/>
          <w:sz w:val="22"/>
          <w:szCs w:val="22"/>
          <w:lang w:val="en-US"/>
        </w:rPr>
        <w:t>of sampling locations is presented in the work program.</w:t>
      </w:r>
    </w:p>
    <w:p w14:paraId="44FA5CA0" w14:textId="6EA8A232" w:rsidR="000C70DF" w:rsidRPr="00381DEF" w:rsidRDefault="00322730" w:rsidP="008A7064">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From all the s</w:t>
      </w:r>
      <w:r w:rsidR="00333ABA" w:rsidRPr="00381DEF">
        <w:rPr>
          <w:rFonts w:ascii="Arial" w:hAnsi="Arial" w:cs="Arial"/>
          <w:sz w:val="22"/>
          <w:szCs w:val="22"/>
          <w:lang w:val="en-US"/>
        </w:rPr>
        <w:t xml:space="preserve">ampling </w:t>
      </w:r>
      <w:r>
        <w:rPr>
          <w:rFonts w:ascii="Arial" w:hAnsi="Arial" w:cs="Arial"/>
          <w:sz w:val="22"/>
          <w:szCs w:val="22"/>
          <w:lang w:val="en-US"/>
        </w:rPr>
        <w:t>sites</w:t>
      </w:r>
      <w:r w:rsidRPr="00381DEF">
        <w:rPr>
          <w:rFonts w:ascii="Arial" w:hAnsi="Arial" w:cs="Arial"/>
          <w:sz w:val="22"/>
          <w:szCs w:val="22"/>
          <w:lang w:val="en-US"/>
        </w:rPr>
        <w:t xml:space="preserve"> </w:t>
      </w:r>
      <w:r w:rsidR="002105A2" w:rsidRPr="00381DEF">
        <w:rPr>
          <w:rFonts w:ascii="Arial" w:hAnsi="Arial" w:cs="Arial"/>
          <w:sz w:val="22"/>
          <w:szCs w:val="22"/>
          <w:lang w:val="en-US"/>
        </w:rPr>
        <w:t xml:space="preserve">detrital mica has been reported </w:t>
      </w:r>
      <w:r>
        <w:rPr>
          <w:rFonts w:ascii="Arial" w:hAnsi="Arial" w:cs="Arial"/>
          <w:sz w:val="22"/>
          <w:szCs w:val="22"/>
          <w:lang w:val="en-US"/>
        </w:rPr>
        <w:t>and</w:t>
      </w:r>
      <w:r w:rsidR="002105A2" w:rsidRPr="00381DEF">
        <w:rPr>
          <w:rFonts w:ascii="Arial" w:hAnsi="Arial" w:cs="Arial"/>
          <w:sz w:val="22"/>
          <w:szCs w:val="22"/>
          <w:lang w:val="en-US"/>
        </w:rPr>
        <w:t xml:space="preserve"> in </w:t>
      </w:r>
      <w:r w:rsidR="00C64DF4" w:rsidRPr="00381DEF">
        <w:rPr>
          <w:rFonts w:ascii="Arial" w:hAnsi="Arial" w:cs="Arial"/>
          <w:sz w:val="22"/>
          <w:szCs w:val="22"/>
          <w:lang w:val="en-US"/>
        </w:rPr>
        <w:t xml:space="preserve">the </w:t>
      </w:r>
      <w:r w:rsidR="002105A2" w:rsidRPr="00381DEF">
        <w:rPr>
          <w:rFonts w:ascii="Arial" w:hAnsi="Arial" w:cs="Arial"/>
          <w:sz w:val="22"/>
          <w:szCs w:val="22"/>
          <w:lang w:val="en-US"/>
        </w:rPr>
        <w:t>case of metamorphic sediments</w:t>
      </w:r>
      <w:r w:rsidR="001C7C37">
        <w:rPr>
          <w:rFonts w:ascii="Arial" w:hAnsi="Arial" w:cs="Arial"/>
          <w:sz w:val="22"/>
          <w:szCs w:val="22"/>
          <w:lang w:val="en-US"/>
        </w:rPr>
        <w:t>,</w:t>
      </w:r>
      <w:r>
        <w:rPr>
          <w:rFonts w:ascii="Arial" w:hAnsi="Arial" w:cs="Arial"/>
          <w:sz w:val="22"/>
          <w:szCs w:val="22"/>
          <w:lang w:val="en-US"/>
        </w:rPr>
        <w:t xml:space="preserve"> mica has been reported that is of detrital origin. Once the Rb-Sr age spectra are a</w:t>
      </w:r>
      <w:r w:rsidR="001C7C37">
        <w:rPr>
          <w:rFonts w:ascii="Arial" w:hAnsi="Arial" w:cs="Arial"/>
          <w:sz w:val="22"/>
          <w:szCs w:val="22"/>
          <w:lang w:val="en-US"/>
        </w:rPr>
        <w:t>c</w:t>
      </w:r>
      <w:r>
        <w:rPr>
          <w:rFonts w:ascii="Arial" w:hAnsi="Arial" w:cs="Arial"/>
          <w:sz w:val="22"/>
          <w:szCs w:val="22"/>
          <w:lang w:val="en-US"/>
        </w:rPr>
        <w:t>quired they will</w:t>
      </w:r>
      <w:r w:rsidR="001C1F7D" w:rsidRPr="00381DEF">
        <w:rPr>
          <w:rFonts w:ascii="Arial" w:hAnsi="Arial" w:cs="Arial"/>
          <w:sz w:val="22"/>
          <w:szCs w:val="22"/>
          <w:lang w:val="en-US"/>
        </w:rPr>
        <w:t xml:space="preserve"> be interpreted</w:t>
      </w:r>
      <w:r w:rsidR="001C7C37">
        <w:rPr>
          <w:rFonts w:ascii="Arial" w:hAnsi="Arial" w:cs="Arial"/>
          <w:sz w:val="22"/>
          <w:szCs w:val="22"/>
          <w:lang w:val="en-US"/>
        </w:rPr>
        <w:t xml:space="preserve"> in terms of t</w:t>
      </w:r>
      <w:r w:rsidR="001C7C37" w:rsidRPr="00381DEF">
        <w:rPr>
          <w:rFonts w:ascii="Arial" w:hAnsi="Arial" w:cs="Arial"/>
          <w:sz w:val="22"/>
          <w:szCs w:val="22"/>
          <w:lang w:val="en-US"/>
        </w:rPr>
        <w:t xml:space="preserve">he provenance of the sedimentary source lithologies and </w:t>
      </w:r>
      <w:r w:rsidR="001C7C37">
        <w:rPr>
          <w:rFonts w:ascii="Arial" w:hAnsi="Arial" w:cs="Arial"/>
          <w:sz w:val="22"/>
          <w:szCs w:val="22"/>
          <w:lang w:val="en-US"/>
        </w:rPr>
        <w:t xml:space="preserve">the </w:t>
      </w:r>
      <w:r w:rsidR="001C7C37" w:rsidRPr="00381DEF">
        <w:rPr>
          <w:rFonts w:ascii="Arial" w:hAnsi="Arial" w:cs="Arial"/>
          <w:sz w:val="22"/>
          <w:szCs w:val="22"/>
          <w:lang w:val="en-US"/>
        </w:rPr>
        <w:t>onset and duration of sedimentation</w:t>
      </w:r>
      <w:r w:rsidR="001C1F7D" w:rsidRPr="00381DEF">
        <w:rPr>
          <w:rFonts w:ascii="Arial" w:hAnsi="Arial" w:cs="Arial"/>
          <w:sz w:val="22"/>
          <w:szCs w:val="22"/>
          <w:lang w:val="en-US"/>
        </w:rPr>
        <w:t xml:space="preserve"> in analogy to</w:t>
      </w:r>
      <w:r w:rsidR="001C7C37">
        <w:rPr>
          <w:rFonts w:ascii="Arial" w:hAnsi="Arial" w:cs="Arial"/>
          <w:sz w:val="22"/>
          <w:szCs w:val="22"/>
          <w:lang w:val="en-US"/>
        </w:rPr>
        <w:t xml:space="preserve"> the way</w:t>
      </w:r>
      <w:r w:rsidR="001C1F7D" w:rsidRPr="00381DEF">
        <w:rPr>
          <w:rFonts w:ascii="Arial" w:hAnsi="Arial" w:cs="Arial"/>
          <w:sz w:val="22"/>
          <w:szCs w:val="22"/>
          <w:lang w:val="en-US"/>
        </w:rPr>
        <w:t xml:space="preserve"> U-Pb age spectra of detrital zircons</w:t>
      </w:r>
      <w:r w:rsidR="001C7C37">
        <w:rPr>
          <w:rFonts w:ascii="Arial" w:hAnsi="Arial" w:cs="Arial"/>
          <w:sz w:val="22"/>
          <w:szCs w:val="22"/>
          <w:lang w:val="en-US"/>
        </w:rPr>
        <w:t xml:space="preserve"> are processed</w:t>
      </w:r>
      <w:r w:rsidR="00F14427" w:rsidRPr="00381DEF">
        <w:rPr>
          <w:rFonts w:ascii="Arial" w:hAnsi="Arial" w:cs="Arial"/>
          <w:sz w:val="22"/>
          <w:szCs w:val="22"/>
          <w:lang w:val="en-US"/>
        </w:rPr>
        <w:t>. Due to the sensitivity of</w:t>
      </w:r>
      <w:r w:rsidR="00FC65D5" w:rsidRPr="00381DEF">
        <w:rPr>
          <w:rFonts w:ascii="Arial" w:hAnsi="Arial" w:cs="Arial"/>
          <w:sz w:val="22"/>
          <w:szCs w:val="22"/>
          <w:lang w:val="en-US"/>
        </w:rPr>
        <w:t xml:space="preserve"> </w:t>
      </w:r>
      <w:r>
        <w:rPr>
          <w:rFonts w:ascii="Arial" w:hAnsi="Arial" w:cs="Arial"/>
          <w:sz w:val="22"/>
          <w:szCs w:val="22"/>
          <w:lang w:val="en-US"/>
        </w:rPr>
        <w:t>mica</w:t>
      </w:r>
      <w:r w:rsidR="00FC65D5" w:rsidRPr="00381DEF">
        <w:rPr>
          <w:rFonts w:ascii="Arial" w:hAnsi="Arial" w:cs="Arial"/>
          <w:sz w:val="22"/>
          <w:szCs w:val="22"/>
          <w:lang w:val="en-US"/>
        </w:rPr>
        <w:t xml:space="preserve"> </w:t>
      </w:r>
      <w:r w:rsidR="005657EF" w:rsidRPr="00381DEF">
        <w:rPr>
          <w:rFonts w:ascii="Arial" w:hAnsi="Arial" w:cs="Arial"/>
          <w:sz w:val="22"/>
          <w:szCs w:val="22"/>
          <w:lang w:val="en-US"/>
        </w:rPr>
        <w:t xml:space="preserve">to </w:t>
      </w:r>
      <w:r>
        <w:rPr>
          <w:rFonts w:ascii="Arial" w:hAnsi="Arial" w:cs="Arial"/>
          <w:sz w:val="22"/>
          <w:szCs w:val="22"/>
          <w:lang w:val="en-US"/>
        </w:rPr>
        <w:t xml:space="preserve">lower temperature </w:t>
      </w:r>
      <w:r w:rsidR="005657EF" w:rsidRPr="00381DEF">
        <w:rPr>
          <w:rFonts w:ascii="Arial" w:hAnsi="Arial" w:cs="Arial"/>
          <w:sz w:val="22"/>
          <w:szCs w:val="22"/>
          <w:lang w:val="en-US"/>
        </w:rPr>
        <w:t>metamorphic processes</w:t>
      </w:r>
      <w:r>
        <w:rPr>
          <w:rFonts w:ascii="Arial" w:hAnsi="Arial" w:cs="Arial"/>
          <w:sz w:val="22"/>
          <w:szCs w:val="22"/>
          <w:lang w:val="en-US"/>
        </w:rPr>
        <w:t xml:space="preserve"> (see section 1.1.2)</w:t>
      </w:r>
      <w:r w:rsidR="005657EF" w:rsidRPr="00381DEF">
        <w:rPr>
          <w:rFonts w:ascii="Arial" w:hAnsi="Arial" w:cs="Arial"/>
          <w:sz w:val="22"/>
          <w:szCs w:val="22"/>
          <w:lang w:val="en-US"/>
        </w:rPr>
        <w:t xml:space="preserve">, </w:t>
      </w:r>
      <w:proofErr w:type="gramStart"/>
      <w:r w:rsidR="005657EF" w:rsidRPr="00381DEF">
        <w:rPr>
          <w:rFonts w:ascii="Arial" w:hAnsi="Arial" w:cs="Arial"/>
          <w:sz w:val="22"/>
          <w:szCs w:val="22"/>
          <w:lang w:val="en-US"/>
        </w:rPr>
        <w:t>e.g.</w:t>
      </w:r>
      <w:proofErr w:type="gramEnd"/>
      <w:r w:rsidR="005657EF" w:rsidRPr="00381DEF">
        <w:rPr>
          <w:rFonts w:ascii="Arial" w:hAnsi="Arial" w:cs="Arial"/>
          <w:sz w:val="22"/>
          <w:szCs w:val="22"/>
          <w:lang w:val="en-US"/>
        </w:rPr>
        <w:t xml:space="preserve"> hydrothermal events and ductile deformation (Fig. </w:t>
      </w:r>
      <w:r w:rsidR="00EF48C1" w:rsidRPr="00381DEF">
        <w:rPr>
          <w:rFonts w:ascii="Arial" w:hAnsi="Arial" w:cs="Arial"/>
          <w:sz w:val="22"/>
          <w:szCs w:val="22"/>
          <w:lang w:val="en-US"/>
        </w:rPr>
        <w:t>1</w:t>
      </w:r>
      <w:r w:rsidR="005657EF" w:rsidRPr="00381DEF">
        <w:rPr>
          <w:rFonts w:ascii="Arial" w:hAnsi="Arial" w:cs="Arial"/>
          <w:sz w:val="22"/>
          <w:szCs w:val="22"/>
          <w:lang w:val="en-US"/>
        </w:rPr>
        <w:t>), Rb-Sr age</w:t>
      </w:r>
      <w:r>
        <w:rPr>
          <w:rFonts w:ascii="Arial" w:hAnsi="Arial" w:cs="Arial"/>
          <w:sz w:val="22"/>
          <w:szCs w:val="22"/>
          <w:lang w:val="en-US"/>
        </w:rPr>
        <w:t xml:space="preserve"> spectrometry</w:t>
      </w:r>
      <w:r w:rsidR="000060CB" w:rsidRPr="00381DEF">
        <w:rPr>
          <w:rFonts w:ascii="Arial" w:hAnsi="Arial" w:cs="Arial"/>
          <w:sz w:val="22"/>
          <w:szCs w:val="22"/>
          <w:lang w:val="en-US"/>
        </w:rPr>
        <w:t xml:space="preserve"> </w:t>
      </w:r>
      <w:r>
        <w:rPr>
          <w:rFonts w:ascii="Arial" w:hAnsi="Arial" w:cs="Arial"/>
          <w:sz w:val="22"/>
          <w:szCs w:val="22"/>
          <w:lang w:val="en-US"/>
        </w:rPr>
        <w:t>will</w:t>
      </w:r>
      <w:r w:rsidR="000060CB" w:rsidRPr="00381DEF">
        <w:rPr>
          <w:rFonts w:ascii="Arial" w:hAnsi="Arial" w:cs="Arial"/>
          <w:sz w:val="22"/>
          <w:szCs w:val="22"/>
          <w:lang w:val="en-US"/>
        </w:rPr>
        <w:t xml:space="preserve"> </w:t>
      </w:r>
      <w:r w:rsidR="0017132B" w:rsidRPr="00381DEF">
        <w:rPr>
          <w:rFonts w:ascii="Arial" w:hAnsi="Arial" w:cs="Arial"/>
          <w:sz w:val="22"/>
          <w:szCs w:val="22"/>
          <w:lang w:val="en-US"/>
        </w:rPr>
        <w:t>significantly augment</w:t>
      </w:r>
      <w:r w:rsidR="000060CB" w:rsidRPr="00381DEF">
        <w:rPr>
          <w:rFonts w:ascii="Arial" w:hAnsi="Arial" w:cs="Arial"/>
          <w:sz w:val="22"/>
          <w:szCs w:val="22"/>
          <w:lang w:val="en-US"/>
        </w:rPr>
        <w:t xml:space="preserve"> the detri</w:t>
      </w:r>
      <w:r w:rsidR="001775BC" w:rsidRPr="00381DEF">
        <w:rPr>
          <w:rFonts w:ascii="Arial" w:hAnsi="Arial" w:cs="Arial"/>
          <w:sz w:val="22"/>
          <w:szCs w:val="22"/>
          <w:lang w:val="en-US"/>
        </w:rPr>
        <w:t>t</w:t>
      </w:r>
      <w:r w:rsidR="000060CB" w:rsidRPr="00381DEF">
        <w:rPr>
          <w:rFonts w:ascii="Arial" w:hAnsi="Arial" w:cs="Arial"/>
          <w:sz w:val="22"/>
          <w:szCs w:val="22"/>
          <w:lang w:val="en-US"/>
        </w:rPr>
        <w:t xml:space="preserve">al age record of </w:t>
      </w:r>
      <w:r w:rsidR="0017132B" w:rsidRPr="00381DEF">
        <w:rPr>
          <w:rFonts w:ascii="Arial" w:hAnsi="Arial" w:cs="Arial"/>
          <w:sz w:val="22"/>
          <w:szCs w:val="22"/>
          <w:lang w:val="en-US"/>
        </w:rPr>
        <w:t>(</w:t>
      </w:r>
      <w:r w:rsidR="000060CB" w:rsidRPr="00381DEF">
        <w:rPr>
          <w:rFonts w:ascii="Arial" w:hAnsi="Arial" w:cs="Arial"/>
          <w:sz w:val="22"/>
          <w:szCs w:val="22"/>
          <w:lang w:val="en-US"/>
        </w:rPr>
        <w:t>meta</w:t>
      </w:r>
      <w:r w:rsidR="0017132B" w:rsidRPr="00381DEF">
        <w:rPr>
          <w:rFonts w:ascii="Arial" w:hAnsi="Arial" w:cs="Arial"/>
          <w:sz w:val="22"/>
          <w:szCs w:val="22"/>
          <w:lang w:val="en-US"/>
        </w:rPr>
        <w:t>)</w:t>
      </w:r>
      <w:r w:rsidR="000060CB" w:rsidRPr="00381DEF">
        <w:rPr>
          <w:rFonts w:ascii="Arial" w:hAnsi="Arial" w:cs="Arial"/>
          <w:sz w:val="22"/>
          <w:szCs w:val="22"/>
          <w:lang w:val="en-US"/>
        </w:rPr>
        <w:t xml:space="preserve">sediments. </w:t>
      </w:r>
      <w:r w:rsidR="00FB4D7A">
        <w:rPr>
          <w:rFonts w:ascii="Arial" w:hAnsi="Arial" w:cs="Arial"/>
          <w:sz w:val="22"/>
          <w:szCs w:val="22"/>
          <w:lang w:val="en-US"/>
        </w:rPr>
        <w:t>This is tested by comparing the</w:t>
      </w:r>
      <w:r w:rsidR="00522501" w:rsidRPr="00381DEF">
        <w:rPr>
          <w:rFonts w:ascii="Arial" w:hAnsi="Arial" w:cs="Arial"/>
          <w:sz w:val="22"/>
          <w:szCs w:val="22"/>
          <w:lang w:val="en-US"/>
        </w:rPr>
        <w:t xml:space="preserve"> Rb-Sr age spectra </w:t>
      </w:r>
      <w:r w:rsidR="00FB4D7A">
        <w:rPr>
          <w:rFonts w:ascii="Arial" w:hAnsi="Arial" w:cs="Arial"/>
          <w:sz w:val="22"/>
          <w:szCs w:val="22"/>
          <w:lang w:val="en-US"/>
        </w:rPr>
        <w:t xml:space="preserve">of detrital mica </w:t>
      </w:r>
      <w:r w:rsidR="00522501" w:rsidRPr="00381DEF">
        <w:rPr>
          <w:rFonts w:ascii="Arial" w:hAnsi="Arial" w:cs="Arial"/>
          <w:sz w:val="22"/>
          <w:szCs w:val="22"/>
          <w:lang w:val="en-US"/>
        </w:rPr>
        <w:t xml:space="preserve">to U-Pb </w:t>
      </w:r>
      <w:r w:rsidR="001775BC" w:rsidRPr="00381DEF">
        <w:rPr>
          <w:rFonts w:ascii="Arial" w:hAnsi="Arial" w:cs="Arial"/>
          <w:sz w:val="22"/>
          <w:szCs w:val="22"/>
          <w:lang w:val="en-US"/>
        </w:rPr>
        <w:t xml:space="preserve">ages of detrital zircons </w:t>
      </w:r>
      <w:r>
        <w:rPr>
          <w:rFonts w:ascii="Arial" w:hAnsi="Arial" w:cs="Arial"/>
          <w:sz w:val="22"/>
          <w:szCs w:val="22"/>
          <w:lang w:val="en-US"/>
        </w:rPr>
        <w:t>that</w:t>
      </w:r>
      <w:r w:rsidR="006B3A7F">
        <w:rPr>
          <w:rFonts w:ascii="Arial" w:hAnsi="Arial" w:cs="Arial"/>
          <w:sz w:val="22"/>
          <w:szCs w:val="22"/>
          <w:lang w:val="en-US"/>
        </w:rPr>
        <w:t xml:space="preserve"> will be a</w:t>
      </w:r>
      <w:r>
        <w:rPr>
          <w:rFonts w:ascii="Arial" w:hAnsi="Arial" w:cs="Arial"/>
          <w:sz w:val="22"/>
          <w:szCs w:val="22"/>
          <w:lang w:val="en-US"/>
        </w:rPr>
        <w:t>c</w:t>
      </w:r>
      <w:r w:rsidR="006B3A7F">
        <w:rPr>
          <w:rFonts w:ascii="Arial" w:hAnsi="Arial" w:cs="Arial"/>
          <w:sz w:val="22"/>
          <w:szCs w:val="22"/>
          <w:lang w:val="en-US"/>
        </w:rPr>
        <w:t xml:space="preserve">quired from the same </w:t>
      </w:r>
      <w:r w:rsidR="00690C68" w:rsidRPr="00381DEF">
        <w:rPr>
          <w:rFonts w:ascii="Arial" w:hAnsi="Arial" w:cs="Arial"/>
          <w:sz w:val="22"/>
          <w:szCs w:val="22"/>
          <w:lang w:val="en-US"/>
        </w:rPr>
        <w:t>sampling sites.</w:t>
      </w:r>
      <w:r w:rsidR="00DA53E0" w:rsidRPr="00381DEF">
        <w:rPr>
          <w:rFonts w:ascii="Arial" w:hAnsi="Arial" w:cs="Arial"/>
          <w:sz w:val="22"/>
          <w:szCs w:val="22"/>
          <w:lang w:val="en-US"/>
        </w:rPr>
        <w:t xml:space="preserve"> </w:t>
      </w:r>
    </w:p>
    <w:p w14:paraId="53C03F5D" w14:textId="77777777" w:rsidR="00F7214F" w:rsidRPr="00381DEF" w:rsidRDefault="00F7214F" w:rsidP="008A7064">
      <w:pPr>
        <w:pStyle w:val="Listenabsatz1"/>
        <w:spacing w:line="288" w:lineRule="auto"/>
        <w:ind w:left="0"/>
        <w:jc w:val="both"/>
        <w:rPr>
          <w:rFonts w:ascii="Arial" w:hAnsi="Arial" w:cs="Arial"/>
          <w:b/>
          <w:bCs/>
          <w:sz w:val="22"/>
          <w:szCs w:val="22"/>
          <w:lang w:val="en-US"/>
        </w:rPr>
      </w:pPr>
    </w:p>
    <w:p w14:paraId="114BB971" w14:textId="0A0DC9C2" w:rsidR="009E4B53" w:rsidRDefault="004D30DF" w:rsidP="008A7064">
      <w:pPr>
        <w:spacing w:line="288" w:lineRule="auto"/>
        <w:jc w:val="both"/>
        <w:rPr>
          <w:rFonts w:ascii="Arial" w:hAnsi="Arial" w:cs="Arial"/>
          <w:i/>
          <w:iCs/>
          <w:sz w:val="22"/>
          <w:szCs w:val="22"/>
          <w:lang w:val="en-US"/>
        </w:rPr>
      </w:pPr>
      <w:r w:rsidRPr="00381DEF">
        <w:rPr>
          <w:rFonts w:ascii="Arial" w:hAnsi="Arial" w:cs="Arial"/>
          <w:b/>
          <w:bCs/>
          <w:sz w:val="22"/>
          <w:szCs w:val="22"/>
          <w:lang w:val="en-US"/>
        </w:rPr>
        <w:t>WP 2</w:t>
      </w:r>
      <w:r w:rsidRPr="00381DEF">
        <w:rPr>
          <w:rFonts w:ascii="Arial" w:hAnsi="Arial" w:cs="Arial"/>
          <w:sz w:val="22"/>
          <w:szCs w:val="22"/>
          <w:lang w:val="en-US"/>
        </w:rPr>
        <w:t xml:space="preserve">: </w:t>
      </w:r>
      <w:r w:rsidR="00082141" w:rsidRPr="00381DEF">
        <w:rPr>
          <w:rFonts w:ascii="Arial" w:hAnsi="Arial" w:cs="Arial"/>
          <w:i/>
          <w:iCs/>
          <w:sz w:val="22"/>
          <w:szCs w:val="22"/>
          <w:lang w:val="en-US"/>
        </w:rPr>
        <w:t xml:space="preserve">Establish novel matrix-matched reference materials to correct for </w:t>
      </w:r>
      <w:r w:rsidR="005B5061" w:rsidRPr="00381DEF">
        <w:rPr>
          <w:rFonts w:ascii="Arial" w:hAnsi="Arial" w:cs="Arial"/>
          <w:i/>
          <w:iCs/>
          <w:sz w:val="22"/>
          <w:szCs w:val="22"/>
          <w:lang w:val="en-US"/>
        </w:rPr>
        <w:t xml:space="preserve">Rb-Sr fractionation during LA-ICP-MS </w:t>
      </w:r>
      <w:r w:rsidR="00082141" w:rsidRPr="00381DEF">
        <w:rPr>
          <w:rFonts w:ascii="Arial" w:hAnsi="Arial" w:cs="Arial"/>
          <w:i/>
          <w:iCs/>
          <w:sz w:val="22"/>
          <w:szCs w:val="22"/>
          <w:lang w:val="en-US"/>
        </w:rPr>
        <w:t>analyses</w:t>
      </w:r>
    </w:p>
    <w:p w14:paraId="4E01C09D" w14:textId="2D22F626" w:rsidR="00B32559" w:rsidRDefault="00B32559" w:rsidP="008A7064">
      <w:pPr>
        <w:spacing w:line="288" w:lineRule="auto"/>
        <w:jc w:val="both"/>
        <w:rPr>
          <w:rFonts w:ascii="Arial" w:hAnsi="Arial" w:cs="Arial"/>
          <w:sz w:val="22"/>
          <w:szCs w:val="22"/>
          <w:lang w:val="en-US"/>
        </w:rPr>
      </w:pPr>
    </w:p>
    <w:p w14:paraId="4624FC7D" w14:textId="324A51B2" w:rsidR="004F003D" w:rsidRDefault="003105DE" w:rsidP="004169D0">
      <w:pPr>
        <w:spacing w:line="288" w:lineRule="auto"/>
        <w:jc w:val="both"/>
        <w:rPr>
          <w:rFonts w:ascii="Arial" w:hAnsi="Arial" w:cs="Arial"/>
          <w:sz w:val="22"/>
          <w:szCs w:val="22"/>
          <w:lang w:val="en-US"/>
        </w:rPr>
      </w:pPr>
      <w:r w:rsidRPr="00381DEF">
        <w:rPr>
          <w:rFonts w:ascii="Arial" w:hAnsi="Arial" w:cs="Arial"/>
          <w:sz w:val="22"/>
          <w:szCs w:val="22"/>
          <w:lang w:val="en-US"/>
        </w:rPr>
        <w:t>To</w:t>
      </w:r>
      <w:r w:rsidR="008F14A5" w:rsidRPr="00381DEF">
        <w:rPr>
          <w:rFonts w:ascii="Arial" w:hAnsi="Arial" w:cs="Arial"/>
          <w:sz w:val="22"/>
          <w:szCs w:val="22"/>
          <w:lang w:val="en-US"/>
        </w:rPr>
        <w:t xml:space="preserve"> obtain</w:t>
      </w:r>
      <w:r w:rsidR="0054626E" w:rsidRPr="00381DEF">
        <w:rPr>
          <w:rFonts w:ascii="Arial" w:hAnsi="Arial" w:cs="Arial"/>
          <w:sz w:val="22"/>
          <w:szCs w:val="22"/>
          <w:lang w:val="en-US"/>
        </w:rPr>
        <w:t xml:space="preserve"> accurate</w:t>
      </w:r>
      <w:r w:rsidR="008F14A5" w:rsidRPr="00381DEF">
        <w:rPr>
          <w:rFonts w:ascii="Arial" w:hAnsi="Arial" w:cs="Arial"/>
          <w:sz w:val="22"/>
          <w:szCs w:val="22"/>
          <w:lang w:val="en-US"/>
        </w:rPr>
        <w:t xml:space="preserve"> Rb</w:t>
      </w:r>
      <w:r w:rsidR="009E4B53">
        <w:rPr>
          <w:rFonts w:ascii="Arial" w:hAnsi="Arial" w:cs="Arial"/>
          <w:sz w:val="22"/>
          <w:szCs w:val="22"/>
          <w:lang w:val="en-US"/>
        </w:rPr>
        <w:t>-</w:t>
      </w:r>
      <w:r w:rsidR="008F14A5" w:rsidRPr="00381DEF">
        <w:rPr>
          <w:rFonts w:ascii="Arial" w:hAnsi="Arial" w:cs="Arial"/>
          <w:sz w:val="22"/>
          <w:szCs w:val="22"/>
          <w:lang w:val="en-US"/>
        </w:rPr>
        <w:t>Sr</w:t>
      </w:r>
      <w:r w:rsidR="009E4B53">
        <w:rPr>
          <w:rFonts w:ascii="Arial" w:hAnsi="Arial" w:cs="Arial"/>
          <w:sz w:val="22"/>
          <w:szCs w:val="22"/>
          <w:lang w:val="en-US"/>
        </w:rPr>
        <w:t xml:space="preserve"> ages, the Rb-Sr and</w:t>
      </w:r>
      <w:r w:rsidR="00FB4D7A">
        <w:rPr>
          <w:rFonts w:ascii="Arial" w:hAnsi="Arial" w:cs="Arial"/>
          <w:sz w:val="22"/>
          <w:szCs w:val="22"/>
          <w:lang w:val="en-US"/>
        </w:rPr>
        <w:t xml:space="preserve"> </w:t>
      </w:r>
      <w:r w:rsidR="009E4B53">
        <w:rPr>
          <w:rFonts w:ascii="Arial" w:hAnsi="Arial" w:cs="Arial"/>
          <w:sz w:val="22"/>
          <w:szCs w:val="22"/>
          <w:lang w:val="en-US"/>
        </w:rPr>
        <w:t>Sr-Sr isotope ratio</w:t>
      </w:r>
      <w:r w:rsidR="008D6FA5">
        <w:rPr>
          <w:rFonts w:ascii="Arial" w:hAnsi="Arial" w:cs="Arial"/>
          <w:sz w:val="22"/>
          <w:szCs w:val="22"/>
          <w:lang w:val="en-US"/>
        </w:rPr>
        <w:t>s</w:t>
      </w:r>
      <w:r w:rsidR="009E4B53">
        <w:rPr>
          <w:rFonts w:ascii="Arial" w:hAnsi="Arial" w:cs="Arial"/>
          <w:sz w:val="22"/>
          <w:szCs w:val="22"/>
          <w:lang w:val="en-US"/>
        </w:rPr>
        <w:t xml:space="preserve"> </w:t>
      </w:r>
      <w:r w:rsidR="007B07F8">
        <w:rPr>
          <w:rFonts w:ascii="Arial" w:hAnsi="Arial" w:cs="Arial"/>
          <w:sz w:val="22"/>
          <w:szCs w:val="22"/>
          <w:lang w:val="en-US"/>
        </w:rPr>
        <w:t>must</w:t>
      </w:r>
      <w:r w:rsidR="009E4B53">
        <w:rPr>
          <w:rFonts w:ascii="Arial" w:hAnsi="Arial" w:cs="Arial"/>
          <w:sz w:val="22"/>
          <w:szCs w:val="22"/>
          <w:lang w:val="en-US"/>
        </w:rPr>
        <w:t xml:space="preserve"> be corrected for mass dependen</w:t>
      </w:r>
      <w:r w:rsidR="008D6FA5">
        <w:rPr>
          <w:rFonts w:ascii="Arial" w:hAnsi="Arial" w:cs="Arial"/>
          <w:sz w:val="22"/>
          <w:szCs w:val="22"/>
          <w:lang w:val="en-US"/>
        </w:rPr>
        <w:t>t</w:t>
      </w:r>
      <w:r w:rsidR="009E4B53">
        <w:rPr>
          <w:rFonts w:ascii="Arial" w:hAnsi="Arial" w:cs="Arial"/>
          <w:sz w:val="22"/>
          <w:szCs w:val="22"/>
          <w:lang w:val="en-US"/>
        </w:rPr>
        <w:t xml:space="preserve"> fractionation that occurs during laser ablation, transport to and ionization in the Argon Plasma</w:t>
      </w:r>
      <w:r w:rsidR="00EF3306">
        <w:rPr>
          <w:rFonts w:ascii="Arial" w:hAnsi="Arial" w:cs="Arial"/>
          <w:sz w:val="22"/>
          <w:szCs w:val="22"/>
          <w:lang w:val="en-US"/>
        </w:rPr>
        <w:t xml:space="preserve"> (</w:t>
      </w:r>
      <w:proofErr w:type="gramStart"/>
      <w:r w:rsidR="00EF3306">
        <w:rPr>
          <w:rFonts w:ascii="Arial" w:hAnsi="Arial" w:cs="Arial"/>
          <w:sz w:val="22"/>
          <w:szCs w:val="22"/>
          <w:lang w:val="en-US"/>
        </w:rPr>
        <w:t>e.g.</w:t>
      </w:r>
      <w:proofErr w:type="gramEnd"/>
      <w:r w:rsidR="00EF3306">
        <w:rPr>
          <w:rFonts w:ascii="Arial" w:hAnsi="Arial" w:cs="Arial"/>
          <w:sz w:val="22"/>
          <w:szCs w:val="22"/>
          <w:lang w:val="en-US"/>
        </w:rPr>
        <w:t xml:space="preserve"> </w:t>
      </w:r>
      <w:proofErr w:type="spellStart"/>
      <w:r w:rsidR="008B7AD7">
        <w:rPr>
          <w:rFonts w:ascii="Arial" w:hAnsi="Arial" w:cs="Arial"/>
          <w:sz w:val="22"/>
          <w:szCs w:val="22"/>
          <w:lang w:val="en-US"/>
        </w:rPr>
        <w:t>Kroslakova</w:t>
      </w:r>
      <w:proofErr w:type="spellEnd"/>
      <w:r w:rsidR="008B7AD7">
        <w:rPr>
          <w:rFonts w:ascii="Arial" w:hAnsi="Arial" w:cs="Arial"/>
          <w:sz w:val="22"/>
          <w:szCs w:val="22"/>
          <w:lang w:val="en-US"/>
        </w:rPr>
        <w:t xml:space="preserve"> and Günther 2007; </w:t>
      </w:r>
      <w:proofErr w:type="spellStart"/>
      <w:r w:rsidR="00EF3306">
        <w:rPr>
          <w:rFonts w:ascii="Arial" w:hAnsi="Arial" w:cs="Arial"/>
          <w:sz w:val="22"/>
          <w:szCs w:val="22"/>
          <w:lang w:val="en-US"/>
        </w:rPr>
        <w:t>Bolea</w:t>
      </w:r>
      <w:proofErr w:type="spellEnd"/>
      <w:r w:rsidR="00EF3306">
        <w:rPr>
          <w:rFonts w:ascii="Arial" w:hAnsi="Arial" w:cs="Arial"/>
          <w:sz w:val="22"/>
          <w:szCs w:val="22"/>
          <w:lang w:val="en-US"/>
        </w:rPr>
        <w:t>-Fernandez et al. 2016)</w:t>
      </w:r>
      <w:r w:rsidR="009E4B53">
        <w:rPr>
          <w:rFonts w:ascii="Arial" w:hAnsi="Arial" w:cs="Arial"/>
          <w:sz w:val="22"/>
          <w:szCs w:val="22"/>
          <w:lang w:val="en-US"/>
        </w:rPr>
        <w:t xml:space="preserve">. </w:t>
      </w:r>
      <w:r w:rsidR="008D6FA5">
        <w:rPr>
          <w:rFonts w:ascii="Arial" w:hAnsi="Arial" w:cs="Arial"/>
          <w:sz w:val="22"/>
          <w:szCs w:val="22"/>
          <w:lang w:val="en-US"/>
        </w:rPr>
        <w:t>Usually this is done by measuring reference materials</w:t>
      </w:r>
      <w:r w:rsidR="002B5315">
        <w:rPr>
          <w:rFonts w:ascii="Arial" w:hAnsi="Arial" w:cs="Arial"/>
          <w:sz w:val="22"/>
          <w:szCs w:val="22"/>
          <w:lang w:val="en-US"/>
        </w:rPr>
        <w:t xml:space="preserve"> (RM)</w:t>
      </w:r>
      <w:r w:rsidR="008D6FA5">
        <w:rPr>
          <w:rFonts w:ascii="Arial" w:hAnsi="Arial" w:cs="Arial"/>
          <w:sz w:val="22"/>
          <w:szCs w:val="22"/>
          <w:lang w:val="en-US"/>
        </w:rPr>
        <w:t xml:space="preserve"> with a well-known and homogeneous </w:t>
      </w:r>
      <w:r w:rsidR="008D6FA5">
        <w:rPr>
          <w:rFonts w:ascii="Arial" w:hAnsi="Arial" w:cs="Arial"/>
          <w:sz w:val="22"/>
          <w:szCs w:val="22"/>
          <w:vertAlign w:val="superscript"/>
          <w:lang w:val="en-US"/>
        </w:rPr>
        <w:t>87</w:t>
      </w:r>
      <w:r w:rsidR="008D6FA5">
        <w:rPr>
          <w:rFonts w:ascii="Arial" w:hAnsi="Arial" w:cs="Arial"/>
          <w:sz w:val="22"/>
          <w:szCs w:val="22"/>
          <w:lang w:val="en-US"/>
        </w:rPr>
        <w:t>Rb/</w:t>
      </w:r>
      <w:r w:rsidR="008D6FA5">
        <w:rPr>
          <w:rFonts w:ascii="Arial" w:hAnsi="Arial" w:cs="Arial"/>
          <w:sz w:val="22"/>
          <w:szCs w:val="22"/>
          <w:vertAlign w:val="superscript"/>
          <w:lang w:val="en-US"/>
        </w:rPr>
        <w:t>86</w:t>
      </w:r>
      <w:r w:rsidR="008D6FA5">
        <w:rPr>
          <w:rFonts w:ascii="Arial" w:hAnsi="Arial" w:cs="Arial"/>
          <w:sz w:val="22"/>
          <w:szCs w:val="22"/>
          <w:lang w:val="en-US"/>
        </w:rPr>
        <w:t xml:space="preserve">Sr and </w:t>
      </w:r>
      <w:r w:rsidR="008D6FA5">
        <w:rPr>
          <w:rFonts w:ascii="Arial" w:hAnsi="Arial" w:cs="Arial"/>
          <w:sz w:val="22"/>
          <w:szCs w:val="22"/>
          <w:vertAlign w:val="superscript"/>
          <w:lang w:val="en-US"/>
        </w:rPr>
        <w:t>87</w:t>
      </w:r>
      <w:r w:rsidR="008D6FA5">
        <w:rPr>
          <w:rFonts w:ascii="Arial" w:hAnsi="Arial" w:cs="Arial"/>
          <w:sz w:val="22"/>
          <w:szCs w:val="22"/>
          <w:lang w:val="en-US"/>
        </w:rPr>
        <w:t>Sr/</w:t>
      </w:r>
      <w:r w:rsidR="008D6FA5">
        <w:rPr>
          <w:rFonts w:ascii="Arial" w:hAnsi="Arial" w:cs="Arial"/>
          <w:sz w:val="22"/>
          <w:szCs w:val="22"/>
          <w:vertAlign w:val="superscript"/>
          <w:lang w:val="en-US"/>
        </w:rPr>
        <w:t>86</w:t>
      </w:r>
      <w:r w:rsidR="008D6FA5">
        <w:rPr>
          <w:rFonts w:ascii="Arial" w:hAnsi="Arial" w:cs="Arial"/>
          <w:sz w:val="22"/>
          <w:szCs w:val="22"/>
          <w:lang w:val="en-US"/>
        </w:rPr>
        <w:t>Sr distribution</w:t>
      </w:r>
      <w:r w:rsidR="00350F86">
        <w:rPr>
          <w:rFonts w:ascii="Arial" w:hAnsi="Arial" w:cs="Arial"/>
          <w:sz w:val="22"/>
          <w:szCs w:val="22"/>
          <w:lang w:val="en-US"/>
        </w:rPr>
        <w:t xml:space="preserve"> with </w:t>
      </w:r>
      <w:r w:rsidR="00DA2509">
        <w:rPr>
          <w:rFonts w:ascii="Arial" w:hAnsi="Arial" w:cs="Arial"/>
          <w:sz w:val="22"/>
          <w:szCs w:val="22"/>
          <w:lang w:val="en-US"/>
        </w:rPr>
        <w:t>NIST 610</w:t>
      </w:r>
      <w:r w:rsidR="00FC232C">
        <w:rPr>
          <w:rFonts w:ascii="Arial" w:hAnsi="Arial" w:cs="Arial"/>
          <w:sz w:val="22"/>
          <w:szCs w:val="22"/>
          <w:lang w:val="en-US"/>
        </w:rPr>
        <w:t xml:space="preserve"> glass and </w:t>
      </w:r>
      <w:proofErr w:type="spellStart"/>
      <w:r w:rsidR="00FC232C">
        <w:rPr>
          <w:rFonts w:ascii="Arial" w:hAnsi="Arial" w:cs="Arial"/>
          <w:sz w:val="22"/>
          <w:szCs w:val="22"/>
          <w:lang w:val="en-US"/>
        </w:rPr>
        <w:t>MicaMg</w:t>
      </w:r>
      <w:proofErr w:type="spellEnd"/>
      <w:r w:rsidR="00FC232C">
        <w:rPr>
          <w:rFonts w:ascii="Arial" w:hAnsi="Arial" w:cs="Arial"/>
          <w:sz w:val="22"/>
          <w:szCs w:val="22"/>
          <w:lang w:val="en-US"/>
        </w:rPr>
        <w:t>-NP</w:t>
      </w:r>
      <w:r w:rsidR="00350F86">
        <w:rPr>
          <w:rFonts w:ascii="Arial" w:hAnsi="Arial" w:cs="Arial"/>
          <w:sz w:val="22"/>
          <w:szCs w:val="22"/>
          <w:lang w:val="en-US"/>
        </w:rPr>
        <w:t xml:space="preserve"> being the</w:t>
      </w:r>
      <w:r w:rsidR="00F76FF0">
        <w:rPr>
          <w:rFonts w:ascii="Arial" w:hAnsi="Arial" w:cs="Arial"/>
          <w:sz w:val="22"/>
          <w:szCs w:val="22"/>
          <w:lang w:val="en-US"/>
        </w:rPr>
        <w:t xml:space="preserve"> best</w:t>
      </w:r>
      <w:r w:rsidR="00350F86">
        <w:rPr>
          <w:rFonts w:ascii="Arial" w:hAnsi="Arial" w:cs="Arial"/>
          <w:sz w:val="22"/>
          <w:szCs w:val="22"/>
          <w:lang w:val="en-US"/>
        </w:rPr>
        <w:t xml:space="preserve"> </w:t>
      </w:r>
      <w:r w:rsidR="00C52E60">
        <w:rPr>
          <w:rFonts w:ascii="Arial" w:hAnsi="Arial" w:cs="Arial"/>
          <w:sz w:val="22"/>
          <w:szCs w:val="22"/>
          <w:lang w:val="en-US"/>
        </w:rPr>
        <w:t>characterized</w:t>
      </w:r>
      <w:r w:rsidR="00F76FF0">
        <w:rPr>
          <w:rFonts w:ascii="Arial" w:hAnsi="Arial" w:cs="Arial"/>
          <w:sz w:val="22"/>
          <w:szCs w:val="22"/>
          <w:lang w:val="en-US"/>
        </w:rPr>
        <w:t xml:space="preserve"> of the</w:t>
      </w:r>
      <w:r w:rsidR="006B0300">
        <w:rPr>
          <w:rFonts w:ascii="Arial" w:hAnsi="Arial" w:cs="Arial"/>
          <w:sz w:val="22"/>
          <w:szCs w:val="22"/>
          <w:lang w:val="en-US"/>
        </w:rPr>
        <w:t xml:space="preserve"> so far</w:t>
      </w:r>
      <w:r w:rsidR="00F76FF0">
        <w:rPr>
          <w:rFonts w:ascii="Arial" w:hAnsi="Arial" w:cs="Arial"/>
          <w:sz w:val="22"/>
          <w:szCs w:val="22"/>
          <w:lang w:val="en-US"/>
        </w:rPr>
        <w:t xml:space="preserve"> available</w:t>
      </w:r>
      <w:r w:rsidR="00350F86">
        <w:rPr>
          <w:rFonts w:ascii="Arial" w:hAnsi="Arial" w:cs="Arial"/>
          <w:sz w:val="22"/>
          <w:szCs w:val="22"/>
          <w:lang w:val="en-US"/>
        </w:rPr>
        <w:t xml:space="preserve"> RM</w:t>
      </w:r>
      <w:r w:rsidR="001A0A78">
        <w:rPr>
          <w:rFonts w:ascii="Arial" w:hAnsi="Arial" w:cs="Arial"/>
          <w:sz w:val="22"/>
          <w:szCs w:val="22"/>
          <w:lang w:val="en-US"/>
        </w:rPr>
        <w:t xml:space="preserve"> (</w:t>
      </w:r>
      <w:proofErr w:type="spellStart"/>
      <w:r w:rsidR="00C52E60">
        <w:rPr>
          <w:rFonts w:ascii="Arial" w:hAnsi="Arial" w:cs="Arial"/>
          <w:sz w:val="22"/>
          <w:szCs w:val="22"/>
          <w:lang w:val="en-US"/>
        </w:rPr>
        <w:t>Govindaraju</w:t>
      </w:r>
      <w:proofErr w:type="spellEnd"/>
      <w:r w:rsidR="00C52E60">
        <w:rPr>
          <w:rFonts w:ascii="Arial" w:hAnsi="Arial" w:cs="Arial"/>
          <w:sz w:val="22"/>
          <w:szCs w:val="22"/>
          <w:lang w:val="en-US"/>
        </w:rPr>
        <w:t xml:space="preserve">, 1979, 1994; Woodhead and </w:t>
      </w:r>
      <w:proofErr w:type="spellStart"/>
      <w:r w:rsidR="00C52E60">
        <w:rPr>
          <w:rFonts w:ascii="Arial" w:hAnsi="Arial" w:cs="Arial"/>
          <w:sz w:val="22"/>
          <w:szCs w:val="22"/>
          <w:lang w:val="en-US"/>
        </w:rPr>
        <w:t>Hergt</w:t>
      </w:r>
      <w:proofErr w:type="spellEnd"/>
      <w:r w:rsidR="00C52E60">
        <w:rPr>
          <w:rFonts w:ascii="Arial" w:hAnsi="Arial" w:cs="Arial"/>
          <w:sz w:val="22"/>
          <w:szCs w:val="22"/>
          <w:lang w:val="en-US"/>
        </w:rPr>
        <w:t xml:space="preserve">, 2001; </w:t>
      </w:r>
      <w:proofErr w:type="spellStart"/>
      <w:r w:rsidR="00C52E60">
        <w:rPr>
          <w:rFonts w:ascii="Arial" w:hAnsi="Arial" w:cs="Arial"/>
          <w:sz w:val="22"/>
          <w:szCs w:val="22"/>
          <w:lang w:val="en-US"/>
        </w:rPr>
        <w:t>Hogmalm</w:t>
      </w:r>
      <w:proofErr w:type="spellEnd"/>
      <w:r w:rsidR="00C52E60">
        <w:rPr>
          <w:rFonts w:ascii="Arial" w:hAnsi="Arial" w:cs="Arial"/>
          <w:sz w:val="22"/>
          <w:szCs w:val="22"/>
          <w:lang w:val="en-US"/>
        </w:rPr>
        <w:t xml:space="preserve"> et al. 2017</w:t>
      </w:r>
      <w:r w:rsidR="001A0A78">
        <w:rPr>
          <w:rFonts w:ascii="Arial" w:hAnsi="Arial" w:cs="Arial"/>
          <w:sz w:val="22"/>
          <w:szCs w:val="22"/>
          <w:lang w:val="en-US"/>
        </w:rPr>
        <w:t>)</w:t>
      </w:r>
      <w:r w:rsidR="006E68FA">
        <w:rPr>
          <w:rFonts w:ascii="Arial" w:hAnsi="Arial" w:cs="Arial"/>
          <w:sz w:val="22"/>
          <w:szCs w:val="22"/>
          <w:lang w:val="en-US"/>
        </w:rPr>
        <w:t>. The latter is</w:t>
      </w:r>
      <w:r w:rsidR="004F003D">
        <w:rPr>
          <w:rFonts w:ascii="Arial" w:hAnsi="Arial" w:cs="Arial"/>
          <w:sz w:val="22"/>
          <w:szCs w:val="22"/>
          <w:lang w:val="en-US"/>
        </w:rPr>
        <w:t xml:space="preserve"> finely ground</w:t>
      </w:r>
      <w:r w:rsidR="00FC232C">
        <w:rPr>
          <w:rFonts w:ascii="Arial" w:hAnsi="Arial" w:cs="Arial"/>
          <w:sz w:val="22"/>
          <w:szCs w:val="22"/>
          <w:lang w:val="en-US"/>
        </w:rPr>
        <w:t xml:space="preserve"> pressed powder of phlogopite from a pyroxenite from south</w:t>
      </w:r>
      <w:r w:rsidR="006E68FA">
        <w:rPr>
          <w:rFonts w:ascii="Arial" w:hAnsi="Arial" w:cs="Arial"/>
          <w:sz w:val="22"/>
          <w:szCs w:val="22"/>
          <w:lang w:val="en-US"/>
        </w:rPr>
        <w:t>ern</w:t>
      </w:r>
      <w:r w:rsidR="00FC232C">
        <w:rPr>
          <w:rFonts w:ascii="Arial" w:hAnsi="Arial" w:cs="Arial"/>
          <w:sz w:val="22"/>
          <w:szCs w:val="22"/>
          <w:lang w:val="en-US"/>
        </w:rPr>
        <w:t xml:space="preserve"> </w:t>
      </w:r>
      <w:r w:rsidR="006E68FA">
        <w:rPr>
          <w:rFonts w:ascii="Arial" w:hAnsi="Arial" w:cs="Arial"/>
          <w:sz w:val="22"/>
          <w:szCs w:val="22"/>
          <w:lang w:val="en-US"/>
        </w:rPr>
        <w:t>Madagascar.</w:t>
      </w:r>
      <w:r w:rsidR="002B5315">
        <w:rPr>
          <w:rFonts w:ascii="Arial" w:hAnsi="Arial" w:cs="Arial"/>
          <w:sz w:val="22"/>
          <w:szCs w:val="22"/>
          <w:lang w:val="en-US"/>
        </w:rPr>
        <w:t xml:space="preserve"> </w:t>
      </w:r>
      <w:r w:rsidR="00072480">
        <w:rPr>
          <w:rFonts w:ascii="Arial" w:hAnsi="Arial" w:cs="Arial"/>
          <w:sz w:val="22"/>
          <w:szCs w:val="22"/>
          <w:lang w:val="en-US"/>
        </w:rPr>
        <w:t>Although these RM are frequently used in geochronology applications, n</w:t>
      </w:r>
      <w:r w:rsidR="002B5315">
        <w:rPr>
          <w:rFonts w:ascii="Arial" w:hAnsi="Arial" w:cs="Arial"/>
          <w:sz w:val="22"/>
          <w:szCs w:val="22"/>
          <w:lang w:val="en-US"/>
        </w:rPr>
        <w:t>one of the</w:t>
      </w:r>
      <w:r w:rsidR="00072480">
        <w:rPr>
          <w:rFonts w:ascii="Arial" w:hAnsi="Arial" w:cs="Arial"/>
          <w:sz w:val="22"/>
          <w:szCs w:val="22"/>
          <w:lang w:val="en-US"/>
        </w:rPr>
        <w:t>m</w:t>
      </w:r>
      <w:r w:rsidR="002B5315">
        <w:rPr>
          <w:rFonts w:ascii="Arial" w:hAnsi="Arial" w:cs="Arial"/>
          <w:sz w:val="22"/>
          <w:szCs w:val="22"/>
          <w:lang w:val="en-US"/>
        </w:rPr>
        <w:t xml:space="preserve"> provides a proper matrix match with respect to single-crystal mica</w:t>
      </w:r>
      <w:r w:rsidR="00072480">
        <w:rPr>
          <w:rFonts w:ascii="Arial" w:hAnsi="Arial" w:cs="Arial"/>
          <w:sz w:val="22"/>
          <w:szCs w:val="22"/>
          <w:lang w:val="en-US"/>
        </w:rPr>
        <w:t xml:space="preserve"> and it has been shown that t</w:t>
      </w:r>
      <w:r w:rsidR="00911AC3">
        <w:rPr>
          <w:rFonts w:ascii="Arial" w:hAnsi="Arial" w:cs="Arial"/>
          <w:sz w:val="22"/>
          <w:szCs w:val="22"/>
          <w:lang w:val="en-US"/>
        </w:rPr>
        <w:t>his</w:t>
      </w:r>
      <w:r w:rsidR="00072480">
        <w:rPr>
          <w:rFonts w:ascii="Arial" w:hAnsi="Arial" w:cs="Arial"/>
          <w:sz w:val="22"/>
          <w:szCs w:val="22"/>
          <w:lang w:val="en-US"/>
        </w:rPr>
        <w:t xml:space="preserve"> matrix effect</w:t>
      </w:r>
      <w:r w:rsidR="00911AC3">
        <w:rPr>
          <w:rFonts w:ascii="Arial" w:hAnsi="Arial" w:cs="Arial"/>
          <w:sz w:val="22"/>
          <w:szCs w:val="22"/>
          <w:lang w:val="en-US"/>
        </w:rPr>
        <w:t xml:space="preserve"> </w:t>
      </w:r>
      <w:r w:rsidR="0038315F">
        <w:rPr>
          <w:rFonts w:ascii="Arial" w:hAnsi="Arial" w:cs="Arial"/>
          <w:sz w:val="22"/>
          <w:szCs w:val="22"/>
          <w:lang w:val="en-US"/>
        </w:rPr>
        <w:t>severely</w:t>
      </w:r>
      <w:r w:rsidR="009F1F45">
        <w:rPr>
          <w:rFonts w:ascii="Arial" w:hAnsi="Arial" w:cs="Arial"/>
          <w:sz w:val="22"/>
          <w:szCs w:val="22"/>
          <w:lang w:val="en-US"/>
        </w:rPr>
        <w:t xml:space="preserve"> limit</w:t>
      </w:r>
      <w:r w:rsidR="0038315F">
        <w:rPr>
          <w:rFonts w:ascii="Arial" w:hAnsi="Arial" w:cs="Arial"/>
          <w:sz w:val="22"/>
          <w:szCs w:val="22"/>
          <w:lang w:val="en-US"/>
        </w:rPr>
        <w:t>s</w:t>
      </w:r>
      <w:r w:rsidR="009F1F45">
        <w:rPr>
          <w:rFonts w:ascii="Arial" w:hAnsi="Arial" w:cs="Arial"/>
          <w:sz w:val="22"/>
          <w:szCs w:val="22"/>
          <w:lang w:val="en-US"/>
        </w:rPr>
        <w:t xml:space="preserve"> dating accuracy</w:t>
      </w:r>
      <w:r w:rsidR="00A00781">
        <w:rPr>
          <w:rFonts w:ascii="Arial" w:hAnsi="Arial" w:cs="Arial"/>
          <w:sz w:val="22"/>
          <w:szCs w:val="22"/>
          <w:lang w:val="en-US"/>
        </w:rPr>
        <w:t xml:space="preserve"> (</w:t>
      </w:r>
      <w:proofErr w:type="spellStart"/>
      <w:r w:rsidR="003C1646">
        <w:rPr>
          <w:rFonts w:ascii="Arial" w:hAnsi="Arial" w:cs="Arial"/>
          <w:sz w:val="22"/>
          <w:szCs w:val="22"/>
          <w:lang w:val="en-US"/>
        </w:rPr>
        <w:t>Redaa</w:t>
      </w:r>
      <w:proofErr w:type="spellEnd"/>
      <w:r w:rsidR="003C1646">
        <w:rPr>
          <w:rFonts w:ascii="Arial" w:hAnsi="Arial" w:cs="Arial"/>
          <w:sz w:val="22"/>
          <w:szCs w:val="22"/>
          <w:lang w:val="en-US"/>
        </w:rPr>
        <w:t xml:space="preserve"> et al. 2020</w:t>
      </w:r>
      <w:r w:rsidR="00A00781">
        <w:rPr>
          <w:rFonts w:ascii="Arial" w:hAnsi="Arial" w:cs="Arial"/>
          <w:sz w:val="22"/>
          <w:szCs w:val="22"/>
          <w:lang w:val="en-US"/>
        </w:rPr>
        <w:t>)</w:t>
      </w:r>
      <w:r w:rsidR="005F458F">
        <w:rPr>
          <w:rFonts w:ascii="Arial" w:hAnsi="Arial" w:cs="Arial"/>
          <w:sz w:val="22"/>
          <w:szCs w:val="22"/>
          <w:lang w:val="en-US"/>
        </w:rPr>
        <w:t>.</w:t>
      </w:r>
      <w:r w:rsidR="003C1646">
        <w:rPr>
          <w:rFonts w:ascii="Arial" w:hAnsi="Arial" w:cs="Arial"/>
          <w:sz w:val="22"/>
          <w:szCs w:val="22"/>
          <w:lang w:val="en-US"/>
        </w:rPr>
        <w:t xml:space="preserve"> </w:t>
      </w:r>
      <w:r w:rsidR="00390F5A">
        <w:rPr>
          <w:rFonts w:ascii="Arial" w:hAnsi="Arial" w:cs="Arial"/>
          <w:sz w:val="22"/>
          <w:szCs w:val="22"/>
          <w:lang w:val="en-US"/>
        </w:rPr>
        <w:t xml:space="preserve">In line with </w:t>
      </w:r>
      <w:r w:rsidR="0038315F">
        <w:rPr>
          <w:rFonts w:ascii="Arial" w:hAnsi="Arial" w:cs="Arial"/>
          <w:sz w:val="22"/>
          <w:szCs w:val="22"/>
          <w:lang w:val="en-US"/>
        </w:rPr>
        <w:t>findings</w:t>
      </w:r>
      <w:r w:rsidR="00390F5A">
        <w:rPr>
          <w:rFonts w:ascii="Arial" w:hAnsi="Arial" w:cs="Arial"/>
          <w:sz w:val="22"/>
          <w:szCs w:val="22"/>
          <w:lang w:val="en-US"/>
        </w:rPr>
        <w:t xml:space="preserve"> in other studies (</w:t>
      </w:r>
      <w:proofErr w:type="gramStart"/>
      <w:r w:rsidR="003C1646">
        <w:rPr>
          <w:rFonts w:ascii="Arial" w:hAnsi="Arial" w:cs="Arial"/>
          <w:sz w:val="22"/>
          <w:szCs w:val="22"/>
          <w:lang w:val="en-US"/>
        </w:rPr>
        <w:t>e.g.</w:t>
      </w:r>
      <w:proofErr w:type="gramEnd"/>
      <w:r w:rsidR="003C1646">
        <w:rPr>
          <w:rFonts w:ascii="Arial" w:hAnsi="Arial" w:cs="Arial"/>
          <w:sz w:val="22"/>
          <w:szCs w:val="22"/>
          <w:lang w:val="en-US"/>
        </w:rPr>
        <w:t xml:space="preserve"> </w:t>
      </w:r>
      <w:proofErr w:type="spellStart"/>
      <w:r w:rsidR="003C1646" w:rsidRPr="00381DEF">
        <w:rPr>
          <w:rFonts w:ascii="Arial" w:hAnsi="Arial" w:cs="Arial"/>
          <w:sz w:val="22"/>
          <w:szCs w:val="22"/>
          <w:lang w:val="en-US"/>
        </w:rPr>
        <w:t>Gorojovski</w:t>
      </w:r>
      <w:proofErr w:type="spellEnd"/>
      <w:r w:rsidR="003C1646" w:rsidRPr="00381DEF">
        <w:rPr>
          <w:rFonts w:ascii="Arial" w:hAnsi="Arial" w:cs="Arial"/>
          <w:sz w:val="22"/>
          <w:szCs w:val="22"/>
          <w:lang w:val="en-US"/>
        </w:rPr>
        <w:t xml:space="preserve"> </w:t>
      </w:r>
      <w:r w:rsidR="003C1646">
        <w:rPr>
          <w:rFonts w:ascii="Arial" w:hAnsi="Arial" w:cs="Arial"/>
          <w:sz w:val="22"/>
          <w:szCs w:val="22"/>
          <w:lang w:val="en-US"/>
        </w:rPr>
        <w:t xml:space="preserve">and </w:t>
      </w:r>
      <w:proofErr w:type="spellStart"/>
      <w:r w:rsidR="003C1646">
        <w:rPr>
          <w:rFonts w:ascii="Arial" w:hAnsi="Arial" w:cs="Arial"/>
          <w:sz w:val="22"/>
          <w:szCs w:val="22"/>
          <w:lang w:val="en-US"/>
        </w:rPr>
        <w:t>Alard</w:t>
      </w:r>
      <w:proofErr w:type="spellEnd"/>
      <w:r w:rsidR="003C1646">
        <w:rPr>
          <w:rFonts w:ascii="Arial" w:hAnsi="Arial" w:cs="Arial"/>
          <w:sz w:val="22"/>
          <w:szCs w:val="22"/>
          <w:lang w:val="en-US"/>
        </w:rPr>
        <w:t>,</w:t>
      </w:r>
      <w:r w:rsidR="003C1646" w:rsidRPr="00381DEF">
        <w:rPr>
          <w:rFonts w:ascii="Arial" w:hAnsi="Arial" w:cs="Arial"/>
          <w:sz w:val="22"/>
          <w:szCs w:val="22"/>
          <w:lang w:val="en-US"/>
        </w:rPr>
        <w:t xml:space="preserve"> 2020</w:t>
      </w:r>
      <w:r w:rsidR="003C1646">
        <w:rPr>
          <w:rFonts w:ascii="Arial" w:hAnsi="Arial" w:cs="Arial"/>
          <w:sz w:val="22"/>
          <w:szCs w:val="22"/>
          <w:lang w:val="en-US"/>
        </w:rPr>
        <w:t xml:space="preserve"> and references therein</w:t>
      </w:r>
      <w:r w:rsidR="00390F5A">
        <w:rPr>
          <w:rFonts w:ascii="Arial" w:hAnsi="Arial" w:cs="Arial"/>
          <w:sz w:val="22"/>
          <w:szCs w:val="22"/>
          <w:lang w:val="en-US"/>
        </w:rPr>
        <w:t>), p</w:t>
      </w:r>
      <w:r w:rsidR="00F2587E" w:rsidRPr="00381DEF">
        <w:rPr>
          <w:rFonts w:ascii="Arial" w:hAnsi="Arial" w:cs="Arial"/>
          <w:sz w:val="22"/>
          <w:szCs w:val="22"/>
          <w:lang w:val="en-US"/>
        </w:rPr>
        <w:t>reliminary results obtained in preparation of this research proposal indicate that</w:t>
      </w:r>
      <w:r w:rsidR="00072480">
        <w:rPr>
          <w:rFonts w:ascii="Arial" w:hAnsi="Arial" w:cs="Arial"/>
          <w:sz w:val="22"/>
          <w:szCs w:val="22"/>
          <w:lang w:val="en-US"/>
        </w:rPr>
        <w:t xml:space="preserve"> matrix</w:t>
      </w:r>
      <w:r w:rsidR="003C1646">
        <w:rPr>
          <w:rFonts w:ascii="Arial" w:hAnsi="Arial" w:cs="Arial"/>
          <w:sz w:val="22"/>
          <w:szCs w:val="22"/>
          <w:lang w:val="en-US"/>
        </w:rPr>
        <w:t xml:space="preserve"> effects</w:t>
      </w:r>
      <w:r w:rsidR="00072480">
        <w:rPr>
          <w:rFonts w:ascii="Arial" w:hAnsi="Arial" w:cs="Arial"/>
          <w:sz w:val="22"/>
          <w:szCs w:val="22"/>
          <w:lang w:val="en-US"/>
        </w:rPr>
        <w:t xml:space="preserve"> </w:t>
      </w:r>
      <w:r w:rsidR="004F003D">
        <w:rPr>
          <w:rFonts w:ascii="Arial" w:hAnsi="Arial" w:cs="Arial"/>
          <w:sz w:val="22"/>
          <w:szCs w:val="22"/>
          <w:lang w:val="en-US"/>
        </w:rPr>
        <w:t>and can impose systematic error</w:t>
      </w:r>
      <w:r w:rsidR="00CF4FAC">
        <w:rPr>
          <w:rFonts w:ascii="Arial" w:hAnsi="Arial" w:cs="Arial"/>
          <w:sz w:val="22"/>
          <w:szCs w:val="22"/>
          <w:lang w:val="en-US"/>
        </w:rPr>
        <w:t>s</w:t>
      </w:r>
      <w:r w:rsidR="004F003D">
        <w:rPr>
          <w:rFonts w:ascii="Arial" w:hAnsi="Arial" w:cs="Arial"/>
          <w:sz w:val="22"/>
          <w:szCs w:val="22"/>
          <w:lang w:val="en-US"/>
        </w:rPr>
        <w:t xml:space="preserve"> of</w:t>
      </w:r>
      <w:r w:rsidR="00F241AE">
        <w:rPr>
          <w:rFonts w:ascii="Arial" w:hAnsi="Arial" w:cs="Arial"/>
          <w:sz w:val="22"/>
          <w:szCs w:val="22"/>
          <w:lang w:val="en-US"/>
        </w:rPr>
        <w:t xml:space="preserve"> as much as</w:t>
      </w:r>
      <w:r w:rsidR="004F003D">
        <w:rPr>
          <w:rFonts w:ascii="Arial" w:hAnsi="Arial" w:cs="Arial"/>
          <w:sz w:val="22"/>
          <w:szCs w:val="22"/>
          <w:lang w:val="en-US"/>
        </w:rPr>
        <w:t xml:space="preserve"> 10 %</w:t>
      </w:r>
      <w:r w:rsidR="0038315F">
        <w:rPr>
          <w:rFonts w:ascii="Arial" w:hAnsi="Arial" w:cs="Arial"/>
          <w:sz w:val="22"/>
          <w:szCs w:val="22"/>
          <w:lang w:val="en-US"/>
        </w:rPr>
        <w:t xml:space="preserve"> </w:t>
      </w:r>
      <w:r w:rsidR="00F241AE">
        <w:rPr>
          <w:rFonts w:ascii="Arial" w:hAnsi="Arial" w:cs="Arial"/>
          <w:sz w:val="22"/>
          <w:szCs w:val="22"/>
          <w:lang w:val="en-US"/>
        </w:rPr>
        <w:t>(</w:t>
      </w:r>
      <w:r w:rsidR="0038315F">
        <w:rPr>
          <w:rFonts w:ascii="Arial" w:hAnsi="Arial" w:cs="Arial"/>
          <w:sz w:val="22"/>
          <w:szCs w:val="22"/>
          <w:lang w:val="en-US"/>
        </w:rPr>
        <w:t>Fig. 5</w:t>
      </w:r>
      <w:r w:rsidR="00F241AE">
        <w:rPr>
          <w:rFonts w:ascii="Arial" w:hAnsi="Arial" w:cs="Arial"/>
          <w:sz w:val="22"/>
          <w:szCs w:val="22"/>
          <w:lang w:val="en-US"/>
        </w:rPr>
        <w:t>)</w:t>
      </w:r>
      <w:r w:rsidR="004F003D">
        <w:rPr>
          <w:rFonts w:ascii="Arial" w:hAnsi="Arial" w:cs="Arial"/>
          <w:sz w:val="22"/>
          <w:szCs w:val="22"/>
          <w:lang w:val="en-US"/>
        </w:rPr>
        <w:t>.</w:t>
      </w:r>
    </w:p>
    <w:p w14:paraId="7C179E72" w14:textId="3149E8AC" w:rsidR="00980B9A" w:rsidRDefault="00120B22" w:rsidP="004169D0">
      <w:pPr>
        <w:spacing w:line="288" w:lineRule="auto"/>
        <w:jc w:val="both"/>
        <w:rPr>
          <w:rFonts w:ascii="Arial" w:hAnsi="Arial" w:cs="Arial"/>
          <w:sz w:val="22"/>
          <w:szCs w:val="22"/>
          <w:lang w:val="en-US"/>
        </w:rPr>
      </w:pPr>
      <w:r>
        <w:rPr>
          <w:rFonts w:ascii="Arial" w:hAnsi="Arial" w:cs="Arial"/>
          <w:sz w:val="22"/>
          <w:szCs w:val="22"/>
          <w:lang w:val="en-US"/>
        </w:rPr>
        <w:t>However, a procedure has been established by the applicant of this proposal that corrects for matrix bias</w:t>
      </w:r>
      <w:r w:rsidR="006B0300">
        <w:rPr>
          <w:rFonts w:ascii="Arial" w:hAnsi="Arial" w:cs="Arial"/>
          <w:sz w:val="22"/>
          <w:szCs w:val="22"/>
          <w:lang w:val="en-US"/>
        </w:rPr>
        <w:t xml:space="preserve"> using a secondary calibration step based on</w:t>
      </w:r>
      <w:r>
        <w:rPr>
          <w:rFonts w:ascii="Arial" w:hAnsi="Arial" w:cs="Arial"/>
          <w:sz w:val="22"/>
          <w:szCs w:val="22"/>
          <w:lang w:val="en-US"/>
        </w:rPr>
        <w:t xml:space="preserve"> co-analyzing </w:t>
      </w:r>
      <w:r w:rsidR="006B0300">
        <w:rPr>
          <w:rFonts w:ascii="Arial" w:hAnsi="Arial" w:cs="Arial"/>
          <w:sz w:val="22"/>
          <w:szCs w:val="22"/>
          <w:lang w:val="en-US"/>
        </w:rPr>
        <w:t xml:space="preserve">a </w:t>
      </w:r>
      <w:r>
        <w:rPr>
          <w:rFonts w:ascii="Arial" w:hAnsi="Arial" w:cs="Arial"/>
          <w:sz w:val="22"/>
          <w:szCs w:val="22"/>
          <w:lang w:val="en-US"/>
        </w:rPr>
        <w:t xml:space="preserve">truly matrix matched RM, </w:t>
      </w:r>
      <w:proofErr w:type="spellStart"/>
      <w:r>
        <w:rPr>
          <w:rFonts w:ascii="Arial" w:hAnsi="Arial" w:cs="Arial"/>
          <w:sz w:val="22"/>
          <w:szCs w:val="22"/>
          <w:lang w:val="en-US"/>
        </w:rPr>
        <w:t>i.e</w:t>
      </w:r>
      <w:proofErr w:type="spellEnd"/>
      <w:r w:rsidR="009459B7">
        <w:rPr>
          <w:rFonts w:ascii="Arial" w:hAnsi="Arial" w:cs="Arial"/>
          <w:sz w:val="22"/>
          <w:szCs w:val="22"/>
          <w:lang w:val="en-US"/>
        </w:rPr>
        <w:t xml:space="preserve"> </w:t>
      </w:r>
      <w:r>
        <w:rPr>
          <w:rFonts w:ascii="Arial" w:hAnsi="Arial" w:cs="Arial"/>
          <w:sz w:val="22"/>
          <w:szCs w:val="22"/>
          <w:lang w:val="en-US"/>
        </w:rPr>
        <w:t>crystalline natural mica</w:t>
      </w:r>
      <w:r w:rsidR="0067489E">
        <w:rPr>
          <w:rFonts w:ascii="Arial" w:hAnsi="Arial" w:cs="Arial"/>
          <w:sz w:val="22"/>
          <w:szCs w:val="22"/>
          <w:lang w:val="en-US"/>
        </w:rPr>
        <w:t xml:space="preserve"> (</w:t>
      </w:r>
      <w:proofErr w:type="spellStart"/>
      <w:r w:rsidR="0067489E">
        <w:rPr>
          <w:rFonts w:ascii="Arial" w:hAnsi="Arial" w:cs="Arial"/>
          <w:sz w:val="22"/>
          <w:szCs w:val="22"/>
          <w:lang w:val="en-US"/>
        </w:rPr>
        <w:t>SagaB</w:t>
      </w:r>
      <w:proofErr w:type="spellEnd"/>
      <w:r w:rsidR="0067489E">
        <w:rPr>
          <w:rFonts w:ascii="Arial" w:hAnsi="Arial" w:cs="Arial"/>
          <w:sz w:val="22"/>
          <w:szCs w:val="22"/>
          <w:lang w:val="en-US"/>
        </w:rPr>
        <w:t xml:space="preserve">) that has been shown to display a homogeneous age </w:t>
      </w:r>
      <w:r w:rsidR="0067489E">
        <w:rPr>
          <w:rFonts w:ascii="Arial" w:hAnsi="Arial" w:cs="Arial"/>
          <w:sz w:val="22"/>
          <w:szCs w:val="22"/>
          <w:lang w:val="en-US"/>
        </w:rPr>
        <w:lastRenderedPageBreak/>
        <w:t xml:space="preserve">distribution (Fig. 5). </w:t>
      </w:r>
      <w:r w:rsidR="009459B7">
        <w:rPr>
          <w:rFonts w:ascii="Arial" w:hAnsi="Arial" w:cs="Arial"/>
          <w:sz w:val="22"/>
          <w:szCs w:val="22"/>
          <w:lang w:val="en-US"/>
        </w:rPr>
        <w:t>This technique uses the relative age difference between</w:t>
      </w:r>
      <w:r w:rsidR="00404EF7">
        <w:rPr>
          <w:rFonts w:ascii="Arial" w:hAnsi="Arial" w:cs="Arial"/>
          <w:sz w:val="22"/>
          <w:szCs w:val="22"/>
          <w:lang w:val="en-US"/>
        </w:rPr>
        <w:t xml:space="preserve"> the RM´s</w:t>
      </w:r>
      <w:r w:rsidR="009459B7">
        <w:rPr>
          <w:rFonts w:ascii="Arial" w:hAnsi="Arial" w:cs="Arial"/>
          <w:sz w:val="22"/>
          <w:szCs w:val="22"/>
          <w:lang w:val="en-US"/>
        </w:rPr>
        <w:t xml:space="preserve"> measured and expected ages to establish a correction factor that is applie</w:t>
      </w:r>
      <w:r w:rsidR="00404EF7">
        <w:rPr>
          <w:rFonts w:ascii="Arial" w:hAnsi="Arial" w:cs="Arial"/>
          <w:sz w:val="22"/>
          <w:szCs w:val="22"/>
          <w:lang w:val="en-US"/>
        </w:rPr>
        <w:t>d</w:t>
      </w:r>
      <w:r w:rsidR="009459B7">
        <w:rPr>
          <w:rFonts w:ascii="Arial" w:hAnsi="Arial" w:cs="Arial"/>
          <w:sz w:val="22"/>
          <w:szCs w:val="22"/>
          <w:lang w:val="en-US"/>
        </w:rPr>
        <w:t xml:space="preserve"> to the mica under investigation. </w:t>
      </w:r>
      <w:r w:rsidR="003C5514">
        <w:rPr>
          <w:rFonts w:ascii="Arial" w:hAnsi="Arial" w:cs="Arial"/>
          <w:sz w:val="22"/>
          <w:szCs w:val="22"/>
          <w:lang w:val="en-US"/>
        </w:rPr>
        <w:t>In this way</w:t>
      </w:r>
      <w:r w:rsidR="009459B7">
        <w:rPr>
          <w:rFonts w:ascii="Arial" w:hAnsi="Arial" w:cs="Arial"/>
          <w:sz w:val="22"/>
          <w:szCs w:val="22"/>
          <w:lang w:val="en-US"/>
        </w:rPr>
        <w:t xml:space="preserve"> </w:t>
      </w:r>
      <w:r w:rsidR="00C068CA">
        <w:rPr>
          <w:rFonts w:ascii="Arial" w:hAnsi="Arial" w:cs="Arial"/>
          <w:sz w:val="22"/>
          <w:szCs w:val="22"/>
          <w:lang w:val="en-US"/>
        </w:rPr>
        <w:t>the accuracy is improve</w:t>
      </w:r>
      <w:r w:rsidR="00404EF7">
        <w:rPr>
          <w:rFonts w:ascii="Arial" w:hAnsi="Arial" w:cs="Arial"/>
          <w:sz w:val="22"/>
          <w:szCs w:val="22"/>
          <w:lang w:val="en-US"/>
        </w:rPr>
        <w:t>d</w:t>
      </w:r>
      <w:r w:rsidR="00C068CA">
        <w:rPr>
          <w:rFonts w:ascii="Arial" w:hAnsi="Arial" w:cs="Arial"/>
          <w:sz w:val="22"/>
          <w:szCs w:val="22"/>
          <w:lang w:val="en-US"/>
        </w:rPr>
        <w:t xml:space="preserve"> by almost an order of magnitud</w:t>
      </w:r>
      <w:r w:rsidR="00BA5AC0">
        <w:rPr>
          <w:rFonts w:ascii="Arial" w:hAnsi="Arial" w:cs="Arial"/>
          <w:sz w:val="22"/>
          <w:szCs w:val="22"/>
          <w:lang w:val="en-US"/>
        </w:rPr>
        <w:t>e</w:t>
      </w:r>
      <w:r w:rsidR="00C068CA">
        <w:rPr>
          <w:rFonts w:ascii="Arial" w:hAnsi="Arial" w:cs="Arial"/>
          <w:sz w:val="22"/>
          <w:szCs w:val="22"/>
          <w:lang w:val="en-US"/>
        </w:rPr>
        <w:t xml:space="preserve"> </w:t>
      </w:r>
      <w:r w:rsidR="002C61BB">
        <w:rPr>
          <w:rFonts w:ascii="Arial" w:hAnsi="Arial" w:cs="Arial"/>
          <w:sz w:val="22"/>
          <w:szCs w:val="22"/>
          <w:lang w:val="en-US"/>
        </w:rPr>
        <w:t>i.e., down to residual error of</w:t>
      </w:r>
      <w:r w:rsidR="00C068CA">
        <w:rPr>
          <w:rFonts w:ascii="Arial" w:hAnsi="Arial" w:cs="Arial"/>
          <w:sz w:val="22"/>
          <w:szCs w:val="22"/>
          <w:lang w:val="en-US"/>
        </w:rPr>
        <w:t xml:space="preserve"> 1-2 % (Fig. 5)</w:t>
      </w:r>
      <w:r w:rsidR="009C6F3F">
        <w:rPr>
          <w:rFonts w:ascii="Arial" w:hAnsi="Arial" w:cs="Arial"/>
          <w:sz w:val="22"/>
          <w:szCs w:val="22"/>
          <w:lang w:val="en-US"/>
        </w:rPr>
        <w:t>,</w:t>
      </w:r>
      <w:r w:rsidR="002C61BB">
        <w:rPr>
          <w:rFonts w:ascii="Arial" w:hAnsi="Arial" w:cs="Arial"/>
          <w:sz w:val="22"/>
          <w:szCs w:val="22"/>
          <w:lang w:val="en-US"/>
        </w:rPr>
        <w:t xml:space="preserve"> </w:t>
      </w:r>
      <w:r w:rsidR="003C5514">
        <w:rPr>
          <w:rFonts w:ascii="Arial" w:hAnsi="Arial" w:cs="Arial"/>
          <w:sz w:val="22"/>
          <w:szCs w:val="22"/>
          <w:lang w:val="en-US"/>
        </w:rPr>
        <w:t>irrespective of</w:t>
      </w:r>
      <w:r w:rsidR="00417A56">
        <w:rPr>
          <w:rFonts w:ascii="Arial" w:hAnsi="Arial" w:cs="Arial"/>
          <w:sz w:val="22"/>
          <w:szCs w:val="22"/>
          <w:lang w:val="en-US"/>
        </w:rPr>
        <w:t xml:space="preserve"> the analytical protocol and</w:t>
      </w:r>
      <w:r w:rsidR="003C5514">
        <w:rPr>
          <w:rFonts w:ascii="Arial" w:hAnsi="Arial" w:cs="Arial"/>
          <w:sz w:val="22"/>
          <w:szCs w:val="22"/>
          <w:lang w:val="en-US"/>
        </w:rPr>
        <w:t xml:space="preserve"> the absolute </w:t>
      </w:r>
      <w:r w:rsidR="002C61BB">
        <w:rPr>
          <w:rFonts w:ascii="Arial" w:hAnsi="Arial" w:cs="Arial"/>
          <w:sz w:val="22"/>
          <w:szCs w:val="22"/>
          <w:lang w:val="en-US"/>
        </w:rPr>
        <w:t xml:space="preserve">sample </w:t>
      </w:r>
      <w:r w:rsidR="003C5514">
        <w:rPr>
          <w:rFonts w:ascii="Arial" w:hAnsi="Arial" w:cs="Arial"/>
          <w:sz w:val="22"/>
          <w:szCs w:val="22"/>
          <w:lang w:val="en-US"/>
        </w:rPr>
        <w:t>age</w:t>
      </w:r>
      <w:r w:rsidR="00417A56">
        <w:rPr>
          <w:rFonts w:ascii="Arial" w:hAnsi="Arial" w:cs="Arial"/>
          <w:sz w:val="22"/>
          <w:szCs w:val="22"/>
          <w:lang w:val="en-US"/>
        </w:rPr>
        <w:t xml:space="preserve"> (Fig. 5)</w:t>
      </w:r>
      <w:r w:rsidR="003C5514">
        <w:rPr>
          <w:rFonts w:ascii="Arial" w:hAnsi="Arial" w:cs="Arial"/>
          <w:sz w:val="22"/>
          <w:szCs w:val="22"/>
          <w:lang w:val="en-US"/>
        </w:rPr>
        <w:t xml:space="preserve">. </w:t>
      </w:r>
      <w:r w:rsidR="00BE552A">
        <w:rPr>
          <w:rFonts w:ascii="Arial" w:hAnsi="Arial" w:cs="Arial"/>
          <w:sz w:val="22"/>
          <w:szCs w:val="22"/>
          <w:lang w:val="en-US"/>
        </w:rPr>
        <w:t>This means that o</w:t>
      </w:r>
      <w:r w:rsidR="003C5514">
        <w:rPr>
          <w:rFonts w:ascii="Arial" w:hAnsi="Arial" w:cs="Arial"/>
          <w:sz w:val="22"/>
          <w:szCs w:val="22"/>
          <w:lang w:val="en-US"/>
        </w:rPr>
        <w:t>ld mica such as biotite from the Phalaborwa Carbonatite</w:t>
      </w:r>
      <w:r w:rsidR="00BE552A">
        <w:rPr>
          <w:rFonts w:ascii="Arial" w:hAnsi="Arial" w:cs="Arial"/>
          <w:sz w:val="22"/>
          <w:szCs w:val="22"/>
          <w:lang w:val="en-US"/>
        </w:rPr>
        <w:t xml:space="preserve"> (expected age ~2050 Ma, </w:t>
      </w:r>
      <w:proofErr w:type="spellStart"/>
      <w:r w:rsidR="00BE552A">
        <w:rPr>
          <w:rFonts w:ascii="Arial" w:hAnsi="Arial" w:cs="Arial"/>
          <w:sz w:val="22"/>
          <w:szCs w:val="22"/>
          <w:lang w:val="en-US"/>
        </w:rPr>
        <w:t>Nebel</w:t>
      </w:r>
      <w:proofErr w:type="spellEnd"/>
      <w:r w:rsidR="00BE552A">
        <w:rPr>
          <w:rFonts w:ascii="Arial" w:hAnsi="Arial" w:cs="Arial"/>
          <w:sz w:val="22"/>
          <w:szCs w:val="22"/>
          <w:lang w:val="en-US"/>
        </w:rPr>
        <w:t xml:space="preserve"> et al. 2011</w:t>
      </w:r>
      <w:r w:rsidR="006B0300">
        <w:rPr>
          <w:rFonts w:ascii="Arial" w:hAnsi="Arial" w:cs="Arial"/>
          <w:sz w:val="22"/>
          <w:szCs w:val="22"/>
          <w:lang w:val="en-US"/>
        </w:rPr>
        <w:t>, Fig. 5</w:t>
      </w:r>
      <w:r w:rsidR="00BE552A">
        <w:rPr>
          <w:rFonts w:ascii="Arial" w:hAnsi="Arial" w:cs="Arial"/>
          <w:sz w:val="22"/>
          <w:szCs w:val="22"/>
          <w:lang w:val="en-US"/>
        </w:rPr>
        <w:t>)</w:t>
      </w:r>
      <w:r w:rsidR="003C5514">
        <w:rPr>
          <w:rFonts w:ascii="Arial" w:hAnsi="Arial" w:cs="Arial"/>
          <w:sz w:val="22"/>
          <w:szCs w:val="22"/>
          <w:lang w:val="en-US"/>
        </w:rPr>
        <w:t xml:space="preserve"> is datable with the sam</w:t>
      </w:r>
      <w:r w:rsidR="00BE552A">
        <w:rPr>
          <w:rFonts w:ascii="Arial" w:hAnsi="Arial" w:cs="Arial"/>
          <w:sz w:val="22"/>
          <w:szCs w:val="22"/>
          <w:lang w:val="en-US"/>
        </w:rPr>
        <w:t xml:space="preserve">e accuracy </w:t>
      </w:r>
      <w:r w:rsidR="002C61BB">
        <w:rPr>
          <w:rFonts w:ascii="Arial" w:hAnsi="Arial" w:cs="Arial"/>
          <w:sz w:val="22"/>
          <w:szCs w:val="22"/>
          <w:lang w:val="en-US"/>
        </w:rPr>
        <w:t>as</w:t>
      </w:r>
      <w:r w:rsidR="00BE552A">
        <w:rPr>
          <w:rFonts w:ascii="Arial" w:hAnsi="Arial" w:cs="Arial"/>
          <w:sz w:val="22"/>
          <w:szCs w:val="22"/>
          <w:lang w:val="en-US"/>
        </w:rPr>
        <w:t xml:space="preserve"> </w:t>
      </w:r>
      <w:r w:rsidR="003C5514">
        <w:rPr>
          <w:rFonts w:ascii="Arial" w:hAnsi="Arial" w:cs="Arial"/>
          <w:sz w:val="22"/>
          <w:szCs w:val="22"/>
          <w:lang w:val="en-US"/>
        </w:rPr>
        <w:t>rather young mica from the Fish-Canyon Tuff</w:t>
      </w:r>
      <w:r w:rsidR="002C61BB">
        <w:rPr>
          <w:rFonts w:ascii="Arial" w:hAnsi="Arial" w:cs="Arial"/>
          <w:sz w:val="22"/>
          <w:szCs w:val="22"/>
          <w:lang w:val="en-US"/>
        </w:rPr>
        <w:t xml:space="preserve"> (expected age </w:t>
      </w:r>
      <w:r w:rsidR="00E14D28">
        <w:rPr>
          <w:rFonts w:ascii="Arial" w:hAnsi="Arial" w:cs="Arial"/>
          <w:sz w:val="22"/>
          <w:szCs w:val="22"/>
          <w:lang w:val="en-US"/>
        </w:rPr>
        <w:t>28 Ma, Morgan et al. 2019).</w:t>
      </w:r>
      <w:r w:rsidR="007B2636">
        <w:rPr>
          <w:rFonts w:ascii="Arial" w:hAnsi="Arial" w:cs="Arial"/>
          <w:sz w:val="22"/>
          <w:szCs w:val="22"/>
          <w:lang w:val="en-US"/>
        </w:rPr>
        <w:t xml:space="preserve"> </w:t>
      </w:r>
      <w:r w:rsidR="0067489E">
        <w:rPr>
          <w:rFonts w:ascii="Arial" w:hAnsi="Arial" w:cs="Arial"/>
          <w:sz w:val="22"/>
          <w:szCs w:val="22"/>
          <w:lang w:val="en-US"/>
        </w:rPr>
        <w:t>Obtaining accurate ages is c</w:t>
      </w:r>
      <w:r w:rsidR="009C6F3F">
        <w:rPr>
          <w:rFonts w:ascii="Arial" w:hAnsi="Arial" w:cs="Arial"/>
          <w:sz w:val="22"/>
          <w:szCs w:val="22"/>
          <w:lang w:val="en-US"/>
        </w:rPr>
        <w:t xml:space="preserve">rucial for reliable </w:t>
      </w:r>
      <w:r w:rsidR="00980B9A">
        <w:rPr>
          <w:rFonts w:ascii="Arial" w:hAnsi="Arial" w:cs="Arial"/>
          <w:sz w:val="22"/>
          <w:szCs w:val="22"/>
          <w:lang w:val="en-US"/>
        </w:rPr>
        <w:t>detrital age spectra (WP1) but is also of great interest for the whole Rb-Sr dating community.</w:t>
      </w:r>
    </w:p>
    <w:p w14:paraId="7B6FD24B" w14:textId="529D0010" w:rsidR="00FB6BF7" w:rsidRDefault="00FB6BF7" w:rsidP="004169D0">
      <w:pPr>
        <w:spacing w:line="288" w:lineRule="auto"/>
        <w:jc w:val="both"/>
        <w:rPr>
          <w:rFonts w:ascii="Arial" w:hAnsi="Arial" w:cs="Arial"/>
          <w:sz w:val="22"/>
          <w:szCs w:val="22"/>
          <w:lang w:val="en-US"/>
        </w:rPr>
      </w:pPr>
    </w:p>
    <w:p w14:paraId="6C18396E" w14:textId="2618FCCB" w:rsidR="00FB6BF7" w:rsidRDefault="00FB6BF7" w:rsidP="004169D0">
      <w:pPr>
        <w:spacing w:line="288" w:lineRule="auto"/>
        <w:jc w:val="both"/>
        <w:rPr>
          <w:rFonts w:ascii="Arial" w:hAnsi="Arial" w:cs="Arial"/>
          <w:sz w:val="22"/>
          <w:szCs w:val="22"/>
          <w:lang w:val="en-US"/>
        </w:rPr>
      </w:pPr>
      <w:r>
        <w:rPr>
          <w:rFonts w:ascii="Arial" w:hAnsi="Arial" w:cs="Arial"/>
          <w:noProof/>
          <w:sz w:val="22"/>
          <w:szCs w:val="22"/>
          <w:lang w:val="en-US"/>
        </w:rPr>
        <w:drawing>
          <wp:inline distT="0" distB="0" distL="0" distR="0" wp14:anchorId="27A6C393" wp14:editId="4E0FED9D">
            <wp:extent cx="5756910" cy="2061845"/>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2061845"/>
                    </a:xfrm>
                    <a:prstGeom prst="rect">
                      <a:avLst/>
                    </a:prstGeom>
                  </pic:spPr>
                </pic:pic>
              </a:graphicData>
            </a:graphic>
          </wp:inline>
        </w:drawing>
      </w:r>
    </w:p>
    <w:p w14:paraId="19E47E07" w14:textId="77777777" w:rsidR="00E821DD" w:rsidRDefault="00E821DD" w:rsidP="00E821DD">
      <w:pPr>
        <w:spacing w:line="288" w:lineRule="auto"/>
        <w:jc w:val="both"/>
        <w:rPr>
          <w:rFonts w:ascii="Arial" w:hAnsi="Arial" w:cs="Arial"/>
          <w:color w:val="202124"/>
          <w:sz w:val="22"/>
          <w:szCs w:val="22"/>
          <w:shd w:val="clear" w:color="auto" w:fill="FFFFFF"/>
          <w:lang w:val="en-US"/>
        </w:rPr>
      </w:pPr>
    </w:p>
    <w:p w14:paraId="6DC38A5D" w14:textId="77AF0C4B" w:rsidR="00E821DD" w:rsidRPr="00C629F3" w:rsidRDefault="00E821DD" w:rsidP="00E821DD">
      <w:pPr>
        <w:spacing w:line="288" w:lineRule="auto"/>
        <w:jc w:val="both"/>
        <w:rPr>
          <w:rFonts w:ascii="Arial" w:hAnsi="Arial" w:cs="Arial"/>
          <w:sz w:val="18"/>
          <w:szCs w:val="18"/>
          <w:lang w:val="en-US"/>
        </w:rPr>
      </w:pPr>
      <w:r w:rsidRPr="00381DEF">
        <w:rPr>
          <w:rFonts w:ascii="Arial" w:hAnsi="Arial" w:cs="Arial"/>
          <w:b/>
          <w:bCs/>
          <w:sz w:val="20"/>
          <w:szCs w:val="20"/>
          <w:lang w:val="en-US"/>
        </w:rPr>
        <w:t xml:space="preserve">Figure </w:t>
      </w:r>
      <w:r>
        <w:rPr>
          <w:rFonts w:ascii="Arial" w:hAnsi="Arial" w:cs="Arial"/>
          <w:b/>
          <w:bCs/>
          <w:sz w:val="20"/>
          <w:szCs w:val="20"/>
          <w:lang w:val="en-US"/>
        </w:rPr>
        <w:t>5</w:t>
      </w:r>
      <w:r w:rsidRPr="00381DEF">
        <w:rPr>
          <w:rFonts w:ascii="Arial" w:hAnsi="Arial" w:cs="Arial"/>
          <w:sz w:val="20"/>
          <w:szCs w:val="20"/>
          <w:lang w:val="en-US"/>
        </w:rPr>
        <w:t xml:space="preserve"> </w:t>
      </w:r>
      <w:r w:rsidRPr="00C629F3">
        <w:rPr>
          <w:rFonts w:ascii="Arial" w:hAnsi="Arial" w:cs="Arial"/>
          <w:sz w:val="18"/>
          <w:szCs w:val="18"/>
          <w:lang w:val="en-US"/>
        </w:rPr>
        <w:t>a</w:t>
      </w:r>
      <w:r w:rsidRPr="00C629F3">
        <w:rPr>
          <w:rFonts w:ascii="Arial" w:hAnsi="Arial" w:cs="Arial"/>
          <w:i/>
          <w:iCs/>
          <w:sz w:val="18"/>
          <w:szCs w:val="18"/>
          <w:lang w:val="en-US"/>
        </w:rPr>
        <w:t xml:space="preserve">) </w:t>
      </w:r>
      <w:r>
        <w:rPr>
          <w:rFonts w:ascii="Arial" w:hAnsi="Arial" w:cs="Arial"/>
          <w:i/>
          <w:iCs/>
          <w:sz w:val="18"/>
          <w:szCs w:val="18"/>
          <w:lang w:val="en-US"/>
        </w:rPr>
        <w:t>One of the</w:t>
      </w:r>
      <w:r w:rsidRPr="00C629F3">
        <w:rPr>
          <w:rFonts w:ascii="Arial" w:hAnsi="Arial" w:cs="Arial"/>
          <w:i/>
          <w:iCs/>
          <w:sz w:val="18"/>
          <w:szCs w:val="18"/>
          <w:lang w:val="en-US"/>
        </w:rPr>
        <w:t xml:space="preserve"> </w:t>
      </w:r>
      <w:r>
        <w:rPr>
          <w:rFonts w:ascii="Arial" w:hAnsi="Arial" w:cs="Arial"/>
          <w:i/>
          <w:iCs/>
          <w:sz w:val="18"/>
          <w:szCs w:val="18"/>
          <w:lang w:val="en-US"/>
        </w:rPr>
        <w:t>matrix matched</w:t>
      </w:r>
      <w:r w:rsidRPr="00C629F3">
        <w:rPr>
          <w:rFonts w:ascii="Arial" w:hAnsi="Arial" w:cs="Arial"/>
          <w:i/>
          <w:iCs/>
          <w:sz w:val="18"/>
          <w:szCs w:val="18"/>
          <w:lang w:val="en-US"/>
        </w:rPr>
        <w:t xml:space="preserve"> reference material</w:t>
      </w:r>
      <w:r w:rsidR="00FB6BF7">
        <w:rPr>
          <w:rFonts w:ascii="Arial" w:hAnsi="Arial" w:cs="Arial"/>
          <w:i/>
          <w:iCs/>
          <w:sz w:val="18"/>
          <w:szCs w:val="18"/>
          <w:lang w:val="en-US"/>
        </w:rPr>
        <w:t>s</w:t>
      </w:r>
      <w:r w:rsidRPr="00C629F3">
        <w:rPr>
          <w:rFonts w:ascii="Arial" w:hAnsi="Arial" w:cs="Arial"/>
          <w:i/>
          <w:iCs/>
          <w:sz w:val="18"/>
          <w:szCs w:val="18"/>
          <w:lang w:val="en-US"/>
        </w:rPr>
        <w:t xml:space="preserve"> “</w:t>
      </w:r>
      <w:proofErr w:type="spellStart"/>
      <w:r w:rsidRPr="00C629F3">
        <w:rPr>
          <w:rFonts w:ascii="Arial" w:hAnsi="Arial" w:cs="Arial"/>
          <w:i/>
          <w:iCs/>
          <w:sz w:val="18"/>
          <w:szCs w:val="18"/>
          <w:lang w:val="en-US"/>
        </w:rPr>
        <w:t>SagaB</w:t>
      </w:r>
      <w:proofErr w:type="spellEnd"/>
      <w:r w:rsidRPr="00C629F3">
        <w:rPr>
          <w:rFonts w:ascii="Arial" w:hAnsi="Arial" w:cs="Arial"/>
          <w:i/>
          <w:iCs/>
          <w:sz w:val="18"/>
          <w:szCs w:val="18"/>
          <w:lang w:val="en-US"/>
        </w:rPr>
        <w:t xml:space="preserve">” biotite that </w:t>
      </w:r>
      <w:r w:rsidR="00FB6BF7">
        <w:rPr>
          <w:rFonts w:ascii="Arial" w:hAnsi="Arial" w:cs="Arial"/>
          <w:i/>
          <w:iCs/>
          <w:sz w:val="18"/>
          <w:szCs w:val="18"/>
          <w:lang w:val="en-US"/>
        </w:rPr>
        <w:t xml:space="preserve">is </w:t>
      </w:r>
      <w:r>
        <w:rPr>
          <w:rFonts w:ascii="Arial" w:hAnsi="Arial" w:cs="Arial"/>
          <w:i/>
          <w:iCs/>
          <w:sz w:val="18"/>
          <w:szCs w:val="18"/>
          <w:lang w:val="en-US"/>
        </w:rPr>
        <w:t>characterized in WP 2</w:t>
      </w:r>
      <w:r w:rsidRPr="00C629F3">
        <w:rPr>
          <w:rFonts w:ascii="Arial" w:hAnsi="Arial" w:cs="Arial"/>
          <w:i/>
          <w:iCs/>
          <w:sz w:val="18"/>
          <w:szCs w:val="18"/>
          <w:lang w:val="en-US"/>
        </w:rPr>
        <w:t xml:space="preserve">. </w:t>
      </w:r>
      <w:r w:rsidR="00FB6BF7">
        <w:rPr>
          <w:rFonts w:ascii="Arial" w:hAnsi="Arial" w:cs="Arial"/>
          <w:i/>
          <w:iCs/>
          <w:sz w:val="18"/>
          <w:szCs w:val="18"/>
          <w:lang w:val="en-US"/>
        </w:rPr>
        <w:t>b</w:t>
      </w:r>
      <w:r w:rsidRPr="00C629F3">
        <w:rPr>
          <w:rFonts w:ascii="Arial" w:hAnsi="Arial" w:cs="Arial"/>
          <w:i/>
          <w:iCs/>
          <w:sz w:val="18"/>
          <w:szCs w:val="18"/>
          <w:lang w:val="en-US"/>
        </w:rPr>
        <w:t xml:space="preserve">) </w:t>
      </w:r>
      <w:r>
        <w:rPr>
          <w:rFonts w:ascii="Arial" w:hAnsi="Arial" w:cs="Arial"/>
          <w:i/>
          <w:iCs/>
          <w:sz w:val="18"/>
          <w:szCs w:val="18"/>
          <w:lang w:val="en-US"/>
        </w:rPr>
        <w:t xml:space="preserve"> </w:t>
      </w:r>
      <w:r w:rsidR="00C85587">
        <w:rPr>
          <w:rFonts w:ascii="Arial" w:hAnsi="Arial" w:cs="Arial"/>
          <w:i/>
          <w:iCs/>
          <w:sz w:val="18"/>
          <w:szCs w:val="18"/>
          <w:lang w:val="en-US"/>
        </w:rPr>
        <w:t>LA-ICP-MS Spot d</w:t>
      </w:r>
      <w:r>
        <w:rPr>
          <w:rFonts w:ascii="Arial" w:hAnsi="Arial" w:cs="Arial"/>
          <w:i/>
          <w:iCs/>
          <w:sz w:val="18"/>
          <w:szCs w:val="18"/>
          <w:lang w:val="en-US"/>
        </w:rPr>
        <w:t>ating</w:t>
      </w:r>
      <w:r w:rsidRPr="00C629F3">
        <w:rPr>
          <w:rFonts w:ascii="Arial" w:hAnsi="Arial" w:cs="Arial"/>
          <w:i/>
          <w:iCs/>
          <w:sz w:val="18"/>
          <w:szCs w:val="18"/>
          <w:lang w:val="en-US"/>
        </w:rPr>
        <w:t xml:space="preserve"> of Phalaborwa phlogopite as a function of laser fluence. A correction factor</w:t>
      </w:r>
      <w:r w:rsidR="00FB6BF7">
        <w:rPr>
          <w:rFonts w:ascii="Arial" w:hAnsi="Arial" w:cs="Arial"/>
          <w:i/>
          <w:iCs/>
          <w:sz w:val="18"/>
          <w:szCs w:val="18"/>
          <w:lang w:val="en-US"/>
        </w:rPr>
        <w:t xml:space="preserve"> has been applied</w:t>
      </w:r>
      <w:r w:rsidRPr="00C629F3">
        <w:rPr>
          <w:rFonts w:ascii="Arial" w:hAnsi="Arial" w:cs="Arial"/>
          <w:i/>
          <w:iCs/>
          <w:sz w:val="18"/>
          <w:szCs w:val="18"/>
          <w:lang w:val="en-US"/>
        </w:rPr>
        <w:t xml:space="preserve"> </w:t>
      </w:r>
      <w:r w:rsidR="00FB6BF7">
        <w:rPr>
          <w:rFonts w:ascii="Arial" w:hAnsi="Arial" w:cs="Arial"/>
          <w:i/>
          <w:iCs/>
          <w:sz w:val="18"/>
          <w:szCs w:val="18"/>
          <w:lang w:val="en-US"/>
        </w:rPr>
        <w:t xml:space="preserve">based </w:t>
      </w:r>
      <w:r w:rsidRPr="00C629F3">
        <w:rPr>
          <w:rFonts w:ascii="Arial" w:hAnsi="Arial" w:cs="Arial"/>
          <w:i/>
          <w:iCs/>
          <w:sz w:val="18"/>
          <w:szCs w:val="18"/>
          <w:lang w:val="en-US"/>
        </w:rPr>
        <w:t xml:space="preserve">on parallel dating of </w:t>
      </w:r>
      <w:proofErr w:type="spellStart"/>
      <w:r w:rsidRPr="00C629F3">
        <w:rPr>
          <w:rFonts w:ascii="Arial" w:hAnsi="Arial" w:cs="Arial"/>
          <w:i/>
          <w:iCs/>
          <w:sz w:val="18"/>
          <w:szCs w:val="18"/>
          <w:lang w:val="en-US"/>
        </w:rPr>
        <w:t>SagaB</w:t>
      </w:r>
      <w:proofErr w:type="spellEnd"/>
      <w:r w:rsidRPr="00C629F3">
        <w:rPr>
          <w:rFonts w:ascii="Arial" w:hAnsi="Arial" w:cs="Arial"/>
          <w:i/>
          <w:iCs/>
          <w:sz w:val="18"/>
          <w:szCs w:val="18"/>
          <w:lang w:val="en-US"/>
        </w:rPr>
        <w:t xml:space="preserve">, which drastically improves accuracy compared to non-corrected data (grey circles: calibration with NIST 610, grey triangles: calibration with </w:t>
      </w:r>
      <w:proofErr w:type="spellStart"/>
      <w:r w:rsidRPr="00C629F3">
        <w:rPr>
          <w:rFonts w:ascii="Arial" w:hAnsi="Arial" w:cs="Arial"/>
          <w:i/>
          <w:iCs/>
          <w:sz w:val="18"/>
          <w:szCs w:val="18"/>
          <w:lang w:val="en-US"/>
        </w:rPr>
        <w:t>MicaMg</w:t>
      </w:r>
      <w:proofErr w:type="spellEnd"/>
      <w:r w:rsidRPr="00C629F3">
        <w:rPr>
          <w:rFonts w:ascii="Arial" w:hAnsi="Arial" w:cs="Arial"/>
          <w:i/>
          <w:iCs/>
          <w:sz w:val="18"/>
          <w:szCs w:val="18"/>
          <w:lang w:val="en-US"/>
        </w:rPr>
        <w:t xml:space="preserve">-NP, blue circles: both data sets with </w:t>
      </w:r>
      <w:proofErr w:type="spellStart"/>
      <w:r w:rsidRPr="00C629F3">
        <w:rPr>
          <w:rFonts w:ascii="Arial" w:hAnsi="Arial" w:cs="Arial"/>
          <w:i/>
          <w:iCs/>
          <w:sz w:val="18"/>
          <w:szCs w:val="18"/>
          <w:lang w:val="en-US"/>
        </w:rPr>
        <w:t>SagaB</w:t>
      </w:r>
      <w:proofErr w:type="spellEnd"/>
      <w:r w:rsidRPr="00C629F3">
        <w:rPr>
          <w:rFonts w:ascii="Arial" w:hAnsi="Arial" w:cs="Arial"/>
          <w:i/>
          <w:iCs/>
          <w:sz w:val="18"/>
          <w:szCs w:val="18"/>
          <w:lang w:val="en-US"/>
        </w:rPr>
        <w:t xml:space="preserve"> correction factor applied). Expected age of Phalaborwa biotite is 2050.2 +- 4.8 Ma (</w:t>
      </w:r>
      <w:proofErr w:type="spellStart"/>
      <w:r w:rsidRPr="00C629F3">
        <w:rPr>
          <w:rFonts w:ascii="Arial" w:hAnsi="Arial" w:cs="Arial"/>
          <w:i/>
          <w:iCs/>
          <w:sz w:val="18"/>
          <w:szCs w:val="18"/>
          <w:lang w:val="en-US"/>
        </w:rPr>
        <w:t>Nebel</w:t>
      </w:r>
      <w:proofErr w:type="spellEnd"/>
      <w:r w:rsidRPr="00C629F3">
        <w:rPr>
          <w:rFonts w:ascii="Arial" w:hAnsi="Arial" w:cs="Arial"/>
          <w:i/>
          <w:iCs/>
          <w:sz w:val="18"/>
          <w:szCs w:val="18"/>
          <w:lang w:val="en-US"/>
        </w:rPr>
        <w:t xml:space="preserve"> et al. 2011). </w:t>
      </w:r>
      <w:proofErr w:type="spellStart"/>
      <w:r w:rsidRPr="00C629F3">
        <w:rPr>
          <w:rFonts w:ascii="Arial" w:hAnsi="Arial" w:cs="Arial"/>
          <w:i/>
          <w:iCs/>
          <w:sz w:val="18"/>
          <w:szCs w:val="18"/>
          <w:lang w:val="en-US"/>
        </w:rPr>
        <w:t>Kutzschbach</w:t>
      </w:r>
      <w:proofErr w:type="spellEnd"/>
      <w:r w:rsidRPr="00C629F3">
        <w:rPr>
          <w:rFonts w:ascii="Arial" w:hAnsi="Arial" w:cs="Arial"/>
          <w:i/>
          <w:iCs/>
          <w:sz w:val="18"/>
          <w:szCs w:val="18"/>
          <w:lang w:val="en-US"/>
        </w:rPr>
        <w:t xml:space="preserve"> et al. (unpublished data).</w:t>
      </w:r>
    </w:p>
    <w:p w14:paraId="0D62718D" w14:textId="77777777" w:rsidR="00E821DD" w:rsidRDefault="00E821DD" w:rsidP="004169D0">
      <w:pPr>
        <w:spacing w:line="288" w:lineRule="auto"/>
        <w:jc w:val="both"/>
        <w:rPr>
          <w:rFonts w:ascii="Arial" w:hAnsi="Arial" w:cs="Arial"/>
          <w:sz w:val="22"/>
          <w:szCs w:val="22"/>
          <w:lang w:val="en-US"/>
        </w:rPr>
      </w:pPr>
    </w:p>
    <w:p w14:paraId="1DA278B0" w14:textId="2FCF0687" w:rsidR="0088247F" w:rsidRDefault="004169D0" w:rsidP="004169D0">
      <w:pPr>
        <w:spacing w:line="288" w:lineRule="auto"/>
        <w:jc w:val="both"/>
        <w:rPr>
          <w:rFonts w:ascii="Arial" w:hAnsi="Arial" w:cs="Arial"/>
          <w:color w:val="202124"/>
          <w:sz w:val="22"/>
          <w:szCs w:val="22"/>
          <w:shd w:val="clear" w:color="auto" w:fill="FFFFFF"/>
          <w:lang w:val="en-US"/>
        </w:rPr>
      </w:pPr>
      <w:r w:rsidRPr="00B826FF">
        <w:rPr>
          <w:rFonts w:ascii="Arial" w:hAnsi="Arial" w:cs="Arial"/>
          <w:color w:val="202124"/>
          <w:sz w:val="22"/>
          <w:szCs w:val="22"/>
          <w:shd w:val="clear" w:color="auto" w:fill="FFFFFF"/>
          <w:lang w:val="en-US"/>
        </w:rPr>
        <w:t xml:space="preserve">In addition to </w:t>
      </w:r>
      <w:proofErr w:type="spellStart"/>
      <w:r w:rsidRPr="00B826FF">
        <w:rPr>
          <w:rFonts w:ascii="Arial" w:hAnsi="Arial" w:cs="Arial"/>
          <w:color w:val="202124"/>
          <w:sz w:val="22"/>
          <w:szCs w:val="22"/>
          <w:shd w:val="clear" w:color="auto" w:fill="FFFFFF"/>
          <w:lang w:val="en-US"/>
        </w:rPr>
        <w:t>SagaB</w:t>
      </w:r>
      <w:proofErr w:type="spellEnd"/>
      <w:r w:rsidRPr="00B826FF">
        <w:rPr>
          <w:rFonts w:ascii="Arial" w:hAnsi="Arial" w:cs="Arial"/>
          <w:color w:val="202124"/>
          <w:sz w:val="22"/>
          <w:szCs w:val="22"/>
          <w:shd w:val="clear" w:color="auto" w:fill="FFFFFF"/>
          <w:lang w:val="en-US"/>
        </w:rPr>
        <w:t xml:space="preserve">, other references materials will be </w:t>
      </w:r>
      <w:r w:rsidR="00980B9A" w:rsidRPr="00B826FF">
        <w:rPr>
          <w:rFonts w:ascii="Arial" w:hAnsi="Arial" w:cs="Arial"/>
          <w:color w:val="202124"/>
          <w:sz w:val="22"/>
          <w:szCs w:val="22"/>
          <w:shd w:val="clear" w:color="auto" w:fill="FFFFFF"/>
          <w:lang w:val="en-US"/>
        </w:rPr>
        <w:t>characterized in WP 2</w:t>
      </w:r>
      <w:r w:rsidRPr="00B826FF">
        <w:rPr>
          <w:rFonts w:ascii="Arial" w:hAnsi="Arial" w:cs="Arial"/>
          <w:color w:val="202124"/>
          <w:sz w:val="22"/>
          <w:szCs w:val="22"/>
          <w:shd w:val="clear" w:color="auto" w:fill="FFFFFF"/>
          <w:lang w:val="en-US"/>
        </w:rPr>
        <w:t xml:space="preserve"> that cover a range of different mica compositions</w:t>
      </w:r>
      <w:r w:rsidR="007F319B" w:rsidRPr="00B826FF">
        <w:rPr>
          <w:rFonts w:ascii="Arial" w:hAnsi="Arial" w:cs="Arial"/>
          <w:color w:val="202124"/>
          <w:sz w:val="22"/>
          <w:szCs w:val="22"/>
          <w:shd w:val="clear" w:color="auto" w:fill="FFFFFF"/>
          <w:lang w:val="en-US"/>
        </w:rPr>
        <w:t>.</w:t>
      </w:r>
      <w:r w:rsidRPr="00B826FF">
        <w:rPr>
          <w:rFonts w:ascii="Arial" w:hAnsi="Arial" w:cs="Arial"/>
          <w:color w:val="202124"/>
          <w:sz w:val="22"/>
          <w:szCs w:val="22"/>
          <w:shd w:val="clear" w:color="auto" w:fill="FFFFFF"/>
          <w:lang w:val="en-US"/>
        </w:rPr>
        <w:t xml:space="preserve"> This is important because detrital mica populations are usually heterogenous in composition (Fig. 2) and </w:t>
      </w:r>
      <w:r w:rsidR="005F458F" w:rsidRPr="00B826FF">
        <w:rPr>
          <w:rFonts w:ascii="Arial" w:hAnsi="Arial" w:cs="Arial"/>
          <w:color w:val="202124"/>
          <w:sz w:val="22"/>
          <w:szCs w:val="22"/>
          <w:shd w:val="clear" w:color="auto" w:fill="FFFFFF"/>
          <w:lang w:val="en-US"/>
        </w:rPr>
        <w:t xml:space="preserve">variations in </w:t>
      </w:r>
      <w:r w:rsidRPr="00B826FF">
        <w:rPr>
          <w:rFonts w:ascii="Arial" w:hAnsi="Arial" w:cs="Arial"/>
          <w:color w:val="202124"/>
          <w:sz w:val="22"/>
          <w:szCs w:val="22"/>
          <w:shd w:val="clear" w:color="auto" w:fill="FFFFFF"/>
          <w:lang w:val="en-US"/>
        </w:rPr>
        <w:t>crystal chemistry is another reason for matrix effects</w:t>
      </w:r>
      <w:r w:rsidR="007F319B" w:rsidRPr="00B826FF">
        <w:rPr>
          <w:rFonts w:ascii="Arial" w:hAnsi="Arial" w:cs="Arial"/>
          <w:color w:val="202124"/>
          <w:sz w:val="22"/>
          <w:szCs w:val="22"/>
          <w:shd w:val="clear" w:color="auto" w:fill="FFFFFF"/>
          <w:lang w:val="en-US"/>
        </w:rPr>
        <w:t xml:space="preserve"> in mass spectroscopy</w:t>
      </w:r>
      <w:r w:rsidRPr="00B826FF">
        <w:rPr>
          <w:rFonts w:ascii="Arial" w:hAnsi="Arial" w:cs="Arial"/>
          <w:color w:val="202124"/>
          <w:sz w:val="22"/>
          <w:szCs w:val="22"/>
          <w:shd w:val="clear" w:color="auto" w:fill="FFFFFF"/>
          <w:lang w:val="en-US"/>
        </w:rPr>
        <w:t xml:space="preserve"> (</w:t>
      </w:r>
      <w:proofErr w:type="spellStart"/>
      <w:r w:rsidRPr="00B826FF">
        <w:rPr>
          <w:rFonts w:ascii="Arial" w:hAnsi="Arial" w:cs="Arial"/>
          <w:color w:val="202124"/>
          <w:sz w:val="22"/>
          <w:szCs w:val="22"/>
          <w:shd w:val="clear" w:color="auto" w:fill="FFFFFF"/>
          <w:lang w:val="en-US"/>
        </w:rPr>
        <w:t>Kutzschbach</w:t>
      </w:r>
      <w:proofErr w:type="spellEnd"/>
      <w:r w:rsidRPr="00B826FF">
        <w:rPr>
          <w:rFonts w:ascii="Arial" w:hAnsi="Arial" w:cs="Arial"/>
          <w:color w:val="202124"/>
          <w:sz w:val="22"/>
          <w:szCs w:val="22"/>
          <w:shd w:val="clear" w:color="auto" w:fill="FFFFFF"/>
          <w:lang w:val="en-US"/>
        </w:rPr>
        <w:t xml:space="preserve"> et al. 2017). </w:t>
      </w:r>
    </w:p>
    <w:p w14:paraId="343A22E3" w14:textId="77777777" w:rsidR="00B826FF" w:rsidRPr="00B826FF" w:rsidRDefault="00B826FF" w:rsidP="004169D0">
      <w:pPr>
        <w:spacing w:line="288" w:lineRule="auto"/>
        <w:jc w:val="both"/>
        <w:rPr>
          <w:rFonts w:ascii="Arial" w:hAnsi="Arial" w:cs="Arial"/>
          <w:sz w:val="22"/>
          <w:szCs w:val="22"/>
          <w:lang w:val="en-US"/>
        </w:rPr>
      </w:pPr>
    </w:p>
    <w:p w14:paraId="2492FE03" w14:textId="3AD8FBC7" w:rsidR="00466D7A" w:rsidRPr="00B826FF" w:rsidRDefault="004D30DF" w:rsidP="008A7064">
      <w:pPr>
        <w:spacing w:line="288" w:lineRule="auto"/>
        <w:jc w:val="both"/>
        <w:rPr>
          <w:rFonts w:ascii="Arial" w:hAnsi="Arial" w:cs="Arial"/>
          <w:i/>
          <w:iCs/>
          <w:sz w:val="22"/>
          <w:szCs w:val="22"/>
          <w:lang w:val="en-US"/>
        </w:rPr>
      </w:pPr>
      <w:r w:rsidRPr="00B826FF">
        <w:rPr>
          <w:rFonts w:ascii="Arial" w:hAnsi="Arial" w:cs="Arial"/>
          <w:b/>
          <w:bCs/>
          <w:sz w:val="22"/>
          <w:szCs w:val="22"/>
          <w:lang w:val="en-US"/>
        </w:rPr>
        <w:t>WP 3</w:t>
      </w:r>
      <w:r w:rsidRPr="00B826FF">
        <w:rPr>
          <w:rFonts w:ascii="Arial" w:hAnsi="Arial" w:cs="Arial"/>
          <w:sz w:val="22"/>
          <w:szCs w:val="22"/>
          <w:lang w:val="en-US"/>
        </w:rPr>
        <w:t xml:space="preserve">: </w:t>
      </w:r>
      <w:r w:rsidR="00B2485B" w:rsidRPr="00B826FF">
        <w:rPr>
          <w:rFonts w:ascii="Arial" w:hAnsi="Arial" w:cs="Arial"/>
          <w:i/>
          <w:iCs/>
          <w:sz w:val="22"/>
          <w:szCs w:val="22"/>
          <w:lang w:val="en-US"/>
        </w:rPr>
        <w:t xml:space="preserve">Determining </w:t>
      </w:r>
      <w:r w:rsidR="00FB4D7A" w:rsidRPr="00B826FF">
        <w:rPr>
          <w:rFonts w:ascii="Arial" w:hAnsi="Arial" w:cs="Arial"/>
          <w:i/>
          <w:iCs/>
          <w:sz w:val="22"/>
          <w:szCs w:val="22"/>
          <w:lang w:val="en-US"/>
        </w:rPr>
        <w:t xml:space="preserve">the resilience of the Rb-Sr age record in detrital mica against </w:t>
      </w:r>
      <w:r w:rsidR="005C7180" w:rsidRPr="00B826FF">
        <w:rPr>
          <w:rFonts w:ascii="Arial" w:hAnsi="Arial" w:cs="Arial"/>
          <w:i/>
          <w:iCs/>
          <w:sz w:val="22"/>
          <w:szCs w:val="22"/>
          <w:lang w:val="en-US"/>
        </w:rPr>
        <w:t>temperature</w:t>
      </w:r>
      <w:r w:rsidR="005B5061" w:rsidRPr="00B826FF">
        <w:rPr>
          <w:rFonts w:ascii="Arial" w:hAnsi="Arial" w:cs="Arial"/>
          <w:i/>
          <w:iCs/>
          <w:sz w:val="22"/>
          <w:szCs w:val="22"/>
          <w:lang w:val="en-US"/>
        </w:rPr>
        <w:t xml:space="preserve">, </w:t>
      </w:r>
      <w:proofErr w:type="gramStart"/>
      <w:r w:rsidR="005B5061" w:rsidRPr="00B826FF">
        <w:rPr>
          <w:rFonts w:ascii="Arial" w:hAnsi="Arial" w:cs="Arial"/>
          <w:i/>
          <w:iCs/>
          <w:sz w:val="22"/>
          <w:szCs w:val="22"/>
          <w:lang w:val="en-US"/>
        </w:rPr>
        <w:t>deformation</w:t>
      </w:r>
      <w:proofErr w:type="gramEnd"/>
      <w:r w:rsidR="005B5061" w:rsidRPr="00B826FF">
        <w:rPr>
          <w:rFonts w:ascii="Arial" w:hAnsi="Arial" w:cs="Arial"/>
          <w:i/>
          <w:iCs/>
          <w:sz w:val="22"/>
          <w:szCs w:val="22"/>
          <w:lang w:val="en-US"/>
        </w:rPr>
        <w:t xml:space="preserve"> and metasomatic overprint</w:t>
      </w:r>
      <w:r w:rsidR="005C7180" w:rsidRPr="00B826FF">
        <w:rPr>
          <w:rFonts w:ascii="Arial" w:hAnsi="Arial" w:cs="Arial"/>
          <w:i/>
          <w:iCs/>
          <w:sz w:val="22"/>
          <w:szCs w:val="22"/>
          <w:lang w:val="en-US"/>
        </w:rPr>
        <w:t>.</w:t>
      </w:r>
    </w:p>
    <w:p w14:paraId="177CAB54" w14:textId="2F8B49E7" w:rsidR="003B6814" w:rsidRPr="00B826FF" w:rsidRDefault="003B6814" w:rsidP="008A7064">
      <w:pPr>
        <w:spacing w:line="288" w:lineRule="auto"/>
        <w:jc w:val="both"/>
        <w:rPr>
          <w:rFonts w:ascii="Arial" w:hAnsi="Arial" w:cs="Arial"/>
          <w:i/>
          <w:iCs/>
          <w:sz w:val="22"/>
          <w:szCs w:val="22"/>
          <w:lang w:val="en-US"/>
        </w:rPr>
      </w:pPr>
    </w:p>
    <w:p w14:paraId="6352966B" w14:textId="77777777" w:rsidR="000E1935" w:rsidRDefault="003B6814" w:rsidP="00C85587">
      <w:pPr>
        <w:spacing w:line="276" w:lineRule="auto"/>
        <w:jc w:val="both"/>
        <w:rPr>
          <w:rFonts w:ascii="Arial" w:hAnsi="Arial" w:cs="Arial"/>
          <w:sz w:val="22"/>
          <w:szCs w:val="22"/>
          <w:lang w:val="en-US"/>
        </w:rPr>
      </w:pPr>
      <w:r w:rsidRPr="00B826FF">
        <w:rPr>
          <w:rFonts w:ascii="Arial" w:hAnsi="Arial" w:cs="Arial"/>
          <w:sz w:val="22"/>
          <w:szCs w:val="22"/>
          <w:lang w:val="en-US"/>
        </w:rPr>
        <w:t>The Rb-Sr isotope system is sensitive to secondary processes that disturb or even completely reset the Rb-Sr age signal in datable</w:t>
      </w:r>
      <w:r w:rsidRPr="00B47DAA">
        <w:rPr>
          <w:rFonts w:ascii="Arial" w:hAnsi="Arial" w:cs="Arial"/>
          <w:sz w:val="22"/>
          <w:szCs w:val="22"/>
          <w:lang w:val="en-US"/>
        </w:rPr>
        <w:t xml:space="preserve"> minerals like mica or feldspars. To interpret age signatures correctly, one needs to identify the factors governing isotope mobility in </w:t>
      </w:r>
      <w:r w:rsidR="009A1843">
        <w:rPr>
          <w:rFonts w:ascii="Arial" w:hAnsi="Arial" w:cs="Arial"/>
          <w:sz w:val="22"/>
          <w:szCs w:val="22"/>
          <w:lang w:val="en-US"/>
        </w:rPr>
        <w:t>nature</w:t>
      </w:r>
      <w:r w:rsidRPr="00B47DAA">
        <w:rPr>
          <w:rFonts w:ascii="Arial" w:hAnsi="Arial" w:cs="Arial"/>
          <w:sz w:val="22"/>
          <w:szCs w:val="22"/>
          <w:lang w:val="en-US"/>
        </w:rPr>
        <w:t>. Basically</w:t>
      </w:r>
      <w:r w:rsidR="009A1843">
        <w:rPr>
          <w:rFonts w:ascii="Arial" w:hAnsi="Arial" w:cs="Arial"/>
          <w:sz w:val="22"/>
          <w:szCs w:val="22"/>
          <w:lang w:val="en-US"/>
        </w:rPr>
        <w:t>,</w:t>
      </w:r>
      <w:r w:rsidRPr="00B47DAA">
        <w:rPr>
          <w:rFonts w:ascii="Arial" w:hAnsi="Arial" w:cs="Arial"/>
          <w:sz w:val="22"/>
          <w:szCs w:val="22"/>
          <w:lang w:val="en-US"/>
        </w:rPr>
        <w:t xml:space="preserve"> three main processes are known to influence isotopic clocks. </w:t>
      </w:r>
    </w:p>
    <w:p w14:paraId="0074821C" w14:textId="41486DEE" w:rsidR="009A1843" w:rsidRDefault="003B6814" w:rsidP="00C85587">
      <w:pPr>
        <w:spacing w:line="276" w:lineRule="auto"/>
        <w:jc w:val="both"/>
        <w:rPr>
          <w:rFonts w:ascii="Arial" w:hAnsi="Arial" w:cs="Arial"/>
          <w:sz w:val="22"/>
          <w:szCs w:val="22"/>
          <w:lang w:val="en-US"/>
        </w:rPr>
      </w:pPr>
      <w:r w:rsidRPr="00B47DAA">
        <w:rPr>
          <w:rFonts w:ascii="Arial" w:hAnsi="Arial" w:cs="Arial"/>
          <w:sz w:val="22"/>
          <w:szCs w:val="22"/>
          <w:lang w:val="en-US"/>
        </w:rPr>
        <w:t xml:space="preserve">One is diffusional re-equilibration of minerals with their surroundings, expected to be </w:t>
      </w:r>
      <w:r w:rsidR="00CC7998" w:rsidRPr="00B47DAA">
        <w:rPr>
          <w:rFonts w:ascii="Arial" w:hAnsi="Arial" w:cs="Arial"/>
          <w:sz w:val="22"/>
          <w:szCs w:val="22"/>
          <w:lang w:val="en-US"/>
        </w:rPr>
        <w:t>strongly temperature</w:t>
      </w:r>
      <w:r w:rsidRPr="00B47DAA">
        <w:rPr>
          <w:rFonts w:ascii="Arial" w:hAnsi="Arial" w:cs="Arial"/>
          <w:sz w:val="22"/>
          <w:szCs w:val="22"/>
          <w:lang w:val="en-US"/>
        </w:rPr>
        <w:t>-sensitive provided that the matrix of a given mineral facilitates rapid isotope transport</w:t>
      </w:r>
      <w:r w:rsidR="009A1843">
        <w:rPr>
          <w:rFonts w:ascii="Arial" w:hAnsi="Arial" w:cs="Arial"/>
          <w:sz w:val="22"/>
          <w:szCs w:val="22"/>
          <w:lang w:val="en-US"/>
        </w:rPr>
        <w:t xml:space="preserve"> (</w:t>
      </w:r>
      <w:proofErr w:type="gramStart"/>
      <w:r w:rsidR="009A1843">
        <w:rPr>
          <w:rFonts w:ascii="Arial" w:hAnsi="Arial" w:cs="Arial"/>
          <w:sz w:val="22"/>
          <w:szCs w:val="22"/>
          <w:lang w:val="en-US"/>
        </w:rPr>
        <w:t>e.g.</w:t>
      </w:r>
      <w:proofErr w:type="gramEnd"/>
      <w:r w:rsidR="009A1843">
        <w:rPr>
          <w:rFonts w:ascii="Arial" w:hAnsi="Arial" w:cs="Arial"/>
          <w:sz w:val="22"/>
          <w:szCs w:val="22"/>
          <w:lang w:val="en-US"/>
        </w:rPr>
        <w:t xml:space="preserve"> </w:t>
      </w:r>
      <w:r w:rsidR="009A1843" w:rsidRPr="00381DEF">
        <w:rPr>
          <w:rFonts w:ascii="Arial" w:hAnsi="Arial" w:cs="Arial"/>
          <w:sz w:val="22"/>
          <w:szCs w:val="22"/>
          <w:lang w:val="en-US"/>
        </w:rPr>
        <w:t>Armstrong et al., 1966; Jaeger et al., 1967</w:t>
      </w:r>
      <w:r w:rsidR="009A1843">
        <w:rPr>
          <w:rFonts w:ascii="Arial" w:hAnsi="Arial" w:cs="Arial"/>
          <w:sz w:val="22"/>
          <w:szCs w:val="22"/>
          <w:lang w:val="en-US"/>
        </w:rPr>
        <w:t xml:space="preserve">, </w:t>
      </w:r>
      <w:proofErr w:type="spellStart"/>
      <w:r w:rsidR="009A1843" w:rsidRPr="00381DEF">
        <w:rPr>
          <w:rFonts w:ascii="Arial" w:hAnsi="Arial" w:cs="Arial"/>
          <w:sz w:val="22"/>
          <w:szCs w:val="22"/>
          <w:lang w:val="en-US"/>
        </w:rPr>
        <w:t>Eberlei</w:t>
      </w:r>
      <w:proofErr w:type="spellEnd"/>
      <w:r w:rsidR="009A1843" w:rsidRPr="00381DEF">
        <w:rPr>
          <w:rFonts w:ascii="Arial" w:hAnsi="Arial" w:cs="Arial"/>
          <w:sz w:val="22"/>
          <w:szCs w:val="22"/>
          <w:lang w:val="en-US"/>
        </w:rPr>
        <w:t xml:space="preserve"> et al. 2015</w:t>
      </w:r>
      <w:r w:rsidR="009A1843">
        <w:rPr>
          <w:rFonts w:ascii="Arial" w:hAnsi="Arial" w:cs="Arial"/>
          <w:sz w:val="22"/>
          <w:szCs w:val="22"/>
          <w:lang w:val="en-US"/>
        </w:rPr>
        <w:t>)</w:t>
      </w:r>
      <w:r w:rsidR="000E1935">
        <w:rPr>
          <w:rFonts w:ascii="Arial" w:hAnsi="Arial" w:cs="Arial"/>
          <w:sz w:val="22"/>
          <w:szCs w:val="22"/>
          <w:lang w:val="en-US"/>
        </w:rPr>
        <w:t xml:space="preserve">. </w:t>
      </w:r>
      <w:r w:rsidR="000E1935" w:rsidRPr="00381DEF">
        <w:rPr>
          <w:rFonts w:ascii="Arial" w:hAnsi="Arial" w:cs="Arial"/>
          <w:sz w:val="22"/>
          <w:szCs w:val="22"/>
          <w:lang w:val="en-US"/>
        </w:rPr>
        <w:t>This process is commonly believed to work effectively down to a certain closure temperature, below which the isotopic system is frozen. Closure temperatures for Rb-Sr are thought to be somewhat lower for biotite compared to muscovite (300 °C vs. 500</w:t>
      </w:r>
      <w:r w:rsidR="000E1935">
        <w:rPr>
          <w:rFonts w:ascii="Arial" w:hAnsi="Arial" w:cs="Arial"/>
          <w:sz w:val="22"/>
          <w:szCs w:val="22"/>
          <w:lang w:val="en-US"/>
        </w:rPr>
        <w:t xml:space="preserve"> to &gt; 600</w:t>
      </w:r>
      <w:r w:rsidR="000E1935" w:rsidRPr="00381DEF">
        <w:rPr>
          <w:rFonts w:ascii="Arial" w:hAnsi="Arial" w:cs="Arial"/>
          <w:sz w:val="22"/>
          <w:szCs w:val="22"/>
          <w:lang w:val="en-US"/>
        </w:rPr>
        <w:t xml:space="preserve"> °C; Armstrong et al., 1966; Jaeger et al., 1967</w:t>
      </w:r>
      <w:r w:rsidR="000E1935">
        <w:rPr>
          <w:rFonts w:ascii="Arial" w:hAnsi="Arial" w:cs="Arial"/>
          <w:sz w:val="22"/>
          <w:szCs w:val="22"/>
          <w:lang w:val="en-US"/>
        </w:rPr>
        <w:t xml:space="preserve">, </w:t>
      </w:r>
      <w:proofErr w:type="spellStart"/>
      <w:r w:rsidR="000E1935" w:rsidRPr="00381DEF">
        <w:rPr>
          <w:rFonts w:ascii="Arial" w:hAnsi="Arial" w:cs="Arial"/>
          <w:sz w:val="22"/>
          <w:szCs w:val="22"/>
          <w:lang w:val="en-US"/>
        </w:rPr>
        <w:t>Eberlei</w:t>
      </w:r>
      <w:proofErr w:type="spellEnd"/>
      <w:r w:rsidR="000E1935" w:rsidRPr="00381DEF">
        <w:rPr>
          <w:rFonts w:ascii="Arial" w:hAnsi="Arial" w:cs="Arial"/>
          <w:sz w:val="22"/>
          <w:szCs w:val="22"/>
          <w:lang w:val="en-US"/>
        </w:rPr>
        <w:t xml:space="preserve"> et al. 2015 and references therein). </w:t>
      </w:r>
      <w:r w:rsidR="000E1935">
        <w:rPr>
          <w:rFonts w:ascii="Arial" w:hAnsi="Arial" w:cs="Arial"/>
          <w:sz w:val="22"/>
          <w:szCs w:val="22"/>
          <w:lang w:val="en-US"/>
        </w:rPr>
        <w:t xml:space="preserve">There are also examples in which </w:t>
      </w:r>
      <w:r w:rsidR="000E1935" w:rsidRPr="00381DEF">
        <w:rPr>
          <w:rFonts w:ascii="Arial" w:hAnsi="Arial" w:cs="Arial"/>
          <w:sz w:val="22"/>
          <w:szCs w:val="22"/>
          <w:lang w:val="en-US"/>
        </w:rPr>
        <w:t xml:space="preserve">the </w:t>
      </w:r>
      <w:r w:rsidR="000E1935" w:rsidRPr="00381DEF">
        <w:rPr>
          <w:rFonts w:ascii="Arial" w:hAnsi="Arial" w:cs="Arial"/>
          <w:sz w:val="22"/>
          <w:szCs w:val="22"/>
          <w:lang w:val="en-US"/>
        </w:rPr>
        <w:lastRenderedPageBreak/>
        <w:t>Rb-Sr isotope also persist</w:t>
      </w:r>
      <w:r w:rsidR="000E1935">
        <w:rPr>
          <w:rFonts w:ascii="Arial" w:hAnsi="Arial" w:cs="Arial"/>
          <w:sz w:val="22"/>
          <w:szCs w:val="22"/>
          <w:lang w:val="en-US"/>
        </w:rPr>
        <w:t>s</w:t>
      </w:r>
      <w:r w:rsidR="000E1935" w:rsidRPr="00381DEF">
        <w:rPr>
          <w:rFonts w:ascii="Arial" w:hAnsi="Arial" w:cs="Arial"/>
          <w:sz w:val="22"/>
          <w:szCs w:val="22"/>
          <w:lang w:val="en-US"/>
        </w:rPr>
        <w:t xml:space="preserve"> beyond these conventional closure limits (</w:t>
      </w:r>
      <w:proofErr w:type="spellStart"/>
      <w:r w:rsidR="000E1935" w:rsidRPr="00381DEF">
        <w:rPr>
          <w:rFonts w:ascii="Arial" w:hAnsi="Arial" w:cs="Arial"/>
          <w:sz w:val="22"/>
          <w:szCs w:val="22"/>
          <w:lang w:val="en-US"/>
        </w:rPr>
        <w:t>Glodny</w:t>
      </w:r>
      <w:proofErr w:type="spellEnd"/>
      <w:r w:rsidR="000E1935" w:rsidRPr="00381DEF">
        <w:rPr>
          <w:rFonts w:ascii="Arial" w:hAnsi="Arial" w:cs="Arial"/>
          <w:sz w:val="22"/>
          <w:szCs w:val="22"/>
          <w:lang w:val="en-US"/>
        </w:rPr>
        <w:t xml:space="preserve"> et al. 2008). It has been observed that biotite which has been exposed to temperatures of &gt;500</w:t>
      </w:r>
      <w:r w:rsidR="000E1935">
        <w:rPr>
          <w:rFonts w:ascii="Arial" w:hAnsi="Arial" w:cs="Arial"/>
          <w:sz w:val="22"/>
          <w:szCs w:val="22"/>
          <w:lang w:val="en-US"/>
        </w:rPr>
        <w:t> </w:t>
      </w:r>
      <w:r w:rsidR="000E1935" w:rsidRPr="00381DEF">
        <w:rPr>
          <w:rFonts w:ascii="Arial" w:hAnsi="Arial" w:cs="Arial"/>
          <w:sz w:val="22"/>
          <w:szCs w:val="22"/>
          <w:lang w:val="en-US"/>
        </w:rPr>
        <w:t>°C for several million years experiences only a partial Rb-Sr age reset and that its extent is a function of grain size (</w:t>
      </w:r>
      <w:proofErr w:type="spellStart"/>
      <w:r w:rsidR="000E1935" w:rsidRPr="00381DEF">
        <w:rPr>
          <w:rFonts w:ascii="Arial" w:hAnsi="Arial" w:cs="Arial"/>
          <w:sz w:val="22"/>
          <w:szCs w:val="22"/>
          <w:lang w:val="en-US"/>
        </w:rPr>
        <w:t>Glodny</w:t>
      </w:r>
      <w:proofErr w:type="spellEnd"/>
      <w:r w:rsidR="000E1935" w:rsidRPr="00381DEF">
        <w:rPr>
          <w:rFonts w:ascii="Arial" w:hAnsi="Arial" w:cs="Arial"/>
          <w:sz w:val="22"/>
          <w:szCs w:val="22"/>
          <w:lang w:val="en-US"/>
        </w:rPr>
        <w:t xml:space="preserve"> et al. 2008).</w:t>
      </w:r>
    </w:p>
    <w:p w14:paraId="17A1AD01" w14:textId="77777777" w:rsidR="005C54EA" w:rsidRDefault="005C54EA" w:rsidP="00E53CD5">
      <w:pPr>
        <w:pStyle w:val="berschrift2"/>
        <w:spacing w:before="0" w:beforeAutospacing="0" w:after="0" w:afterAutospacing="0" w:line="288" w:lineRule="auto"/>
        <w:jc w:val="both"/>
        <w:rPr>
          <w:rFonts w:ascii="Arial" w:hAnsi="Arial" w:cs="Arial"/>
          <w:b w:val="0"/>
          <w:bCs w:val="0"/>
          <w:sz w:val="22"/>
          <w:szCs w:val="22"/>
          <w:lang w:val="en-US"/>
        </w:rPr>
      </w:pPr>
    </w:p>
    <w:p w14:paraId="5141B732" w14:textId="23DF370D" w:rsidR="00E47B71" w:rsidRDefault="00DD48C3" w:rsidP="00E53CD5">
      <w:pPr>
        <w:pStyle w:val="berschrift2"/>
        <w:spacing w:before="0" w:beforeAutospacing="0" w:after="0" w:afterAutospacing="0" w:line="288" w:lineRule="auto"/>
        <w:jc w:val="both"/>
        <w:rPr>
          <w:rFonts w:ascii="Arial" w:hAnsi="Arial" w:cs="Arial"/>
          <w:b w:val="0"/>
          <w:bCs w:val="0"/>
          <w:sz w:val="22"/>
          <w:szCs w:val="22"/>
          <w:lang w:val="en-US"/>
        </w:rPr>
      </w:pPr>
      <w:r>
        <w:rPr>
          <w:rFonts w:ascii="Arial" w:hAnsi="Arial" w:cs="Arial"/>
          <w:noProof/>
          <w:sz w:val="22"/>
          <w:szCs w:val="22"/>
          <w:lang w:val="en-US" w:eastAsia="en-US"/>
        </w:rPr>
        <mc:AlternateContent>
          <mc:Choice Requires="wps">
            <w:drawing>
              <wp:anchor distT="0" distB="0" distL="114300" distR="114300" simplePos="0" relativeHeight="251659264" behindDoc="0" locked="0" layoutInCell="1" allowOverlap="1" wp14:anchorId="2C1F030F" wp14:editId="6E076D57">
                <wp:simplePos x="0" y="0"/>
                <wp:positionH relativeFrom="column">
                  <wp:posOffset>2997087</wp:posOffset>
                </wp:positionH>
                <wp:positionV relativeFrom="paragraph">
                  <wp:posOffset>2238256</wp:posOffset>
                </wp:positionV>
                <wp:extent cx="2651395" cy="3443955"/>
                <wp:effectExtent l="0" t="0" r="3175" b="0"/>
                <wp:wrapNone/>
                <wp:docPr id="13" name="Textfeld 13"/>
                <wp:cNvGraphicFramePr/>
                <a:graphic xmlns:a="http://schemas.openxmlformats.org/drawingml/2006/main">
                  <a:graphicData uri="http://schemas.microsoft.com/office/word/2010/wordprocessingShape">
                    <wps:wsp>
                      <wps:cNvSpPr txBox="1"/>
                      <wps:spPr>
                        <a:xfrm>
                          <a:off x="0" y="0"/>
                          <a:ext cx="2651395" cy="3443955"/>
                        </a:xfrm>
                        <a:prstGeom prst="rect">
                          <a:avLst/>
                        </a:prstGeom>
                        <a:solidFill>
                          <a:schemeClr val="lt1"/>
                        </a:solidFill>
                        <a:ln w="6350">
                          <a:noFill/>
                        </a:ln>
                      </wps:spPr>
                      <wps:txbx>
                        <w:txbxContent>
                          <w:p w14:paraId="1923F6CC" w14:textId="492DA1E4" w:rsidR="007C5B46" w:rsidRPr="005C54EA" w:rsidRDefault="007C5B46" w:rsidP="00E801E2">
                            <w:pPr>
                              <w:spacing w:line="288" w:lineRule="auto"/>
                              <w:rPr>
                                <w:rFonts w:ascii="Arial" w:hAnsi="Arial" w:cs="Arial"/>
                                <w:i/>
                                <w:iCs/>
                                <w:sz w:val="18"/>
                                <w:szCs w:val="18"/>
                                <w:lang w:val="en-US"/>
                              </w:rPr>
                            </w:pPr>
                            <w:r w:rsidRPr="00C629F3">
                              <w:rPr>
                                <w:rFonts w:ascii="Arial" w:hAnsi="Arial" w:cs="Arial"/>
                                <w:b/>
                                <w:bCs/>
                                <w:sz w:val="18"/>
                                <w:szCs w:val="18"/>
                                <w:lang w:val="en-US"/>
                              </w:rPr>
                              <w:t>Figure 6</w:t>
                            </w:r>
                            <w:r w:rsidRPr="00C629F3">
                              <w:rPr>
                                <w:rFonts w:ascii="Arial" w:hAnsi="Arial" w:cs="Arial"/>
                                <w:sz w:val="18"/>
                                <w:szCs w:val="18"/>
                                <w:lang w:val="en-US"/>
                              </w:rPr>
                              <w:t xml:space="preserve"> </w:t>
                            </w:r>
                            <w:r w:rsidRPr="00C629F3">
                              <w:rPr>
                                <w:rFonts w:ascii="Arial" w:hAnsi="Arial" w:cs="Arial"/>
                                <w:i/>
                                <w:iCs/>
                                <w:sz w:val="18"/>
                                <w:szCs w:val="18"/>
                                <w:lang w:val="en-US"/>
                              </w:rPr>
                              <w:t>a) Transmitted light micrograph of a</w:t>
                            </w:r>
                            <w:r>
                              <w:rPr>
                                <w:rFonts w:ascii="Arial" w:hAnsi="Arial" w:cs="Arial"/>
                                <w:i/>
                                <w:iCs/>
                                <w:sz w:val="18"/>
                                <w:szCs w:val="18"/>
                                <w:lang w:val="en-US"/>
                              </w:rPr>
                              <w:t xml:space="preserve"> shear zone within a metapagmatite </w:t>
                            </w:r>
                            <w:r w:rsidR="00E801E2">
                              <w:rPr>
                                <w:rFonts w:ascii="Arial" w:hAnsi="Arial" w:cs="Arial"/>
                                <w:i/>
                                <w:iCs/>
                                <w:sz w:val="18"/>
                                <w:szCs w:val="18"/>
                                <w:lang w:val="en-US"/>
                              </w:rPr>
                              <w:t xml:space="preserve">containing </w:t>
                            </w:r>
                            <w:r>
                              <w:rPr>
                                <w:rFonts w:ascii="Arial" w:hAnsi="Arial" w:cs="Arial"/>
                                <w:i/>
                                <w:iCs/>
                                <w:sz w:val="18"/>
                                <w:szCs w:val="18"/>
                                <w:lang w:val="en-US"/>
                              </w:rPr>
                              <w:t>a deformed</w:t>
                            </w:r>
                            <w:r w:rsidRPr="00C629F3">
                              <w:rPr>
                                <w:rFonts w:ascii="Arial" w:hAnsi="Arial" w:cs="Arial"/>
                                <w:i/>
                                <w:iCs/>
                                <w:sz w:val="18"/>
                                <w:szCs w:val="18"/>
                                <w:lang w:val="en-US"/>
                              </w:rPr>
                              <w:t xml:space="preserve"> white mica fish</w:t>
                            </w:r>
                            <w:r w:rsidR="00B67AD6">
                              <w:rPr>
                                <w:rFonts w:ascii="Arial" w:hAnsi="Arial" w:cs="Arial"/>
                                <w:i/>
                                <w:iCs/>
                                <w:sz w:val="18"/>
                                <w:szCs w:val="18"/>
                                <w:lang w:val="en-US"/>
                              </w:rPr>
                              <w:t xml:space="preserve"> from Wildenreuth (Germany)</w:t>
                            </w:r>
                            <w:r w:rsidRPr="00C629F3">
                              <w:rPr>
                                <w:rFonts w:ascii="Arial" w:hAnsi="Arial" w:cs="Arial"/>
                                <w:i/>
                                <w:iCs/>
                                <w:sz w:val="18"/>
                                <w:szCs w:val="18"/>
                                <w:lang w:val="en-US"/>
                              </w:rPr>
                              <w:t>.</w:t>
                            </w:r>
                            <w:r w:rsidR="00B67AD6">
                              <w:rPr>
                                <w:rFonts w:ascii="Arial" w:hAnsi="Arial" w:cs="Arial"/>
                                <w:i/>
                                <w:iCs/>
                                <w:sz w:val="18"/>
                                <w:szCs w:val="18"/>
                                <w:lang w:val="en-US"/>
                              </w:rPr>
                              <w:t xml:space="preserve"> </w:t>
                            </w:r>
                            <w:r w:rsidR="0055482C">
                              <w:rPr>
                                <w:rFonts w:ascii="Arial" w:hAnsi="Arial" w:cs="Arial"/>
                                <w:i/>
                                <w:iCs/>
                                <w:sz w:val="18"/>
                                <w:szCs w:val="18"/>
                                <w:lang w:val="en-US"/>
                              </w:rPr>
                              <w:t xml:space="preserve">Rb-Sr age mappings performed as a pilot study for this proposal show </w:t>
                            </w:r>
                            <w:r w:rsidRPr="00C629F3">
                              <w:rPr>
                                <w:rFonts w:ascii="Arial" w:hAnsi="Arial" w:cs="Arial"/>
                                <w:i/>
                                <w:iCs/>
                                <w:sz w:val="18"/>
                                <w:szCs w:val="18"/>
                                <w:lang w:val="en-US"/>
                              </w:rPr>
                              <w:t>younger Rb-Sr age</w:t>
                            </w:r>
                            <w:r w:rsidR="0055482C">
                              <w:rPr>
                                <w:rFonts w:ascii="Arial" w:hAnsi="Arial" w:cs="Arial"/>
                                <w:i/>
                                <w:iCs/>
                                <w:sz w:val="18"/>
                                <w:szCs w:val="18"/>
                                <w:lang w:val="en-US"/>
                              </w:rPr>
                              <w:t>s in rims and along cleavage pla</w:t>
                            </w:r>
                            <w:r w:rsidR="00851807">
                              <w:rPr>
                                <w:rFonts w:ascii="Arial" w:hAnsi="Arial" w:cs="Arial"/>
                                <w:i/>
                                <w:iCs/>
                                <w:sz w:val="18"/>
                                <w:szCs w:val="18"/>
                                <w:lang w:val="en-US"/>
                              </w:rPr>
                              <w:t>ne</w:t>
                            </w:r>
                            <w:r w:rsidR="0055482C">
                              <w:rPr>
                                <w:rFonts w:ascii="Arial" w:hAnsi="Arial" w:cs="Arial"/>
                                <w:i/>
                                <w:iCs/>
                                <w:sz w:val="18"/>
                                <w:szCs w:val="18"/>
                                <w:lang w:val="en-US"/>
                              </w:rPr>
                              <w:t xml:space="preserve">s associated with </w:t>
                            </w:r>
                            <w:r w:rsidR="00C8210E">
                              <w:rPr>
                                <w:rFonts w:ascii="Arial" w:hAnsi="Arial" w:cs="Arial"/>
                                <w:i/>
                                <w:iCs/>
                                <w:sz w:val="18"/>
                                <w:szCs w:val="18"/>
                                <w:lang w:val="en-US"/>
                              </w:rPr>
                              <w:t>a</w:t>
                            </w:r>
                            <w:r w:rsidR="0055482C">
                              <w:rPr>
                                <w:rFonts w:ascii="Arial" w:hAnsi="Arial" w:cs="Arial"/>
                                <w:i/>
                                <w:iCs/>
                                <w:sz w:val="18"/>
                                <w:szCs w:val="18"/>
                                <w:lang w:val="en-US"/>
                              </w:rPr>
                              <w:t xml:space="preserve"> deformation event at ~370 Ma. The mica core still displays the old magmatic age of ~480 Ma.</w:t>
                            </w:r>
                            <w:r w:rsidR="00151EB3">
                              <w:rPr>
                                <w:rFonts w:ascii="Arial" w:hAnsi="Arial" w:cs="Arial"/>
                                <w:i/>
                                <w:iCs/>
                                <w:sz w:val="18"/>
                                <w:szCs w:val="18"/>
                                <w:lang w:val="en-US"/>
                              </w:rPr>
                              <w:t xml:space="preserve"> Such </w:t>
                            </w:r>
                            <w:r w:rsidR="001C7FC9">
                              <w:rPr>
                                <w:rFonts w:ascii="Arial" w:hAnsi="Arial" w:cs="Arial"/>
                                <w:i/>
                                <w:iCs/>
                                <w:sz w:val="18"/>
                                <w:szCs w:val="18"/>
                                <w:lang w:val="en-US"/>
                              </w:rPr>
                              <w:t>h</w:t>
                            </w:r>
                            <w:r w:rsidR="001C7FC9" w:rsidRPr="00C629F3">
                              <w:rPr>
                                <w:rFonts w:ascii="Arial" w:hAnsi="Arial" w:cs="Arial"/>
                                <w:i/>
                                <w:iCs/>
                                <w:sz w:val="18"/>
                                <w:szCs w:val="18"/>
                                <w:lang w:val="en-US"/>
                              </w:rPr>
                              <w:t>igh-resolution</w:t>
                            </w:r>
                            <w:r w:rsidR="00151EB3" w:rsidRPr="00C629F3">
                              <w:rPr>
                                <w:rFonts w:ascii="Arial" w:hAnsi="Arial" w:cs="Arial"/>
                                <w:i/>
                                <w:iCs/>
                                <w:sz w:val="18"/>
                                <w:szCs w:val="18"/>
                                <w:lang w:val="en-US"/>
                              </w:rPr>
                              <w:t xml:space="preserve"> LA-ICP-MS Rb/Sr age maps help to decipher pathways and mechanisms governing Rb/Sr age resetting in mica during</w:t>
                            </w:r>
                            <w:r w:rsidR="00DD48C3">
                              <w:rPr>
                                <w:rFonts w:ascii="Arial" w:hAnsi="Arial" w:cs="Arial"/>
                                <w:i/>
                                <w:iCs/>
                                <w:sz w:val="18"/>
                                <w:szCs w:val="18"/>
                                <w:lang w:val="en-US"/>
                              </w:rPr>
                              <w:t xml:space="preserve"> </w:t>
                            </w:r>
                            <w:r w:rsidR="00151EB3" w:rsidRPr="00C629F3">
                              <w:rPr>
                                <w:rFonts w:ascii="Arial" w:hAnsi="Arial" w:cs="Arial"/>
                                <w:i/>
                                <w:iCs/>
                                <w:sz w:val="18"/>
                                <w:szCs w:val="18"/>
                                <w:lang w:val="en-US"/>
                              </w:rPr>
                              <w:t xml:space="preserve">secondary </w:t>
                            </w:r>
                            <w:r w:rsidR="005C54EA">
                              <w:rPr>
                                <w:rFonts w:ascii="Arial" w:hAnsi="Arial" w:cs="Arial"/>
                                <w:i/>
                                <w:iCs/>
                                <w:sz w:val="18"/>
                                <w:szCs w:val="18"/>
                                <w:lang w:val="en-US"/>
                              </w:rPr>
                              <w:t>overprinting</w:t>
                            </w:r>
                            <w:r w:rsidR="0055482C">
                              <w:rPr>
                                <w:rFonts w:ascii="Arial" w:hAnsi="Arial" w:cs="Arial"/>
                                <w:i/>
                                <w:iCs/>
                                <w:sz w:val="18"/>
                                <w:szCs w:val="18"/>
                                <w:lang w:val="en-US"/>
                              </w:rPr>
                              <w:t xml:space="preserve"> </w:t>
                            </w:r>
                            <w:r w:rsidRPr="00C629F3">
                              <w:rPr>
                                <w:rFonts w:ascii="Arial" w:hAnsi="Arial" w:cs="Arial"/>
                                <w:i/>
                                <w:iCs/>
                                <w:sz w:val="18"/>
                                <w:szCs w:val="18"/>
                                <w:lang w:val="en-US"/>
                              </w:rPr>
                              <w:t xml:space="preserve">b) back-scattered electron image of a white mica grain that has been metasomatically </w:t>
                            </w:r>
                            <w:r w:rsidR="00DD48C3">
                              <w:rPr>
                                <w:rFonts w:ascii="Arial" w:hAnsi="Arial" w:cs="Arial"/>
                                <w:i/>
                                <w:iCs/>
                                <w:sz w:val="18"/>
                                <w:szCs w:val="18"/>
                                <w:lang w:val="en-US"/>
                              </w:rPr>
                              <w:t>altere</w:t>
                            </w:r>
                            <w:r w:rsidR="00DD48C3" w:rsidRPr="00C629F3">
                              <w:rPr>
                                <w:rFonts w:ascii="Arial" w:hAnsi="Arial" w:cs="Arial"/>
                                <w:i/>
                                <w:iCs/>
                                <w:sz w:val="18"/>
                                <w:szCs w:val="18"/>
                                <w:lang w:val="en-US"/>
                              </w:rPr>
                              <w:t xml:space="preserve">d </w:t>
                            </w:r>
                            <w:r w:rsidRPr="00C629F3">
                              <w:rPr>
                                <w:rFonts w:ascii="Arial" w:hAnsi="Arial" w:cs="Arial"/>
                                <w:i/>
                                <w:iCs/>
                                <w:sz w:val="18"/>
                                <w:szCs w:val="18"/>
                                <w:lang w:val="en-US"/>
                              </w:rPr>
                              <w:t>in a greenschist facies shear-zone (Halama et al., 2018).</w:t>
                            </w:r>
                            <w:r w:rsidR="00C8210E">
                              <w:rPr>
                                <w:rFonts w:ascii="Arial" w:hAnsi="Arial" w:cs="Arial"/>
                                <w:i/>
                                <w:iCs/>
                                <w:sz w:val="18"/>
                                <w:szCs w:val="18"/>
                                <w:lang w:val="en-US"/>
                              </w:rPr>
                              <w:t xml:space="preserve"> </w:t>
                            </w:r>
                            <w:r w:rsidR="00C8210E" w:rsidRPr="00C629F3">
                              <w:rPr>
                                <w:rFonts w:ascii="Arial" w:hAnsi="Arial" w:cs="Arial"/>
                                <w:i/>
                                <w:iCs/>
                                <w:sz w:val="18"/>
                                <w:szCs w:val="18"/>
                                <w:lang w:val="en-US"/>
                              </w:rPr>
                              <w:t>Core and rim show contrasting ages (67 Ma vs 33 Ma</w:t>
                            </w:r>
                            <w:r w:rsidR="00DD48C3">
                              <w:rPr>
                                <w:rFonts w:ascii="Arial" w:hAnsi="Arial" w:cs="Arial"/>
                                <w:i/>
                                <w:iCs/>
                                <w:sz w:val="18"/>
                                <w:szCs w:val="18"/>
                                <w:lang w:val="en-US"/>
                              </w:rPr>
                              <w:t>, Halama et al. 2018</w:t>
                            </w:r>
                            <w:r w:rsidR="00C8210E" w:rsidRPr="00C629F3">
                              <w:rPr>
                                <w:rFonts w:ascii="Arial" w:hAnsi="Arial" w:cs="Arial"/>
                                <w:i/>
                                <w:iCs/>
                                <w:sz w:val="18"/>
                                <w:szCs w:val="18"/>
                                <w:lang w:val="en-US"/>
                              </w:rPr>
                              <w:t>).</w:t>
                            </w:r>
                            <w:r w:rsidR="00C8210E">
                              <w:rPr>
                                <w:rFonts w:ascii="Arial" w:hAnsi="Arial" w:cs="Arial"/>
                                <w:i/>
                                <w:iCs/>
                                <w:sz w:val="18"/>
                                <w:szCs w:val="18"/>
                                <w:lang w:val="en-US"/>
                              </w:rPr>
                              <w:t xml:space="preserve"> Here,</w:t>
                            </w:r>
                            <w:r w:rsidRPr="00C629F3">
                              <w:rPr>
                                <w:rFonts w:ascii="Arial" w:hAnsi="Arial" w:cs="Arial"/>
                                <w:i/>
                                <w:iCs/>
                                <w:sz w:val="18"/>
                                <w:szCs w:val="18"/>
                                <w:lang w:val="en-US"/>
                              </w:rPr>
                              <w:t xml:space="preserve"> the exact patterns of Rb-Sr (re)distribution within the relict core regions are unclear. </w:t>
                            </w:r>
                            <w:r w:rsidR="00151EB3">
                              <w:rPr>
                                <w:rFonts w:ascii="Arial" w:hAnsi="Arial" w:cs="Arial"/>
                                <w:i/>
                                <w:iCs/>
                                <w:sz w:val="18"/>
                                <w:szCs w:val="18"/>
                                <w:lang w:val="en-US"/>
                              </w:rPr>
                              <w:t>The sampling location is envisaged for WP 3.</w:t>
                            </w:r>
                          </w:p>
                          <w:p w14:paraId="0C9A01E1" w14:textId="77777777" w:rsidR="007C5B46" w:rsidRPr="00E801E2" w:rsidRDefault="007C5B46" w:rsidP="007C5B46">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1F030F" id="_x0000_t202" coordsize="21600,21600" o:spt="202" path="m,l,21600r21600,l21600,xe">
                <v:stroke joinstyle="miter"/>
                <v:path gradientshapeok="t" o:connecttype="rect"/>
              </v:shapetype>
              <v:shape id="Textfeld 13" o:spid="_x0000_s1026" type="#_x0000_t202" style="position:absolute;left:0;text-align:left;margin-left:236pt;margin-top:176.25pt;width:208.75pt;height:27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" fillcolor="white [3201]" stroked="f" strokeweight=".5pt">
                <v:textbox>
                  <w:txbxContent>
                    <w:p w14:paraId="1923F6CC" w14:textId="492DA1E4" w:rsidR="007C5B46" w:rsidRPr="005C54EA" w:rsidRDefault="007C5B46" w:rsidP="00E801E2">
                      <w:pPr>
                        <w:spacing w:line="288" w:lineRule="auto"/>
                        <w:rPr>
                          <w:rFonts w:ascii="Arial" w:hAnsi="Arial" w:cs="Arial"/>
                          <w:i/>
                          <w:iCs/>
                          <w:sz w:val="18"/>
                          <w:szCs w:val="18"/>
                          <w:lang w:val="en-US"/>
                        </w:rPr>
                      </w:pPr>
                      <w:r w:rsidRPr="00C629F3">
                        <w:rPr>
                          <w:rFonts w:ascii="Arial" w:hAnsi="Arial" w:cs="Arial"/>
                          <w:b/>
                          <w:bCs/>
                          <w:sz w:val="18"/>
                          <w:szCs w:val="18"/>
                          <w:lang w:val="en-US"/>
                        </w:rPr>
                        <w:t>Figure 6</w:t>
                      </w:r>
                      <w:r w:rsidRPr="00C629F3">
                        <w:rPr>
                          <w:rFonts w:ascii="Arial" w:hAnsi="Arial" w:cs="Arial"/>
                          <w:sz w:val="18"/>
                          <w:szCs w:val="18"/>
                          <w:lang w:val="en-US"/>
                        </w:rPr>
                        <w:t xml:space="preserve"> </w:t>
                      </w:r>
                      <w:r w:rsidRPr="00C629F3">
                        <w:rPr>
                          <w:rFonts w:ascii="Arial" w:hAnsi="Arial" w:cs="Arial"/>
                          <w:i/>
                          <w:iCs/>
                          <w:sz w:val="18"/>
                          <w:szCs w:val="18"/>
                          <w:lang w:val="en-US"/>
                        </w:rPr>
                        <w:t>a) Transmitted light micrograph of a</w:t>
                      </w:r>
                      <w:r>
                        <w:rPr>
                          <w:rFonts w:ascii="Arial" w:hAnsi="Arial" w:cs="Arial"/>
                          <w:i/>
                          <w:iCs/>
                          <w:sz w:val="18"/>
                          <w:szCs w:val="18"/>
                          <w:lang w:val="en-US"/>
                        </w:rPr>
                        <w:t xml:space="preserve"> shear zone within a metapagmatite </w:t>
                      </w:r>
                      <w:r w:rsidR="00E801E2">
                        <w:rPr>
                          <w:rFonts w:ascii="Arial" w:hAnsi="Arial" w:cs="Arial"/>
                          <w:i/>
                          <w:iCs/>
                          <w:sz w:val="18"/>
                          <w:szCs w:val="18"/>
                          <w:lang w:val="en-US"/>
                        </w:rPr>
                        <w:t xml:space="preserve">containing </w:t>
                      </w:r>
                      <w:r>
                        <w:rPr>
                          <w:rFonts w:ascii="Arial" w:hAnsi="Arial" w:cs="Arial"/>
                          <w:i/>
                          <w:iCs/>
                          <w:sz w:val="18"/>
                          <w:szCs w:val="18"/>
                          <w:lang w:val="en-US"/>
                        </w:rPr>
                        <w:t>a deformed</w:t>
                      </w:r>
                      <w:r w:rsidRPr="00C629F3">
                        <w:rPr>
                          <w:rFonts w:ascii="Arial" w:hAnsi="Arial" w:cs="Arial"/>
                          <w:i/>
                          <w:iCs/>
                          <w:sz w:val="18"/>
                          <w:szCs w:val="18"/>
                          <w:lang w:val="en-US"/>
                        </w:rPr>
                        <w:t xml:space="preserve"> white mica fish</w:t>
                      </w:r>
                      <w:r w:rsidR="00B67AD6">
                        <w:rPr>
                          <w:rFonts w:ascii="Arial" w:hAnsi="Arial" w:cs="Arial"/>
                          <w:i/>
                          <w:iCs/>
                          <w:sz w:val="18"/>
                          <w:szCs w:val="18"/>
                          <w:lang w:val="en-US"/>
                        </w:rPr>
                        <w:t xml:space="preserve"> from Wildenreuth (Germany)</w:t>
                      </w:r>
                      <w:r w:rsidRPr="00C629F3">
                        <w:rPr>
                          <w:rFonts w:ascii="Arial" w:hAnsi="Arial" w:cs="Arial"/>
                          <w:i/>
                          <w:iCs/>
                          <w:sz w:val="18"/>
                          <w:szCs w:val="18"/>
                          <w:lang w:val="en-US"/>
                        </w:rPr>
                        <w:t>.</w:t>
                      </w:r>
                      <w:r w:rsidR="00B67AD6">
                        <w:rPr>
                          <w:rFonts w:ascii="Arial" w:hAnsi="Arial" w:cs="Arial"/>
                          <w:i/>
                          <w:iCs/>
                          <w:sz w:val="18"/>
                          <w:szCs w:val="18"/>
                          <w:lang w:val="en-US"/>
                        </w:rPr>
                        <w:t xml:space="preserve"> </w:t>
                      </w:r>
                      <w:r w:rsidR="0055482C">
                        <w:rPr>
                          <w:rFonts w:ascii="Arial" w:hAnsi="Arial" w:cs="Arial"/>
                          <w:i/>
                          <w:iCs/>
                          <w:sz w:val="18"/>
                          <w:szCs w:val="18"/>
                          <w:lang w:val="en-US"/>
                        </w:rPr>
                        <w:t xml:space="preserve">Rb-Sr age mappings performed as a pilot study for this proposal show </w:t>
                      </w:r>
                      <w:r w:rsidRPr="00C629F3">
                        <w:rPr>
                          <w:rFonts w:ascii="Arial" w:hAnsi="Arial" w:cs="Arial"/>
                          <w:i/>
                          <w:iCs/>
                          <w:sz w:val="18"/>
                          <w:szCs w:val="18"/>
                          <w:lang w:val="en-US"/>
                        </w:rPr>
                        <w:t>younger Rb-Sr age</w:t>
                      </w:r>
                      <w:r w:rsidR="0055482C">
                        <w:rPr>
                          <w:rFonts w:ascii="Arial" w:hAnsi="Arial" w:cs="Arial"/>
                          <w:i/>
                          <w:iCs/>
                          <w:sz w:val="18"/>
                          <w:szCs w:val="18"/>
                          <w:lang w:val="en-US"/>
                        </w:rPr>
                        <w:t>s in rims and along cleavage pla</w:t>
                      </w:r>
                      <w:r w:rsidR="00851807">
                        <w:rPr>
                          <w:rFonts w:ascii="Arial" w:hAnsi="Arial" w:cs="Arial"/>
                          <w:i/>
                          <w:iCs/>
                          <w:sz w:val="18"/>
                          <w:szCs w:val="18"/>
                          <w:lang w:val="en-US"/>
                        </w:rPr>
                        <w:t>ne</w:t>
                      </w:r>
                      <w:r w:rsidR="0055482C">
                        <w:rPr>
                          <w:rFonts w:ascii="Arial" w:hAnsi="Arial" w:cs="Arial"/>
                          <w:i/>
                          <w:iCs/>
                          <w:sz w:val="18"/>
                          <w:szCs w:val="18"/>
                          <w:lang w:val="en-US"/>
                        </w:rPr>
                        <w:t xml:space="preserve">s associated with </w:t>
                      </w:r>
                      <w:r w:rsidR="00C8210E">
                        <w:rPr>
                          <w:rFonts w:ascii="Arial" w:hAnsi="Arial" w:cs="Arial"/>
                          <w:i/>
                          <w:iCs/>
                          <w:sz w:val="18"/>
                          <w:szCs w:val="18"/>
                          <w:lang w:val="en-US"/>
                        </w:rPr>
                        <w:t>a</w:t>
                      </w:r>
                      <w:r w:rsidR="0055482C">
                        <w:rPr>
                          <w:rFonts w:ascii="Arial" w:hAnsi="Arial" w:cs="Arial"/>
                          <w:i/>
                          <w:iCs/>
                          <w:sz w:val="18"/>
                          <w:szCs w:val="18"/>
                          <w:lang w:val="en-US"/>
                        </w:rPr>
                        <w:t xml:space="preserve"> deformation event at ~370 Ma. The mica core still displays the old magmatic age of ~480 Ma.</w:t>
                      </w:r>
                      <w:r w:rsidR="00151EB3">
                        <w:rPr>
                          <w:rFonts w:ascii="Arial" w:hAnsi="Arial" w:cs="Arial"/>
                          <w:i/>
                          <w:iCs/>
                          <w:sz w:val="18"/>
                          <w:szCs w:val="18"/>
                          <w:lang w:val="en-US"/>
                        </w:rPr>
                        <w:t xml:space="preserve"> Such </w:t>
                      </w:r>
                      <w:r w:rsidR="001C7FC9">
                        <w:rPr>
                          <w:rFonts w:ascii="Arial" w:hAnsi="Arial" w:cs="Arial"/>
                          <w:i/>
                          <w:iCs/>
                          <w:sz w:val="18"/>
                          <w:szCs w:val="18"/>
                          <w:lang w:val="en-US"/>
                        </w:rPr>
                        <w:t>h</w:t>
                      </w:r>
                      <w:r w:rsidR="001C7FC9" w:rsidRPr="00C629F3">
                        <w:rPr>
                          <w:rFonts w:ascii="Arial" w:hAnsi="Arial" w:cs="Arial"/>
                          <w:i/>
                          <w:iCs/>
                          <w:sz w:val="18"/>
                          <w:szCs w:val="18"/>
                          <w:lang w:val="en-US"/>
                        </w:rPr>
                        <w:t>igh-resolution</w:t>
                      </w:r>
                      <w:r w:rsidR="00151EB3" w:rsidRPr="00C629F3">
                        <w:rPr>
                          <w:rFonts w:ascii="Arial" w:hAnsi="Arial" w:cs="Arial"/>
                          <w:i/>
                          <w:iCs/>
                          <w:sz w:val="18"/>
                          <w:szCs w:val="18"/>
                          <w:lang w:val="en-US"/>
                        </w:rPr>
                        <w:t xml:space="preserve"> LA-ICP-MS Rb/Sr age maps help to decipher pathways and mechanisms governing Rb/Sr age resetting in mica during</w:t>
                      </w:r>
                      <w:r w:rsidR="00DD48C3">
                        <w:rPr>
                          <w:rFonts w:ascii="Arial" w:hAnsi="Arial" w:cs="Arial"/>
                          <w:i/>
                          <w:iCs/>
                          <w:sz w:val="18"/>
                          <w:szCs w:val="18"/>
                          <w:lang w:val="en-US"/>
                        </w:rPr>
                        <w:t xml:space="preserve"> </w:t>
                      </w:r>
                      <w:r w:rsidR="00151EB3" w:rsidRPr="00C629F3">
                        <w:rPr>
                          <w:rFonts w:ascii="Arial" w:hAnsi="Arial" w:cs="Arial"/>
                          <w:i/>
                          <w:iCs/>
                          <w:sz w:val="18"/>
                          <w:szCs w:val="18"/>
                          <w:lang w:val="en-US"/>
                        </w:rPr>
                        <w:t xml:space="preserve">secondary </w:t>
                      </w:r>
                      <w:r w:rsidR="005C54EA">
                        <w:rPr>
                          <w:rFonts w:ascii="Arial" w:hAnsi="Arial" w:cs="Arial"/>
                          <w:i/>
                          <w:iCs/>
                          <w:sz w:val="18"/>
                          <w:szCs w:val="18"/>
                          <w:lang w:val="en-US"/>
                        </w:rPr>
                        <w:t>overprinting</w:t>
                      </w:r>
                      <w:r w:rsidR="0055482C">
                        <w:rPr>
                          <w:rFonts w:ascii="Arial" w:hAnsi="Arial" w:cs="Arial"/>
                          <w:i/>
                          <w:iCs/>
                          <w:sz w:val="18"/>
                          <w:szCs w:val="18"/>
                          <w:lang w:val="en-US"/>
                        </w:rPr>
                        <w:t xml:space="preserve"> </w:t>
                      </w:r>
                      <w:r w:rsidRPr="00C629F3">
                        <w:rPr>
                          <w:rFonts w:ascii="Arial" w:hAnsi="Arial" w:cs="Arial"/>
                          <w:i/>
                          <w:iCs/>
                          <w:sz w:val="18"/>
                          <w:szCs w:val="18"/>
                          <w:lang w:val="en-US"/>
                        </w:rPr>
                        <w:t xml:space="preserve">b) back-scattered electron image of a white mica grain that has been metasomatically </w:t>
                      </w:r>
                      <w:r w:rsidR="00DD48C3">
                        <w:rPr>
                          <w:rFonts w:ascii="Arial" w:hAnsi="Arial" w:cs="Arial"/>
                          <w:i/>
                          <w:iCs/>
                          <w:sz w:val="18"/>
                          <w:szCs w:val="18"/>
                          <w:lang w:val="en-US"/>
                        </w:rPr>
                        <w:t>altere</w:t>
                      </w:r>
                      <w:r w:rsidR="00DD48C3" w:rsidRPr="00C629F3">
                        <w:rPr>
                          <w:rFonts w:ascii="Arial" w:hAnsi="Arial" w:cs="Arial"/>
                          <w:i/>
                          <w:iCs/>
                          <w:sz w:val="18"/>
                          <w:szCs w:val="18"/>
                          <w:lang w:val="en-US"/>
                        </w:rPr>
                        <w:t xml:space="preserve">d </w:t>
                      </w:r>
                      <w:r w:rsidRPr="00C629F3">
                        <w:rPr>
                          <w:rFonts w:ascii="Arial" w:hAnsi="Arial" w:cs="Arial"/>
                          <w:i/>
                          <w:iCs/>
                          <w:sz w:val="18"/>
                          <w:szCs w:val="18"/>
                          <w:lang w:val="en-US"/>
                        </w:rPr>
                        <w:t>in a greenschist facies shear-zone (Halama et al., 2018).</w:t>
                      </w:r>
                      <w:r w:rsidR="00C8210E">
                        <w:rPr>
                          <w:rFonts w:ascii="Arial" w:hAnsi="Arial" w:cs="Arial"/>
                          <w:i/>
                          <w:iCs/>
                          <w:sz w:val="18"/>
                          <w:szCs w:val="18"/>
                          <w:lang w:val="en-US"/>
                        </w:rPr>
                        <w:t xml:space="preserve"> </w:t>
                      </w:r>
                      <w:r w:rsidR="00C8210E" w:rsidRPr="00C629F3">
                        <w:rPr>
                          <w:rFonts w:ascii="Arial" w:hAnsi="Arial" w:cs="Arial"/>
                          <w:i/>
                          <w:iCs/>
                          <w:sz w:val="18"/>
                          <w:szCs w:val="18"/>
                          <w:lang w:val="en-US"/>
                        </w:rPr>
                        <w:t>Core and rim show contrasting ages (67 Ma vs 33 Ma</w:t>
                      </w:r>
                      <w:r w:rsidR="00DD48C3">
                        <w:rPr>
                          <w:rFonts w:ascii="Arial" w:hAnsi="Arial" w:cs="Arial"/>
                          <w:i/>
                          <w:iCs/>
                          <w:sz w:val="18"/>
                          <w:szCs w:val="18"/>
                          <w:lang w:val="en-US"/>
                        </w:rPr>
                        <w:t>, Halama et al. 2018</w:t>
                      </w:r>
                      <w:r w:rsidR="00C8210E" w:rsidRPr="00C629F3">
                        <w:rPr>
                          <w:rFonts w:ascii="Arial" w:hAnsi="Arial" w:cs="Arial"/>
                          <w:i/>
                          <w:iCs/>
                          <w:sz w:val="18"/>
                          <w:szCs w:val="18"/>
                          <w:lang w:val="en-US"/>
                        </w:rPr>
                        <w:t>).</w:t>
                      </w:r>
                      <w:r w:rsidR="00C8210E">
                        <w:rPr>
                          <w:rFonts w:ascii="Arial" w:hAnsi="Arial" w:cs="Arial"/>
                          <w:i/>
                          <w:iCs/>
                          <w:sz w:val="18"/>
                          <w:szCs w:val="18"/>
                          <w:lang w:val="en-US"/>
                        </w:rPr>
                        <w:t xml:space="preserve"> Here,</w:t>
                      </w:r>
                      <w:r w:rsidRPr="00C629F3">
                        <w:rPr>
                          <w:rFonts w:ascii="Arial" w:hAnsi="Arial" w:cs="Arial"/>
                          <w:i/>
                          <w:iCs/>
                          <w:sz w:val="18"/>
                          <w:szCs w:val="18"/>
                          <w:lang w:val="en-US"/>
                        </w:rPr>
                        <w:t xml:space="preserve"> the exact patterns of Rb-Sr (re)distribution within the relict core regions are unclear. </w:t>
                      </w:r>
                      <w:r w:rsidR="00151EB3">
                        <w:rPr>
                          <w:rFonts w:ascii="Arial" w:hAnsi="Arial" w:cs="Arial"/>
                          <w:i/>
                          <w:iCs/>
                          <w:sz w:val="18"/>
                          <w:szCs w:val="18"/>
                          <w:lang w:val="en-US"/>
                        </w:rPr>
                        <w:t>The sampling location is envisaged for WP 3.</w:t>
                      </w:r>
                    </w:p>
                    <w:p w14:paraId="0C9A01E1" w14:textId="77777777" w:rsidR="007C5B46" w:rsidRPr="00E801E2" w:rsidRDefault="007C5B46" w:rsidP="007C5B46">
                      <w:pPr>
                        <w:rPr>
                          <w:lang w:val="en-US"/>
                        </w:rPr>
                      </w:pPr>
                    </w:p>
                  </w:txbxContent>
                </v:textbox>
              </v:shape>
            </w:pict>
          </mc:Fallback>
        </mc:AlternateContent>
      </w:r>
      <w:r w:rsidR="001258BC">
        <w:rPr>
          <w:rFonts w:ascii="Arial" w:hAnsi="Arial" w:cs="Arial"/>
          <w:noProof/>
          <w:sz w:val="22"/>
          <w:szCs w:val="22"/>
          <w:lang w:val="en-US" w:eastAsia="en-US"/>
        </w:rPr>
        <mc:AlternateContent>
          <mc:Choice Requires="wps">
            <w:drawing>
              <wp:anchor distT="0" distB="0" distL="114300" distR="114300" simplePos="0" relativeHeight="251660288" behindDoc="0" locked="0" layoutInCell="1" allowOverlap="1" wp14:anchorId="618593AD" wp14:editId="4451D1C8">
                <wp:simplePos x="0" y="0"/>
                <wp:positionH relativeFrom="column">
                  <wp:posOffset>1772285</wp:posOffset>
                </wp:positionH>
                <wp:positionV relativeFrom="paragraph">
                  <wp:posOffset>1601470</wp:posOffset>
                </wp:positionV>
                <wp:extent cx="481965" cy="373380"/>
                <wp:effectExtent l="12700" t="12700" r="13335" b="7620"/>
                <wp:wrapNone/>
                <wp:docPr id="6" name="Rechteck 6"/>
                <wp:cNvGraphicFramePr/>
                <a:graphic xmlns:a="http://schemas.openxmlformats.org/drawingml/2006/main">
                  <a:graphicData uri="http://schemas.microsoft.com/office/word/2010/wordprocessingShape">
                    <wps:wsp>
                      <wps:cNvSpPr/>
                      <wps:spPr>
                        <a:xfrm>
                          <a:off x="0" y="0"/>
                          <a:ext cx="481965" cy="3733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CC2EA" id="Rechteck 6" o:spid="_x0000_s1026" style="position:absolute;margin-left:139.55pt;margin-top:126.1pt;width:37.95pt;height:2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" filled="f" strokecolor="black [3213]" strokeweight="2.25pt"/>
            </w:pict>
          </mc:Fallback>
        </mc:AlternateContent>
      </w:r>
      <w:r w:rsidR="007C5B46">
        <w:rPr>
          <w:rFonts w:ascii="Arial" w:hAnsi="Arial" w:cs="Arial"/>
          <w:noProof/>
          <w:sz w:val="22"/>
          <w:szCs w:val="22"/>
          <w:lang w:val="en-US" w:eastAsia="en-US"/>
        </w:rPr>
        <w:drawing>
          <wp:anchor distT="0" distB="0" distL="114300" distR="114300" simplePos="0" relativeHeight="251657216" behindDoc="1" locked="0" layoutInCell="1" allowOverlap="1" wp14:anchorId="6F434486" wp14:editId="51100985">
            <wp:simplePos x="0" y="0"/>
            <wp:positionH relativeFrom="column">
              <wp:posOffset>3056044</wp:posOffset>
            </wp:positionH>
            <wp:positionV relativeFrom="paragraph">
              <wp:posOffset>62018</wp:posOffset>
            </wp:positionV>
            <wp:extent cx="2592000" cy="1929600"/>
            <wp:effectExtent l="0" t="0" r="0" b="0"/>
            <wp:wrapTight wrapText="bothSides">
              <wp:wrapPolygon edited="0">
                <wp:start x="0" y="0"/>
                <wp:lineTo x="0" y="21472"/>
                <wp:lineTo x="21489" y="21472"/>
                <wp:lineTo x="21489"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0">
                      <a:extLst>
                        <a:ext uri="{28A0092B-C50C-407E-A947-70E740481C1C}">
                          <a14:useLocalDpi xmlns:a14="http://schemas.microsoft.com/office/drawing/2010/main" val="0"/>
                        </a:ext>
                      </a:extLst>
                    </a:blip>
                    <a:stretch>
                      <a:fillRect/>
                    </a:stretch>
                  </pic:blipFill>
                  <pic:spPr>
                    <a:xfrm>
                      <a:off x="0" y="0"/>
                      <a:ext cx="2592000" cy="1929600"/>
                    </a:xfrm>
                    <a:prstGeom prst="rect">
                      <a:avLst/>
                    </a:prstGeom>
                  </pic:spPr>
                </pic:pic>
              </a:graphicData>
            </a:graphic>
            <wp14:sizeRelH relativeFrom="margin">
              <wp14:pctWidth>0</wp14:pctWidth>
            </wp14:sizeRelH>
            <wp14:sizeRelV relativeFrom="margin">
              <wp14:pctHeight>0</wp14:pctHeight>
            </wp14:sizeRelV>
          </wp:anchor>
        </w:drawing>
      </w:r>
      <w:r w:rsidR="007C5B46">
        <w:rPr>
          <w:rFonts w:ascii="Arial" w:hAnsi="Arial" w:cs="Arial"/>
          <w:b w:val="0"/>
          <w:bCs w:val="0"/>
          <w:noProof/>
          <w:sz w:val="22"/>
          <w:szCs w:val="22"/>
          <w:lang w:val="en-US"/>
        </w:rPr>
        <w:drawing>
          <wp:inline distT="0" distB="0" distL="0" distR="0" wp14:anchorId="253FB1B8" wp14:editId="556408B2">
            <wp:extent cx="2908300" cy="5461000"/>
            <wp:effectExtent l="0" t="0" r="3175" b="0"/>
            <wp:docPr id="12" name="Grafik 12"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Karte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08300" cy="5461000"/>
                    </a:xfrm>
                    <a:prstGeom prst="rect">
                      <a:avLst/>
                    </a:prstGeom>
                  </pic:spPr>
                </pic:pic>
              </a:graphicData>
            </a:graphic>
          </wp:inline>
        </w:drawing>
      </w:r>
    </w:p>
    <w:p w14:paraId="3740272E" w14:textId="77777777" w:rsidR="00FB6BF7" w:rsidRDefault="00FB6BF7" w:rsidP="00FB6BF7">
      <w:pPr>
        <w:spacing w:line="276" w:lineRule="auto"/>
        <w:rPr>
          <w:rFonts w:ascii="Arial" w:hAnsi="Arial" w:cs="Arial"/>
          <w:sz w:val="22"/>
          <w:szCs w:val="22"/>
          <w:lang w:val="en-US"/>
        </w:rPr>
      </w:pPr>
    </w:p>
    <w:p w14:paraId="332BE8CD" w14:textId="77777777" w:rsidR="00FB6BF7" w:rsidRDefault="00FB6BF7" w:rsidP="00FB6BF7">
      <w:pPr>
        <w:spacing w:line="276" w:lineRule="auto"/>
        <w:rPr>
          <w:rFonts w:ascii="Arial" w:hAnsi="Arial" w:cs="Arial"/>
          <w:sz w:val="22"/>
          <w:szCs w:val="22"/>
          <w:lang w:val="en-US"/>
        </w:rPr>
      </w:pPr>
    </w:p>
    <w:p w14:paraId="368ED930" w14:textId="77777777" w:rsidR="00FB6BF7" w:rsidRDefault="00FB6BF7" w:rsidP="00C85587">
      <w:pPr>
        <w:pStyle w:val="berschrift2"/>
        <w:spacing w:before="0" w:beforeAutospacing="0" w:after="0" w:afterAutospacing="0" w:line="288" w:lineRule="auto"/>
        <w:jc w:val="both"/>
        <w:rPr>
          <w:rFonts w:ascii="Arial" w:hAnsi="Arial" w:cs="Arial"/>
          <w:b w:val="0"/>
          <w:bCs w:val="0"/>
          <w:sz w:val="22"/>
          <w:szCs w:val="22"/>
          <w:lang w:val="en-US"/>
        </w:rPr>
      </w:pPr>
      <w:r>
        <w:rPr>
          <w:rFonts w:ascii="Arial" w:hAnsi="Arial" w:cs="Arial"/>
          <w:b w:val="0"/>
          <w:bCs w:val="0"/>
          <w:sz w:val="22"/>
          <w:szCs w:val="22"/>
          <w:lang w:val="en-US"/>
        </w:rPr>
        <w:t>The second process is related to</w:t>
      </w:r>
      <w:r w:rsidRPr="00381DEF">
        <w:rPr>
          <w:rFonts w:ascii="Arial" w:hAnsi="Arial" w:cs="Arial"/>
          <w:b w:val="0"/>
          <w:bCs w:val="0"/>
          <w:sz w:val="22"/>
          <w:szCs w:val="22"/>
          <w:lang w:val="en-US"/>
        </w:rPr>
        <w:t xml:space="preserve"> ductile shear zone</w:t>
      </w:r>
      <w:r>
        <w:rPr>
          <w:rFonts w:ascii="Arial" w:hAnsi="Arial" w:cs="Arial"/>
          <w:b w:val="0"/>
          <w:bCs w:val="0"/>
          <w:sz w:val="22"/>
          <w:szCs w:val="22"/>
          <w:lang w:val="en-US"/>
        </w:rPr>
        <w:t>s in which</w:t>
      </w:r>
      <w:r w:rsidRPr="00381DEF">
        <w:rPr>
          <w:rFonts w:ascii="Arial" w:hAnsi="Arial" w:cs="Arial"/>
          <w:b w:val="0"/>
          <w:bCs w:val="0"/>
          <w:sz w:val="22"/>
          <w:szCs w:val="22"/>
          <w:lang w:val="en-US"/>
        </w:rPr>
        <w:t xml:space="preserve"> the accommodation of strain commonly leads to intracrystalline deformation which is accompanied by recrystallization processes (ten </w:t>
      </w:r>
      <w:proofErr w:type="spellStart"/>
      <w:r w:rsidRPr="00381DEF">
        <w:rPr>
          <w:rFonts w:ascii="Arial" w:hAnsi="Arial" w:cs="Arial"/>
          <w:b w:val="0"/>
          <w:bCs w:val="0"/>
          <w:sz w:val="22"/>
          <w:szCs w:val="22"/>
          <w:lang w:val="en-US"/>
        </w:rPr>
        <w:t>Grotenhuis</w:t>
      </w:r>
      <w:proofErr w:type="spellEnd"/>
      <w:r w:rsidRPr="00381DEF">
        <w:rPr>
          <w:rFonts w:ascii="Arial" w:hAnsi="Arial" w:cs="Arial"/>
          <w:b w:val="0"/>
          <w:bCs w:val="0"/>
          <w:sz w:val="22"/>
          <w:szCs w:val="22"/>
          <w:lang w:val="en-US"/>
        </w:rPr>
        <w:t xml:space="preserve"> et al. 2003). As a result, mica crystals evolve to elongated </w:t>
      </w:r>
      <w:proofErr w:type="spellStart"/>
      <w:r w:rsidRPr="00381DEF">
        <w:rPr>
          <w:rFonts w:ascii="Arial" w:hAnsi="Arial" w:cs="Arial"/>
          <w:b w:val="0"/>
          <w:bCs w:val="0"/>
          <w:sz w:val="22"/>
          <w:szCs w:val="22"/>
          <w:lang w:val="en-US"/>
        </w:rPr>
        <w:t>porphyroclasts</w:t>
      </w:r>
      <w:proofErr w:type="spellEnd"/>
      <w:r w:rsidRPr="00381DEF">
        <w:rPr>
          <w:rFonts w:ascii="Arial" w:hAnsi="Arial" w:cs="Arial"/>
          <w:b w:val="0"/>
          <w:bCs w:val="0"/>
          <w:sz w:val="22"/>
          <w:szCs w:val="22"/>
          <w:lang w:val="en-US"/>
        </w:rPr>
        <w:t xml:space="preserve"> known as mica-fish</w:t>
      </w:r>
      <w:r>
        <w:rPr>
          <w:rFonts w:ascii="Arial" w:hAnsi="Arial" w:cs="Arial"/>
          <w:b w:val="0"/>
          <w:bCs w:val="0"/>
          <w:sz w:val="22"/>
          <w:szCs w:val="22"/>
          <w:lang w:val="en-US"/>
        </w:rPr>
        <w:t xml:space="preserve"> (Fig. 6)</w:t>
      </w:r>
      <w:r w:rsidRPr="00381DEF">
        <w:rPr>
          <w:rFonts w:ascii="Arial" w:hAnsi="Arial" w:cs="Arial"/>
          <w:b w:val="0"/>
          <w:bCs w:val="0"/>
          <w:sz w:val="22"/>
          <w:szCs w:val="22"/>
          <w:lang w:val="en-US"/>
        </w:rPr>
        <w:t xml:space="preserve">. It has been </w:t>
      </w:r>
      <w:proofErr w:type="gramStart"/>
      <w:r w:rsidRPr="00381DEF">
        <w:rPr>
          <w:rFonts w:ascii="Arial" w:hAnsi="Arial" w:cs="Arial"/>
          <w:b w:val="0"/>
          <w:bCs w:val="0"/>
          <w:sz w:val="22"/>
          <w:szCs w:val="22"/>
          <w:lang w:val="en-US"/>
        </w:rPr>
        <w:t>observed,</w:t>
      </w:r>
      <w:proofErr w:type="gramEnd"/>
      <w:r w:rsidRPr="00381DEF">
        <w:rPr>
          <w:rFonts w:ascii="Arial" w:hAnsi="Arial" w:cs="Arial"/>
          <w:b w:val="0"/>
          <w:bCs w:val="0"/>
          <w:sz w:val="22"/>
          <w:szCs w:val="22"/>
          <w:lang w:val="en-US"/>
        </w:rPr>
        <w:t xml:space="preserve"> that the recrystallized parts of those mica fish experience a reset of their Rb-Sr age, by which deformation events can be dated (</w:t>
      </w:r>
      <w:proofErr w:type="spellStart"/>
      <w:r w:rsidRPr="00381DEF">
        <w:rPr>
          <w:rFonts w:ascii="Arial" w:hAnsi="Arial" w:cs="Arial"/>
          <w:b w:val="0"/>
          <w:bCs w:val="0"/>
          <w:sz w:val="22"/>
          <w:szCs w:val="22"/>
          <w:lang w:val="en-US"/>
        </w:rPr>
        <w:t>Glodny</w:t>
      </w:r>
      <w:proofErr w:type="spellEnd"/>
      <w:r w:rsidRPr="00381DEF">
        <w:rPr>
          <w:rFonts w:ascii="Arial" w:hAnsi="Arial" w:cs="Arial"/>
          <w:b w:val="0"/>
          <w:bCs w:val="0"/>
          <w:sz w:val="22"/>
          <w:szCs w:val="22"/>
          <w:lang w:val="en-US"/>
        </w:rPr>
        <w:t xml:space="preserve"> et al. 1998, </w:t>
      </w:r>
      <w:proofErr w:type="spellStart"/>
      <w:r w:rsidRPr="00381DEF">
        <w:rPr>
          <w:rFonts w:ascii="Arial" w:hAnsi="Arial" w:cs="Arial"/>
          <w:b w:val="0"/>
          <w:bCs w:val="0"/>
          <w:sz w:val="22"/>
          <w:szCs w:val="22"/>
          <w:lang w:val="en-US"/>
        </w:rPr>
        <w:t>Glodny</w:t>
      </w:r>
      <w:proofErr w:type="spellEnd"/>
      <w:r w:rsidRPr="00381DEF">
        <w:rPr>
          <w:rFonts w:ascii="Arial" w:hAnsi="Arial" w:cs="Arial"/>
          <w:b w:val="0"/>
          <w:bCs w:val="0"/>
          <w:sz w:val="22"/>
          <w:szCs w:val="22"/>
          <w:lang w:val="en-US"/>
        </w:rPr>
        <w:t xml:space="preserve"> and Ring 2022).</w:t>
      </w:r>
      <w:r>
        <w:rPr>
          <w:rFonts w:ascii="Arial" w:hAnsi="Arial" w:cs="Arial"/>
          <w:b w:val="0"/>
          <w:bCs w:val="0"/>
          <w:sz w:val="22"/>
          <w:szCs w:val="22"/>
          <w:lang w:val="en-US"/>
        </w:rPr>
        <w:t xml:space="preserve"> </w:t>
      </w:r>
    </w:p>
    <w:p w14:paraId="212EE2AD" w14:textId="77777777" w:rsidR="00FB6BF7" w:rsidRDefault="00FB6BF7" w:rsidP="00C85587">
      <w:pPr>
        <w:pStyle w:val="berschrift2"/>
        <w:spacing w:before="0" w:beforeAutospacing="0" w:after="0" w:afterAutospacing="0" w:line="288" w:lineRule="auto"/>
        <w:jc w:val="both"/>
        <w:rPr>
          <w:rFonts w:ascii="Arial" w:hAnsi="Arial" w:cs="Arial"/>
          <w:b w:val="0"/>
          <w:bCs w:val="0"/>
          <w:sz w:val="22"/>
          <w:szCs w:val="22"/>
          <w:lang w:val="en-US"/>
        </w:rPr>
      </w:pPr>
      <w:r>
        <w:rPr>
          <w:rFonts w:ascii="Arial" w:hAnsi="Arial" w:cs="Arial"/>
          <w:b w:val="0"/>
          <w:bCs w:val="0"/>
          <w:sz w:val="22"/>
          <w:szCs w:val="22"/>
          <w:lang w:val="en-US"/>
        </w:rPr>
        <w:t>The third</w:t>
      </w:r>
      <w:r w:rsidRPr="00381DEF">
        <w:rPr>
          <w:rFonts w:ascii="Arial" w:hAnsi="Arial" w:cs="Arial"/>
          <w:b w:val="0"/>
          <w:bCs w:val="0"/>
          <w:sz w:val="22"/>
          <w:szCs w:val="22"/>
          <w:lang w:val="en-US"/>
        </w:rPr>
        <w:t xml:space="preserve"> mechanism of Rb-Sr age</w:t>
      </w:r>
      <w:r>
        <w:rPr>
          <w:rFonts w:ascii="Arial" w:hAnsi="Arial" w:cs="Arial"/>
          <w:b w:val="0"/>
          <w:bCs w:val="0"/>
          <w:sz w:val="22"/>
          <w:szCs w:val="22"/>
          <w:lang w:val="en-US"/>
        </w:rPr>
        <w:t xml:space="preserve"> reset</w:t>
      </w:r>
      <w:r w:rsidRPr="00381DEF">
        <w:rPr>
          <w:rFonts w:ascii="Arial" w:hAnsi="Arial" w:cs="Arial"/>
          <w:b w:val="0"/>
          <w:bCs w:val="0"/>
          <w:sz w:val="22"/>
          <w:szCs w:val="22"/>
          <w:lang w:val="en-US"/>
        </w:rPr>
        <w:t xml:space="preserve"> is fluid mediated dissolution reprecipitation leading to younger ages in reaction rims of metasomatized white mica grains (Fig. 6</w:t>
      </w:r>
      <w:r>
        <w:rPr>
          <w:rFonts w:ascii="Arial" w:hAnsi="Arial" w:cs="Arial"/>
          <w:b w:val="0"/>
          <w:bCs w:val="0"/>
          <w:sz w:val="22"/>
          <w:szCs w:val="22"/>
          <w:lang w:val="en-US"/>
        </w:rPr>
        <w:t xml:space="preserve">b, </w:t>
      </w:r>
      <w:proofErr w:type="spellStart"/>
      <w:r>
        <w:rPr>
          <w:rFonts w:ascii="Arial" w:hAnsi="Arial" w:cs="Arial"/>
          <w:b w:val="0"/>
          <w:bCs w:val="0"/>
          <w:sz w:val="22"/>
          <w:szCs w:val="22"/>
          <w:lang w:val="en-US"/>
        </w:rPr>
        <w:t>Halama</w:t>
      </w:r>
      <w:proofErr w:type="spellEnd"/>
      <w:r>
        <w:rPr>
          <w:rFonts w:ascii="Arial" w:hAnsi="Arial" w:cs="Arial"/>
          <w:b w:val="0"/>
          <w:bCs w:val="0"/>
          <w:sz w:val="22"/>
          <w:szCs w:val="22"/>
          <w:lang w:val="en-US"/>
        </w:rPr>
        <w:t xml:space="preserve"> et al. 2018</w:t>
      </w:r>
      <w:r w:rsidRPr="00381DEF">
        <w:rPr>
          <w:rFonts w:ascii="Arial" w:hAnsi="Arial" w:cs="Arial"/>
          <w:b w:val="0"/>
          <w:bCs w:val="0"/>
          <w:sz w:val="22"/>
          <w:szCs w:val="22"/>
          <w:lang w:val="en-US"/>
        </w:rPr>
        <w:t>).</w:t>
      </w:r>
      <w:r>
        <w:rPr>
          <w:rFonts w:ascii="Arial" w:hAnsi="Arial" w:cs="Arial"/>
          <w:b w:val="0"/>
          <w:bCs w:val="0"/>
          <w:sz w:val="22"/>
          <w:szCs w:val="22"/>
          <w:lang w:val="en-US"/>
        </w:rPr>
        <w:t xml:space="preserve"> </w:t>
      </w:r>
    </w:p>
    <w:p w14:paraId="1EBAD154" w14:textId="77777777" w:rsidR="00FB6BF7" w:rsidRPr="00B47DAA" w:rsidRDefault="00FB6BF7" w:rsidP="00C85587">
      <w:pPr>
        <w:spacing w:line="276" w:lineRule="auto"/>
        <w:jc w:val="both"/>
        <w:rPr>
          <w:rFonts w:ascii="Arial" w:hAnsi="Arial" w:cs="Arial"/>
          <w:sz w:val="22"/>
          <w:szCs w:val="22"/>
          <w:lang w:val="en-US"/>
        </w:rPr>
      </w:pPr>
    </w:p>
    <w:p w14:paraId="7FFD4C1E" w14:textId="77777777" w:rsidR="00FB6BF7" w:rsidRDefault="00FB6BF7" w:rsidP="00C85587">
      <w:pPr>
        <w:spacing w:line="276" w:lineRule="auto"/>
        <w:jc w:val="both"/>
        <w:rPr>
          <w:rFonts w:ascii="Arial" w:hAnsi="Arial" w:cs="Arial"/>
          <w:sz w:val="22"/>
          <w:szCs w:val="22"/>
          <w:lang w:val="en-US"/>
        </w:rPr>
      </w:pPr>
      <w:r w:rsidRPr="00B47DAA">
        <w:rPr>
          <w:rFonts w:ascii="Arial" w:hAnsi="Arial" w:cs="Arial"/>
          <w:sz w:val="22"/>
          <w:szCs w:val="22"/>
          <w:lang w:val="en-US"/>
        </w:rPr>
        <w:t xml:space="preserve">Distinction between these processes is notoriously difficult. However, different types of Sr isotope mobility should leave characteristic microscale isotope distribution patterns in </w:t>
      </w:r>
      <w:r w:rsidRPr="00B47DAA">
        <w:rPr>
          <w:rFonts w:ascii="Arial" w:hAnsi="Arial" w:cs="Arial"/>
          <w:sz w:val="22"/>
          <w:szCs w:val="22"/>
          <w:lang w:val="en-US"/>
        </w:rPr>
        <w:lastRenderedPageBreak/>
        <w:t xml:space="preserve">minerals, with bell-shaped Sr diffusion patterns, preferential rejuvenation close to high-strain zones in the case of ductile deformation, and probably element zoning patterns resulting from fluid-driven reprecipitation. To recognize and to distinguish such patterns, two-dimensional images of the Rb/Sr elemental and Sr-isotope distribution </w:t>
      </w:r>
      <w:r>
        <w:rPr>
          <w:rFonts w:ascii="Arial" w:hAnsi="Arial" w:cs="Arial"/>
          <w:sz w:val="22"/>
          <w:szCs w:val="22"/>
          <w:lang w:val="en-US"/>
        </w:rPr>
        <w:t>are</w:t>
      </w:r>
      <w:r w:rsidRPr="00B47DAA">
        <w:rPr>
          <w:rFonts w:ascii="Arial" w:hAnsi="Arial" w:cs="Arial"/>
          <w:sz w:val="22"/>
          <w:szCs w:val="22"/>
          <w:lang w:val="en-US"/>
        </w:rPr>
        <w:t xml:space="preserve"> required, in analogy to what has been done using </w:t>
      </w:r>
      <w:proofErr w:type="spellStart"/>
      <w:r w:rsidRPr="00B47DAA">
        <w:rPr>
          <w:rFonts w:ascii="Arial" w:hAnsi="Arial" w:cs="Arial"/>
          <w:sz w:val="22"/>
          <w:szCs w:val="22"/>
          <w:lang w:val="en-US"/>
        </w:rPr>
        <w:t>Ar-Ar</w:t>
      </w:r>
      <w:proofErr w:type="spellEnd"/>
      <w:r w:rsidRPr="00B47DAA">
        <w:rPr>
          <w:rFonts w:ascii="Arial" w:hAnsi="Arial" w:cs="Arial"/>
          <w:sz w:val="22"/>
          <w:szCs w:val="22"/>
          <w:lang w:val="en-US"/>
        </w:rPr>
        <w:t xml:space="preserve"> in gem-quality K-feldspar (</w:t>
      </w:r>
      <w:proofErr w:type="spellStart"/>
      <w:r w:rsidRPr="00B47DAA">
        <w:rPr>
          <w:rFonts w:ascii="Arial" w:hAnsi="Arial" w:cs="Arial"/>
          <w:sz w:val="22"/>
          <w:szCs w:val="22"/>
          <w:lang w:val="en-US"/>
        </w:rPr>
        <w:t>Wartho</w:t>
      </w:r>
      <w:proofErr w:type="spellEnd"/>
      <w:r w:rsidRPr="00B47DAA">
        <w:rPr>
          <w:rFonts w:ascii="Arial" w:hAnsi="Arial" w:cs="Arial"/>
          <w:sz w:val="22"/>
          <w:szCs w:val="22"/>
          <w:lang w:val="en-US"/>
        </w:rPr>
        <w:t xml:space="preserve"> et al. 1999, Popov et al. 2020).</w:t>
      </w:r>
    </w:p>
    <w:p w14:paraId="335E1B7A" w14:textId="77777777" w:rsidR="00FB6BF7" w:rsidRDefault="00FB6BF7" w:rsidP="00C85587">
      <w:pPr>
        <w:spacing w:line="276" w:lineRule="auto"/>
        <w:jc w:val="both"/>
        <w:rPr>
          <w:rFonts w:ascii="Arial" w:hAnsi="Arial" w:cs="Arial"/>
          <w:color w:val="000000"/>
          <w:sz w:val="22"/>
          <w:szCs w:val="22"/>
          <w:lang w:val="en-US"/>
        </w:rPr>
      </w:pPr>
      <w:r w:rsidRPr="00B47DAA">
        <w:rPr>
          <w:rFonts w:ascii="Arial" w:hAnsi="Arial" w:cs="Arial"/>
          <w:sz w:val="22"/>
          <w:szCs w:val="22"/>
          <w:lang w:val="en-US"/>
        </w:rPr>
        <w:t xml:space="preserve">Visualization of such patterns has long been analytically impossible due to the absence of an in-situ method that provides sufficient Rb Sr-sensitivity, isotope selectivity and high spatial resolution. </w:t>
      </w:r>
      <w:r w:rsidRPr="003B6814">
        <w:rPr>
          <w:rFonts w:ascii="Arial" w:hAnsi="Arial" w:cs="Arial"/>
          <w:sz w:val="22"/>
          <w:szCs w:val="22"/>
          <w:lang w:val="en-US"/>
        </w:rPr>
        <w:t>Conventional electron microprobe methods for example offer high spatial resolution but lack the required detection limits for Sr (</w:t>
      </w:r>
      <w:proofErr w:type="gramStart"/>
      <w:r w:rsidRPr="003B6814">
        <w:rPr>
          <w:rFonts w:ascii="Arial" w:hAnsi="Arial" w:cs="Arial"/>
          <w:sz w:val="22"/>
          <w:szCs w:val="22"/>
          <w:lang w:val="en-US"/>
        </w:rPr>
        <w:t>e.g.</w:t>
      </w:r>
      <w:proofErr w:type="gramEnd"/>
      <w:r w:rsidRPr="003B6814">
        <w:rPr>
          <w:rFonts w:ascii="Arial" w:hAnsi="Arial" w:cs="Arial"/>
          <w:sz w:val="22"/>
          <w:szCs w:val="22"/>
          <w:lang w:val="en-US"/>
        </w:rPr>
        <w:t xml:space="preserve"> </w:t>
      </w:r>
      <w:r w:rsidRPr="003B6814">
        <w:rPr>
          <w:rFonts w:ascii="Arial" w:hAnsi="Arial" w:cs="Arial"/>
          <w:color w:val="000000"/>
          <w:sz w:val="22"/>
          <w:szCs w:val="22"/>
          <w:lang w:val="en-US"/>
        </w:rPr>
        <w:t xml:space="preserve">76 – 83 ppm using the FEG-EMPA </w:t>
      </w:r>
      <w:proofErr w:type="spellStart"/>
      <w:r w:rsidRPr="003B6814">
        <w:rPr>
          <w:rFonts w:ascii="Arial" w:hAnsi="Arial" w:cs="Arial"/>
          <w:color w:val="000000"/>
          <w:sz w:val="22"/>
          <w:szCs w:val="22"/>
          <w:lang w:val="en-US"/>
        </w:rPr>
        <w:t>Jeol</w:t>
      </w:r>
      <w:proofErr w:type="spellEnd"/>
      <w:r w:rsidRPr="003B6814">
        <w:rPr>
          <w:rFonts w:ascii="Arial" w:hAnsi="Arial" w:cs="Arial"/>
          <w:color w:val="000000"/>
          <w:sz w:val="22"/>
          <w:szCs w:val="22"/>
          <w:lang w:val="en-US"/>
        </w:rPr>
        <w:t xml:space="preserve"> JXA-8530F at the TU Berlin).</w:t>
      </w:r>
    </w:p>
    <w:p w14:paraId="3C50E579" w14:textId="77777777" w:rsidR="00FB6BF7" w:rsidRPr="009D3DBD" w:rsidRDefault="00FB6BF7" w:rsidP="00C85587">
      <w:pPr>
        <w:spacing w:line="288" w:lineRule="auto"/>
        <w:jc w:val="both"/>
        <w:rPr>
          <w:rFonts w:ascii="Arial" w:hAnsi="Arial" w:cs="Arial"/>
          <w:color w:val="000000"/>
          <w:sz w:val="22"/>
          <w:szCs w:val="22"/>
          <w:lang w:val="en-US"/>
        </w:rPr>
      </w:pPr>
      <w:r w:rsidRPr="00381DEF">
        <w:rPr>
          <w:rFonts w:ascii="Arial" w:hAnsi="Arial" w:cs="Arial"/>
          <w:color w:val="000000"/>
          <w:sz w:val="22"/>
          <w:szCs w:val="22"/>
          <w:lang w:val="en-US"/>
        </w:rPr>
        <w:t>However, through recent advances in reaction cell LA-ICP-MS and fast aerosol transfer using modern laser ablation systems, high resolution</w:t>
      </w:r>
      <w:r>
        <w:rPr>
          <w:rFonts w:ascii="Arial" w:hAnsi="Arial" w:cs="Arial"/>
          <w:color w:val="000000"/>
          <w:sz w:val="22"/>
          <w:szCs w:val="22"/>
          <w:lang w:val="en-US"/>
        </w:rPr>
        <w:t xml:space="preserve"> Rb-Sr</w:t>
      </w:r>
      <w:r w:rsidRPr="00381DEF">
        <w:rPr>
          <w:rFonts w:ascii="Arial" w:hAnsi="Arial" w:cs="Arial"/>
          <w:color w:val="000000"/>
          <w:sz w:val="22"/>
          <w:szCs w:val="22"/>
          <w:lang w:val="en-US"/>
        </w:rPr>
        <w:t xml:space="preserve"> </w:t>
      </w:r>
      <w:r>
        <w:rPr>
          <w:rFonts w:ascii="Arial" w:hAnsi="Arial" w:cs="Arial"/>
          <w:color w:val="000000"/>
          <w:sz w:val="22"/>
          <w:szCs w:val="22"/>
          <w:lang w:val="en-US"/>
        </w:rPr>
        <w:t xml:space="preserve">isotope </w:t>
      </w:r>
      <w:r w:rsidRPr="00381DEF">
        <w:rPr>
          <w:rFonts w:ascii="Arial" w:hAnsi="Arial" w:cs="Arial"/>
          <w:color w:val="000000"/>
          <w:sz w:val="22"/>
          <w:szCs w:val="22"/>
          <w:lang w:val="en-US"/>
        </w:rPr>
        <w:t xml:space="preserve">mapping at the µm-scale has </w:t>
      </w:r>
      <w:r w:rsidRPr="009D3DBD">
        <w:rPr>
          <w:rFonts w:ascii="Arial" w:hAnsi="Arial" w:cs="Arial"/>
          <w:color w:val="000000"/>
          <w:sz w:val="22"/>
          <w:szCs w:val="22"/>
          <w:lang w:val="en-US"/>
        </w:rPr>
        <w:t xml:space="preserve">become accessible now (Fig. 4, </w:t>
      </w:r>
      <w:proofErr w:type="spellStart"/>
      <w:r w:rsidRPr="009D3DBD">
        <w:rPr>
          <w:rFonts w:ascii="Arial" w:hAnsi="Arial" w:cs="Arial"/>
          <w:color w:val="000000"/>
          <w:sz w:val="22"/>
          <w:szCs w:val="22"/>
          <w:lang w:val="en-US"/>
        </w:rPr>
        <w:t>Kutzschbach</w:t>
      </w:r>
      <w:proofErr w:type="spellEnd"/>
      <w:r w:rsidRPr="009D3DBD">
        <w:rPr>
          <w:rFonts w:ascii="Arial" w:hAnsi="Arial" w:cs="Arial"/>
          <w:color w:val="000000"/>
          <w:sz w:val="22"/>
          <w:szCs w:val="22"/>
          <w:lang w:val="en-US"/>
        </w:rPr>
        <w:t xml:space="preserve"> and </w:t>
      </w:r>
      <w:proofErr w:type="spellStart"/>
      <w:r w:rsidRPr="009D3DBD">
        <w:rPr>
          <w:rFonts w:ascii="Arial" w:hAnsi="Arial" w:cs="Arial"/>
          <w:color w:val="000000"/>
          <w:sz w:val="22"/>
          <w:szCs w:val="22"/>
          <w:lang w:val="en-US"/>
        </w:rPr>
        <w:t>Glodny</w:t>
      </w:r>
      <w:proofErr w:type="spellEnd"/>
      <w:r w:rsidRPr="009D3DBD">
        <w:rPr>
          <w:rFonts w:ascii="Arial" w:hAnsi="Arial" w:cs="Arial"/>
          <w:color w:val="000000"/>
          <w:sz w:val="22"/>
          <w:szCs w:val="22"/>
          <w:lang w:val="en-US"/>
        </w:rPr>
        <w:t xml:space="preserve"> 2022). </w:t>
      </w:r>
    </w:p>
    <w:p w14:paraId="0A7DBB4A" w14:textId="6CD234F5" w:rsidR="00FB6BF7" w:rsidRPr="00FB6BF7" w:rsidRDefault="00FB6BF7" w:rsidP="00C85587">
      <w:pPr>
        <w:spacing w:line="288" w:lineRule="auto"/>
        <w:jc w:val="both"/>
        <w:rPr>
          <w:rFonts w:ascii="Arial" w:hAnsi="Arial" w:cs="Arial"/>
          <w:lang w:val="en-US"/>
        </w:rPr>
      </w:pPr>
      <w:r w:rsidRPr="00FD4796">
        <w:rPr>
          <w:rFonts w:ascii="Arial" w:hAnsi="Arial" w:cs="Arial"/>
          <w:sz w:val="22"/>
          <w:szCs w:val="22"/>
          <w:lang w:val="en-US"/>
        </w:rPr>
        <w:t>In a pilot study that has been performed in preparation of this proposal, the age re-setting processes during deformation using the novel approach of high resolution Rb-Sr LA-ICP-MS age mappings is already demonstrated successfully</w:t>
      </w:r>
      <w:r>
        <w:rPr>
          <w:rFonts w:ascii="Arial" w:hAnsi="Arial" w:cs="Arial"/>
          <w:sz w:val="22"/>
          <w:szCs w:val="22"/>
          <w:lang w:val="en-US"/>
        </w:rPr>
        <w:t xml:space="preserve"> </w:t>
      </w:r>
      <w:r w:rsidRPr="003F352B">
        <w:rPr>
          <w:rFonts w:ascii="Arial" w:hAnsi="Arial" w:cs="Arial"/>
          <w:sz w:val="22"/>
          <w:szCs w:val="22"/>
          <w:lang w:val="en-US"/>
        </w:rPr>
        <w:t>(Fig. 6a)</w:t>
      </w:r>
      <w:r w:rsidRPr="00FD4796">
        <w:rPr>
          <w:rFonts w:ascii="Arial" w:hAnsi="Arial" w:cs="Arial"/>
          <w:sz w:val="22"/>
          <w:szCs w:val="22"/>
          <w:lang w:val="en-US"/>
        </w:rPr>
        <w:t>.</w:t>
      </w:r>
      <w:r w:rsidRPr="009D3DBD">
        <w:rPr>
          <w:rFonts w:ascii="Arial" w:hAnsi="Arial" w:cs="Arial"/>
          <w:sz w:val="22"/>
          <w:szCs w:val="22"/>
          <w:lang w:val="en-US"/>
        </w:rPr>
        <w:t xml:space="preserve"> Within WP 3 we will apply this technique</w:t>
      </w:r>
      <w:r>
        <w:rPr>
          <w:rFonts w:ascii="Arial" w:hAnsi="Arial" w:cs="Arial"/>
          <w:sz w:val="22"/>
          <w:szCs w:val="22"/>
          <w:lang w:val="en-US"/>
        </w:rPr>
        <w:t xml:space="preserve"> to </w:t>
      </w:r>
      <w:r w:rsidRPr="009D3DBD">
        <w:rPr>
          <w:rFonts w:ascii="Arial" w:hAnsi="Arial" w:cs="Arial"/>
          <w:sz w:val="22"/>
          <w:szCs w:val="22"/>
          <w:lang w:val="en-US"/>
        </w:rPr>
        <w:t>more examples of natural biotite and muscovite</w:t>
      </w:r>
      <w:r>
        <w:rPr>
          <w:rFonts w:ascii="Arial" w:hAnsi="Arial" w:cs="Arial"/>
          <w:sz w:val="22"/>
          <w:szCs w:val="22"/>
          <w:lang w:val="en-US"/>
        </w:rPr>
        <w:t xml:space="preserve"> that have experienced</w:t>
      </w:r>
      <w:r w:rsidRPr="00FD4796">
        <w:rPr>
          <w:rFonts w:ascii="Arial" w:hAnsi="Arial" w:cs="Arial"/>
          <w:sz w:val="22"/>
          <w:szCs w:val="22"/>
          <w:lang w:val="en-US"/>
        </w:rPr>
        <w:t xml:space="preserve"> </w:t>
      </w:r>
      <w:r w:rsidRPr="009D3DBD">
        <w:rPr>
          <w:rFonts w:ascii="Arial" w:hAnsi="Arial" w:cs="Arial"/>
          <w:sz w:val="22"/>
          <w:szCs w:val="22"/>
          <w:lang w:val="en-US"/>
        </w:rPr>
        <w:t xml:space="preserve">diffusive </w:t>
      </w:r>
      <w:r>
        <w:rPr>
          <w:rFonts w:ascii="Arial" w:hAnsi="Arial" w:cs="Arial"/>
          <w:sz w:val="22"/>
          <w:szCs w:val="22"/>
          <w:lang w:val="en-US"/>
        </w:rPr>
        <w:t>or</w:t>
      </w:r>
      <w:r w:rsidRPr="009D3DBD">
        <w:rPr>
          <w:rFonts w:ascii="Arial" w:hAnsi="Arial" w:cs="Arial"/>
          <w:sz w:val="22"/>
          <w:szCs w:val="22"/>
          <w:lang w:val="en-US"/>
        </w:rPr>
        <w:t xml:space="preserve"> reactive Sr-redistribution</w:t>
      </w:r>
      <w:r>
        <w:rPr>
          <w:rFonts w:ascii="Arial" w:hAnsi="Arial" w:cs="Arial"/>
          <w:sz w:val="22"/>
          <w:szCs w:val="22"/>
          <w:lang w:val="en-US"/>
        </w:rPr>
        <w:t xml:space="preserve"> during metamorphic overprint. </w:t>
      </w:r>
      <w:r w:rsidRPr="00FD4796">
        <w:rPr>
          <w:rFonts w:ascii="Arial" w:hAnsi="Arial" w:cs="Arial"/>
          <w:sz w:val="22"/>
          <w:szCs w:val="22"/>
          <w:lang w:val="en-US"/>
        </w:rPr>
        <w:t xml:space="preserve">A sample </w:t>
      </w:r>
      <w:r w:rsidR="00CC7998" w:rsidRPr="00FD4796">
        <w:rPr>
          <w:rFonts w:ascii="Arial" w:hAnsi="Arial" w:cs="Arial"/>
          <w:sz w:val="22"/>
          <w:szCs w:val="22"/>
          <w:lang w:val="en-US"/>
        </w:rPr>
        <w:t>description</w:t>
      </w:r>
      <w:r w:rsidRPr="00FD4796">
        <w:rPr>
          <w:rFonts w:ascii="Arial" w:hAnsi="Arial" w:cs="Arial"/>
          <w:sz w:val="22"/>
          <w:szCs w:val="22"/>
          <w:lang w:val="en-US"/>
        </w:rPr>
        <w:t xml:space="preserve"> is presented in the work program.</w:t>
      </w:r>
    </w:p>
    <w:p w14:paraId="4A2CE77E" w14:textId="77777777" w:rsidR="00FB6BF7" w:rsidRDefault="00FB6BF7" w:rsidP="008A7064">
      <w:pPr>
        <w:tabs>
          <w:tab w:val="left" w:pos="576"/>
        </w:tabs>
        <w:autoSpaceDE w:val="0"/>
        <w:autoSpaceDN w:val="0"/>
        <w:adjustRightInd w:val="0"/>
        <w:spacing w:line="288" w:lineRule="auto"/>
        <w:jc w:val="both"/>
        <w:rPr>
          <w:rFonts w:ascii="Arial" w:hAnsi="Arial" w:cs="Arial"/>
          <w:b/>
          <w:bCs/>
          <w:sz w:val="22"/>
          <w:szCs w:val="22"/>
          <w:lang w:val="en-US"/>
        </w:rPr>
      </w:pPr>
    </w:p>
    <w:p w14:paraId="46301FD3" w14:textId="4F3ED93E" w:rsidR="00D73F7E" w:rsidRPr="00381DEF" w:rsidRDefault="00D73F7E" w:rsidP="008A7064">
      <w:pPr>
        <w:tabs>
          <w:tab w:val="left" w:pos="576"/>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2.3</w:t>
      </w:r>
      <w:r w:rsidRPr="00381DEF">
        <w:rPr>
          <w:rFonts w:ascii="Arial" w:hAnsi="Arial" w:cs="Arial"/>
          <w:b/>
          <w:bCs/>
          <w:sz w:val="22"/>
          <w:szCs w:val="22"/>
          <w:lang w:val="en-US"/>
        </w:rPr>
        <w:tab/>
        <w:t>Work program incl. proposed research methods</w:t>
      </w:r>
    </w:p>
    <w:p w14:paraId="3F41B26D" w14:textId="77777777" w:rsidR="00F0306D" w:rsidRPr="00381DEF" w:rsidRDefault="00F0306D" w:rsidP="008A7064">
      <w:pPr>
        <w:tabs>
          <w:tab w:val="left" w:pos="576"/>
        </w:tabs>
        <w:autoSpaceDE w:val="0"/>
        <w:autoSpaceDN w:val="0"/>
        <w:adjustRightInd w:val="0"/>
        <w:spacing w:line="288" w:lineRule="auto"/>
        <w:jc w:val="both"/>
        <w:rPr>
          <w:rFonts w:ascii="Arial" w:hAnsi="Arial" w:cs="Arial"/>
          <w:b/>
          <w:bCs/>
          <w:sz w:val="22"/>
          <w:szCs w:val="22"/>
          <w:lang w:val="en-US"/>
        </w:rPr>
      </w:pPr>
    </w:p>
    <w:p w14:paraId="5666D218" w14:textId="77777777" w:rsidR="00F32FCE" w:rsidRPr="00381DEF" w:rsidRDefault="00D74CF8" w:rsidP="008A7064">
      <w:pPr>
        <w:tabs>
          <w:tab w:val="left" w:pos="576"/>
        </w:tabs>
        <w:autoSpaceDE w:val="0"/>
        <w:autoSpaceDN w:val="0"/>
        <w:adjustRightInd w:val="0"/>
        <w:spacing w:line="288" w:lineRule="auto"/>
        <w:jc w:val="both"/>
        <w:rPr>
          <w:rFonts w:ascii="Arial" w:hAnsi="Arial" w:cs="Arial"/>
          <w:b/>
          <w:bCs/>
          <w:sz w:val="22"/>
          <w:szCs w:val="22"/>
          <w:lang w:val="en-US"/>
        </w:rPr>
      </w:pPr>
      <w:r w:rsidRPr="00381DEF">
        <w:rPr>
          <w:rFonts w:ascii="Arial" w:hAnsi="Arial" w:cs="Arial"/>
          <w:b/>
          <w:bCs/>
          <w:sz w:val="22"/>
          <w:szCs w:val="22"/>
          <w:lang w:val="en-US"/>
        </w:rPr>
        <w:t xml:space="preserve">2.3.1. </w:t>
      </w:r>
      <w:r w:rsidR="00F0306D" w:rsidRPr="00381DEF">
        <w:rPr>
          <w:rFonts w:ascii="Arial" w:hAnsi="Arial" w:cs="Arial"/>
          <w:b/>
          <w:bCs/>
          <w:sz w:val="22"/>
          <w:szCs w:val="22"/>
          <w:lang w:val="en-US"/>
        </w:rPr>
        <w:t>Samples and Preparation</w:t>
      </w:r>
    </w:p>
    <w:p w14:paraId="4196BC09" w14:textId="77777777" w:rsidR="003101DC" w:rsidRPr="00381DEF" w:rsidRDefault="003101DC" w:rsidP="008A7064">
      <w:pPr>
        <w:tabs>
          <w:tab w:val="left" w:pos="576"/>
        </w:tabs>
        <w:autoSpaceDE w:val="0"/>
        <w:autoSpaceDN w:val="0"/>
        <w:adjustRightInd w:val="0"/>
        <w:spacing w:line="288" w:lineRule="auto"/>
        <w:jc w:val="both"/>
        <w:rPr>
          <w:rFonts w:ascii="Arial" w:hAnsi="Arial" w:cs="Arial"/>
          <w:sz w:val="22"/>
          <w:szCs w:val="22"/>
          <w:u w:val="single"/>
          <w:lang w:val="en-US"/>
        </w:rPr>
      </w:pPr>
    </w:p>
    <w:p w14:paraId="4EB86C87" w14:textId="77777777" w:rsidR="00AD377A" w:rsidRPr="00381DEF" w:rsidRDefault="003101DC" w:rsidP="008A7064">
      <w:pPr>
        <w:tabs>
          <w:tab w:val="left" w:pos="576"/>
        </w:tabs>
        <w:autoSpaceDE w:val="0"/>
        <w:autoSpaceDN w:val="0"/>
        <w:adjustRightInd w:val="0"/>
        <w:spacing w:line="288" w:lineRule="auto"/>
        <w:jc w:val="both"/>
        <w:rPr>
          <w:rFonts w:ascii="Arial" w:hAnsi="Arial" w:cs="Arial"/>
          <w:sz w:val="22"/>
          <w:szCs w:val="22"/>
          <w:lang w:val="en-US"/>
        </w:rPr>
      </w:pPr>
      <w:r w:rsidRPr="00381DEF">
        <w:rPr>
          <w:rFonts w:ascii="Arial" w:hAnsi="Arial" w:cs="Arial"/>
          <w:b/>
          <w:bCs/>
          <w:sz w:val="22"/>
          <w:szCs w:val="22"/>
          <w:lang w:val="en-US"/>
        </w:rPr>
        <w:t>WP1</w:t>
      </w:r>
      <w:r w:rsidR="007A22B0" w:rsidRPr="00381DEF">
        <w:rPr>
          <w:rFonts w:ascii="Arial" w:hAnsi="Arial" w:cs="Arial"/>
          <w:b/>
          <w:bCs/>
          <w:sz w:val="22"/>
          <w:szCs w:val="22"/>
          <w:lang w:val="en-US"/>
        </w:rPr>
        <w:t xml:space="preserve"> </w:t>
      </w:r>
      <w:r w:rsidR="009978D0" w:rsidRPr="00381DEF">
        <w:rPr>
          <w:rFonts w:ascii="Arial" w:hAnsi="Arial" w:cs="Arial"/>
          <w:sz w:val="22"/>
          <w:szCs w:val="22"/>
          <w:lang w:val="en-US"/>
        </w:rPr>
        <w:t xml:space="preserve">Samples (if not loose sediments) will be </w:t>
      </w:r>
      <w:proofErr w:type="gramStart"/>
      <w:r w:rsidR="009978D0" w:rsidRPr="00381DEF">
        <w:rPr>
          <w:rFonts w:ascii="Arial" w:hAnsi="Arial" w:cs="Arial"/>
          <w:sz w:val="22"/>
          <w:szCs w:val="22"/>
          <w:lang w:val="en-US"/>
        </w:rPr>
        <w:t>crushed</w:t>
      </w:r>
      <w:proofErr w:type="gramEnd"/>
      <w:r w:rsidR="009978D0" w:rsidRPr="00381DEF">
        <w:rPr>
          <w:rFonts w:ascii="Arial" w:hAnsi="Arial" w:cs="Arial"/>
          <w:sz w:val="22"/>
          <w:szCs w:val="22"/>
          <w:lang w:val="en-US"/>
        </w:rPr>
        <w:t xml:space="preserve"> and mica and zircon fractions will be sep</w:t>
      </w:r>
      <w:r w:rsidR="00126997" w:rsidRPr="00381DEF">
        <w:rPr>
          <w:rFonts w:ascii="Arial" w:hAnsi="Arial" w:cs="Arial"/>
          <w:sz w:val="22"/>
          <w:szCs w:val="22"/>
          <w:lang w:val="en-US"/>
        </w:rPr>
        <w:t>a</w:t>
      </w:r>
      <w:r w:rsidR="009978D0" w:rsidRPr="00381DEF">
        <w:rPr>
          <w:rFonts w:ascii="Arial" w:hAnsi="Arial" w:cs="Arial"/>
          <w:sz w:val="22"/>
          <w:szCs w:val="22"/>
          <w:lang w:val="en-US"/>
        </w:rPr>
        <w:t xml:space="preserve">rated. The mica fraction will be embedded in 1-inch epoxy mounts that will be </w:t>
      </w:r>
      <w:r w:rsidR="004D5199" w:rsidRPr="00381DEF">
        <w:rPr>
          <w:rFonts w:ascii="Arial" w:hAnsi="Arial" w:cs="Arial"/>
          <w:sz w:val="22"/>
          <w:szCs w:val="22"/>
          <w:lang w:val="en-US"/>
        </w:rPr>
        <w:t>analyzed</w:t>
      </w:r>
      <w:r w:rsidR="009978D0" w:rsidRPr="00381DEF">
        <w:rPr>
          <w:rFonts w:ascii="Arial" w:hAnsi="Arial" w:cs="Arial"/>
          <w:sz w:val="22"/>
          <w:szCs w:val="22"/>
          <w:lang w:val="en-US"/>
        </w:rPr>
        <w:t xml:space="preserve"> by in situ LA-ICP-MS Rb-Sr dating. Zircons will be collected for in situ U-Pb age spectrometry that shall be compared with the Rb-Sr age spectrum of mica. </w:t>
      </w:r>
      <w:r w:rsidR="00F05CD1" w:rsidRPr="00381DEF">
        <w:rPr>
          <w:rFonts w:ascii="Arial" w:hAnsi="Arial" w:cs="Arial"/>
          <w:sz w:val="22"/>
          <w:szCs w:val="22"/>
          <w:lang w:val="en-US"/>
        </w:rPr>
        <w:t xml:space="preserve">According to the objectives of WP 1, the following sampling localities are </w:t>
      </w:r>
      <w:r w:rsidR="007C7B3A" w:rsidRPr="00381DEF">
        <w:rPr>
          <w:rFonts w:ascii="Arial" w:hAnsi="Arial" w:cs="Arial"/>
          <w:sz w:val="22"/>
          <w:szCs w:val="22"/>
          <w:lang w:val="en-US"/>
        </w:rPr>
        <w:t>envisaged:</w:t>
      </w:r>
    </w:p>
    <w:p w14:paraId="142846EB" w14:textId="77777777" w:rsidR="00AD377A" w:rsidRPr="00381DEF" w:rsidRDefault="00AD377A" w:rsidP="008A7064">
      <w:pPr>
        <w:tabs>
          <w:tab w:val="left" w:pos="576"/>
        </w:tabs>
        <w:autoSpaceDE w:val="0"/>
        <w:autoSpaceDN w:val="0"/>
        <w:adjustRightInd w:val="0"/>
        <w:spacing w:line="288" w:lineRule="auto"/>
        <w:jc w:val="both"/>
        <w:rPr>
          <w:rFonts w:ascii="Arial" w:hAnsi="Arial" w:cs="Arial"/>
          <w:sz w:val="22"/>
          <w:szCs w:val="22"/>
          <w:lang w:val="en-US"/>
        </w:rPr>
      </w:pPr>
    </w:p>
    <w:p w14:paraId="683570F9" w14:textId="77777777" w:rsidR="00983F23" w:rsidRPr="00504209" w:rsidRDefault="005E04DC" w:rsidP="008A7064">
      <w:pPr>
        <w:tabs>
          <w:tab w:val="left" w:pos="576"/>
        </w:tabs>
        <w:autoSpaceDE w:val="0"/>
        <w:autoSpaceDN w:val="0"/>
        <w:adjustRightInd w:val="0"/>
        <w:spacing w:line="288" w:lineRule="auto"/>
        <w:jc w:val="both"/>
        <w:rPr>
          <w:rFonts w:ascii="Arial" w:hAnsi="Arial" w:cs="Arial"/>
          <w:sz w:val="22"/>
          <w:szCs w:val="22"/>
          <w:u w:val="single"/>
          <w:lang w:val="en-US"/>
        </w:rPr>
      </w:pPr>
      <w:r w:rsidRPr="00504209">
        <w:rPr>
          <w:rFonts w:ascii="Arial" w:hAnsi="Arial" w:cs="Arial"/>
          <w:sz w:val="22"/>
          <w:szCs w:val="22"/>
          <w:u w:val="single"/>
          <w:lang w:val="en-US"/>
        </w:rPr>
        <w:t>Modern s</w:t>
      </w:r>
      <w:r w:rsidR="00F32FCE" w:rsidRPr="00504209">
        <w:rPr>
          <w:rFonts w:ascii="Arial" w:hAnsi="Arial" w:cs="Arial"/>
          <w:sz w:val="22"/>
          <w:szCs w:val="22"/>
          <w:u w:val="single"/>
          <w:lang w:val="en-US"/>
        </w:rPr>
        <w:t>ediment</w:t>
      </w:r>
      <w:r w:rsidR="00843F97" w:rsidRPr="00504209">
        <w:rPr>
          <w:rFonts w:ascii="Arial" w:hAnsi="Arial" w:cs="Arial"/>
          <w:sz w:val="22"/>
          <w:szCs w:val="22"/>
          <w:u w:val="single"/>
          <w:lang w:val="en-US"/>
        </w:rPr>
        <w:t xml:space="preserve"> </w:t>
      </w:r>
    </w:p>
    <w:p w14:paraId="653BE4DC" w14:textId="77777777" w:rsidR="00983F23" w:rsidRPr="00381DEF" w:rsidRDefault="00DE53DB" w:rsidP="008A7064">
      <w:pPr>
        <w:pStyle w:val="Listenabsatz1"/>
        <w:numPr>
          <w:ilvl w:val="0"/>
          <w:numId w:val="36"/>
        </w:numPr>
        <w:tabs>
          <w:tab w:val="left" w:pos="576"/>
        </w:tabs>
        <w:autoSpaceDE w:val="0"/>
        <w:autoSpaceDN w:val="0"/>
        <w:adjustRightInd w:val="0"/>
        <w:spacing w:line="288" w:lineRule="auto"/>
        <w:ind w:left="357" w:hanging="357"/>
        <w:jc w:val="both"/>
        <w:rPr>
          <w:rFonts w:ascii="Arial" w:hAnsi="Arial" w:cs="Arial"/>
          <w:sz w:val="22"/>
          <w:szCs w:val="22"/>
          <w:lang w:val="en-US"/>
        </w:rPr>
      </w:pPr>
      <w:r>
        <w:rPr>
          <w:rFonts w:ascii="Arial" w:hAnsi="Arial" w:cs="Arial"/>
          <w:sz w:val="22"/>
          <w:szCs w:val="22"/>
          <w:lang w:val="en-US"/>
        </w:rPr>
        <w:t>R</w:t>
      </w:r>
      <w:r w:rsidR="00D924A7" w:rsidRPr="00381DEF">
        <w:rPr>
          <w:rFonts w:ascii="Arial" w:hAnsi="Arial" w:cs="Arial"/>
          <w:sz w:val="22"/>
          <w:szCs w:val="22"/>
          <w:lang w:val="en-US"/>
        </w:rPr>
        <w:t xml:space="preserve">iver </w:t>
      </w:r>
      <w:r w:rsidR="00126997" w:rsidRPr="00381DEF">
        <w:rPr>
          <w:rFonts w:ascii="Arial" w:hAnsi="Arial" w:cs="Arial"/>
          <w:sz w:val="22"/>
          <w:szCs w:val="22"/>
          <w:lang w:val="en-US"/>
        </w:rPr>
        <w:t>R</w:t>
      </w:r>
      <w:r w:rsidR="00D924A7" w:rsidRPr="00381DEF">
        <w:rPr>
          <w:rFonts w:ascii="Arial" w:hAnsi="Arial" w:cs="Arial"/>
          <w:sz w:val="22"/>
          <w:szCs w:val="22"/>
          <w:lang w:val="en-US"/>
        </w:rPr>
        <w:t>hine delta, Netherlands</w:t>
      </w:r>
      <w:r w:rsidR="00CD2F20" w:rsidRPr="00381DEF">
        <w:rPr>
          <w:rFonts w:ascii="Arial" w:hAnsi="Arial" w:cs="Arial"/>
          <w:sz w:val="22"/>
          <w:szCs w:val="22"/>
          <w:lang w:val="en-US"/>
        </w:rPr>
        <w:t xml:space="preserve"> </w:t>
      </w:r>
    </w:p>
    <w:p w14:paraId="45C7B50C" w14:textId="77777777" w:rsidR="00983F23" w:rsidRPr="00504209" w:rsidRDefault="00F32FCE" w:rsidP="008A7064">
      <w:pPr>
        <w:tabs>
          <w:tab w:val="left" w:pos="576"/>
        </w:tabs>
        <w:autoSpaceDE w:val="0"/>
        <w:autoSpaceDN w:val="0"/>
        <w:adjustRightInd w:val="0"/>
        <w:spacing w:line="288" w:lineRule="auto"/>
        <w:jc w:val="both"/>
        <w:rPr>
          <w:rFonts w:ascii="Arial" w:hAnsi="Arial" w:cs="Arial"/>
          <w:sz w:val="22"/>
          <w:szCs w:val="22"/>
          <w:u w:val="single"/>
          <w:lang w:val="en-US"/>
        </w:rPr>
      </w:pPr>
      <w:r w:rsidRPr="00504209">
        <w:rPr>
          <w:rFonts w:ascii="Arial" w:hAnsi="Arial" w:cs="Arial"/>
          <w:sz w:val="22"/>
          <w:szCs w:val="22"/>
          <w:u w:val="single"/>
          <w:lang w:val="en-US"/>
        </w:rPr>
        <w:t xml:space="preserve">Diagenetic </w:t>
      </w:r>
      <w:r w:rsidR="00CD2F20" w:rsidRPr="00504209">
        <w:rPr>
          <w:rFonts w:ascii="Arial" w:hAnsi="Arial" w:cs="Arial"/>
          <w:sz w:val="22"/>
          <w:szCs w:val="22"/>
          <w:u w:val="single"/>
          <w:lang w:val="en-US"/>
        </w:rPr>
        <w:t>sediments</w:t>
      </w:r>
    </w:p>
    <w:p w14:paraId="19796122" w14:textId="77777777" w:rsidR="00F32FCE" w:rsidRPr="00381DEF" w:rsidRDefault="00F32FCE" w:rsidP="008A7064">
      <w:pPr>
        <w:pStyle w:val="Listenabsatz1"/>
        <w:numPr>
          <w:ilvl w:val="0"/>
          <w:numId w:val="36"/>
        </w:numPr>
        <w:tabs>
          <w:tab w:val="left" w:pos="576"/>
        </w:tabs>
        <w:autoSpaceDE w:val="0"/>
        <w:autoSpaceDN w:val="0"/>
        <w:adjustRightInd w:val="0"/>
        <w:spacing w:line="288" w:lineRule="auto"/>
        <w:ind w:left="357" w:hanging="357"/>
        <w:jc w:val="both"/>
        <w:rPr>
          <w:rFonts w:ascii="Arial" w:hAnsi="Arial" w:cs="Arial"/>
          <w:sz w:val="22"/>
          <w:szCs w:val="22"/>
          <w:lang w:val="en-US"/>
        </w:rPr>
      </w:pPr>
      <w:r w:rsidRPr="00381DEF">
        <w:rPr>
          <w:rFonts w:ascii="Arial" w:hAnsi="Arial" w:cs="Arial"/>
          <w:sz w:val="22"/>
          <w:szCs w:val="22"/>
          <w:lang w:val="en-US"/>
        </w:rPr>
        <w:t xml:space="preserve">Triassic </w:t>
      </w:r>
      <w:proofErr w:type="spellStart"/>
      <w:r w:rsidRPr="00381DEF">
        <w:rPr>
          <w:rFonts w:ascii="Arial" w:hAnsi="Arial" w:cs="Arial"/>
          <w:sz w:val="22"/>
          <w:szCs w:val="22"/>
          <w:lang w:val="en-US"/>
        </w:rPr>
        <w:t>Buntsandstein</w:t>
      </w:r>
      <w:proofErr w:type="spellEnd"/>
      <w:r w:rsidR="003E51BB" w:rsidRPr="00381DEF">
        <w:rPr>
          <w:rFonts w:ascii="Arial" w:hAnsi="Arial" w:cs="Arial"/>
          <w:sz w:val="22"/>
          <w:szCs w:val="22"/>
          <w:lang w:val="en-US"/>
        </w:rPr>
        <w:t xml:space="preserve"> (</w:t>
      </w:r>
      <w:proofErr w:type="spellStart"/>
      <w:r w:rsidRPr="00381DEF">
        <w:rPr>
          <w:rFonts w:ascii="Arial" w:hAnsi="Arial" w:cs="Arial"/>
          <w:sz w:val="22"/>
          <w:szCs w:val="22"/>
          <w:lang w:val="en-US"/>
        </w:rPr>
        <w:t>Thale</w:t>
      </w:r>
      <w:proofErr w:type="spellEnd"/>
      <w:r w:rsidRPr="00381DEF">
        <w:rPr>
          <w:rFonts w:ascii="Arial" w:hAnsi="Arial" w:cs="Arial"/>
          <w:sz w:val="22"/>
          <w:szCs w:val="22"/>
          <w:lang w:val="en-US"/>
        </w:rPr>
        <w:t>, Harz mountains, Germany)</w:t>
      </w:r>
      <w:r w:rsidR="006F72ED" w:rsidRPr="00381DEF">
        <w:rPr>
          <w:rFonts w:ascii="Arial" w:hAnsi="Arial" w:cs="Arial"/>
          <w:sz w:val="22"/>
          <w:szCs w:val="22"/>
          <w:lang w:val="en-US"/>
        </w:rPr>
        <w:t xml:space="preserve">. </w:t>
      </w:r>
      <w:r w:rsidR="006F72ED" w:rsidRPr="00381DEF">
        <w:rPr>
          <w:rFonts w:ascii="Arial" w:hAnsi="Arial" w:cs="Arial"/>
          <w:i/>
          <w:iCs/>
          <w:sz w:val="22"/>
          <w:szCs w:val="22"/>
          <w:lang w:val="en-US"/>
        </w:rPr>
        <w:t>Samples already available</w:t>
      </w:r>
    </w:p>
    <w:p w14:paraId="60900BAC" w14:textId="77777777" w:rsidR="00983F23" w:rsidRPr="00381DEF" w:rsidRDefault="005D1B9A" w:rsidP="008A7064">
      <w:pPr>
        <w:pStyle w:val="Listenabsatz1"/>
        <w:numPr>
          <w:ilvl w:val="0"/>
          <w:numId w:val="36"/>
        </w:numPr>
        <w:tabs>
          <w:tab w:val="left" w:pos="576"/>
        </w:tabs>
        <w:autoSpaceDE w:val="0"/>
        <w:autoSpaceDN w:val="0"/>
        <w:adjustRightInd w:val="0"/>
        <w:spacing w:line="288" w:lineRule="auto"/>
        <w:ind w:left="357" w:hanging="357"/>
        <w:jc w:val="both"/>
        <w:rPr>
          <w:rFonts w:ascii="Arial" w:hAnsi="Arial" w:cs="Arial"/>
          <w:sz w:val="22"/>
          <w:szCs w:val="22"/>
          <w:lang w:val="en-US"/>
        </w:rPr>
      </w:pPr>
      <w:r w:rsidRPr="00381DEF">
        <w:rPr>
          <w:rFonts w:ascii="Arial" w:hAnsi="Arial" w:cs="Arial"/>
          <w:sz w:val="22"/>
          <w:szCs w:val="22"/>
          <w:lang w:val="en-US"/>
        </w:rPr>
        <w:t>Devonian slate</w:t>
      </w:r>
      <w:r w:rsidR="003E51BB" w:rsidRPr="00381DEF">
        <w:rPr>
          <w:rFonts w:ascii="Arial" w:hAnsi="Arial" w:cs="Arial"/>
          <w:sz w:val="22"/>
          <w:szCs w:val="22"/>
          <w:lang w:val="en-US"/>
        </w:rPr>
        <w:t xml:space="preserve"> (</w:t>
      </w:r>
      <w:proofErr w:type="spellStart"/>
      <w:r w:rsidR="003E51BB" w:rsidRPr="00381DEF">
        <w:rPr>
          <w:rFonts w:ascii="Arial" w:hAnsi="Arial" w:cs="Arial"/>
          <w:sz w:val="22"/>
          <w:szCs w:val="22"/>
          <w:lang w:val="en-US"/>
        </w:rPr>
        <w:t>Naila</w:t>
      </w:r>
      <w:proofErr w:type="spellEnd"/>
      <w:r w:rsidR="003E51BB" w:rsidRPr="00381DEF">
        <w:rPr>
          <w:rFonts w:ascii="Arial" w:hAnsi="Arial" w:cs="Arial"/>
          <w:sz w:val="22"/>
          <w:szCs w:val="22"/>
          <w:lang w:val="en-US"/>
        </w:rPr>
        <w:t>, Fichtelgebirge, Germany)</w:t>
      </w:r>
      <w:r w:rsidR="006F72ED" w:rsidRPr="00381DEF">
        <w:rPr>
          <w:rFonts w:ascii="Arial" w:hAnsi="Arial" w:cs="Arial"/>
          <w:sz w:val="22"/>
          <w:szCs w:val="22"/>
          <w:lang w:val="en-US"/>
        </w:rPr>
        <w:t xml:space="preserve">. </w:t>
      </w:r>
      <w:r w:rsidR="006F72ED" w:rsidRPr="00381DEF">
        <w:rPr>
          <w:rFonts w:ascii="Arial" w:hAnsi="Arial" w:cs="Arial"/>
          <w:i/>
          <w:iCs/>
          <w:sz w:val="22"/>
          <w:szCs w:val="22"/>
          <w:lang w:val="en-US"/>
        </w:rPr>
        <w:t>Samples already available</w:t>
      </w:r>
    </w:p>
    <w:p w14:paraId="111CB9C7" w14:textId="77777777" w:rsidR="003E51BB" w:rsidRPr="00504209" w:rsidRDefault="00B33654" w:rsidP="008A7064">
      <w:pPr>
        <w:tabs>
          <w:tab w:val="left" w:pos="576"/>
        </w:tabs>
        <w:autoSpaceDE w:val="0"/>
        <w:autoSpaceDN w:val="0"/>
        <w:adjustRightInd w:val="0"/>
        <w:spacing w:line="288" w:lineRule="auto"/>
        <w:jc w:val="both"/>
        <w:rPr>
          <w:rFonts w:ascii="Arial" w:hAnsi="Arial" w:cs="Arial"/>
          <w:sz w:val="22"/>
          <w:szCs w:val="22"/>
          <w:u w:val="single"/>
        </w:rPr>
      </w:pPr>
      <w:proofErr w:type="spellStart"/>
      <w:r w:rsidRPr="00504209">
        <w:rPr>
          <w:rFonts w:ascii="Arial" w:hAnsi="Arial" w:cs="Arial"/>
          <w:sz w:val="22"/>
          <w:szCs w:val="22"/>
          <w:u w:val="single"/>
        </w:rPr>
        <w:t>Greenschist</w:t>
      </w:r>
      <w:proofErr w:type="spellEnd"/>
      <w:r w:rsidRPr="00504209">
        <w:rPr>
          <w:rFonts w:ascii="Arial" w:hAnsi="Arial" w:cs="Arial"/>
          <w:sz w:val="22"/>
          <w:szCs w:val="22"/>
          <w:u w:val="single"/>
        </w:rPr>
        <w:t xml:space="preserve"> </w:t>
      </w:r>
      <w:proofErr w:type="spellStart"/>
      <w:r w:rsidRPr="00504209">
        <w:rPr>
          <w:rFonts w:ascii="Arial" w:hAnsi="Arial" w:cs="Arial"/>
          <w:sz w:val="22"/>
          <w:szCs w:val="22"/>
          <w:u w:val="single"/>
        </w:rPr>
        <w:t>facies</w:t>
      </w:r>
      <w:proofErr w:type="spellEnd"/>
      <w:r w:rsidRPr="00504209">
        <w:rPr>
          <w:rFonts w:ascii="Arial" w:hAnsi="Arial" w:cs="Arial"/>
          <w:sz w:val="22"/>
          <w:szCs w:val="22"/>
          <w:u w:val="single"/>
        </w:rPr>
        <w:t xml:space="preserve"> </w:t>
      </w:r>
      <w:proofErr w:type="spellStart"/>
      <w:r w:rsidRPr="00504209">
        <w:rPr>
          <w:rFonts w:ascii="Arial" w:hAnsi="Arial" w:cs="Arial"/>
          <w:sz w:val="22"/>
          <w:szCs w:val="22"/>
          <w:u w:val="single"/>
        </w:rPr>
        <w:t>m</w:t>
      </w:r>
      <w:r w:rsidR="00F940CA" w:rsidRPr="00504209">
        <w:rPr>
          <w:rFonts w:ascii="Arial" w:hAnsi="Arial" w:cs="Arial"/>
          <w:sz w:val="22"/>
          <w:szCs w:val="22"/>
          <w:u w:val="single"/>
        </w:rPr>
        <w:t>etasandstone</w:t>
      </w:r>
      <w:proofErr w:type="spellEnd"/>
      <w:r w:rsidR="00F940CA" w:rsidRPr="00504209">
        <w:rPr>
          <w:rFonts w:ascii="Arial" w:hAnsi="Arial" w:cs="Arial"/>
          <w:sz w:val="22"/>
          <w:szCs w:val="22"/>
          <w:u w:val="single"/>
        </w:rPr>
        <w:t xml:space="preserve"> </w:t>
      </w:r>
    </w:p>
    <w:p w14:paraId="160FB72D" w14:textId="77777777" w:rsidR="00671251" w:rsidRPr="00381DEF" w:rsidRDefault="00CC76A6" w:rsidP="008A7064">
      <w:pPr>
        <w:pStyle w:val="Listenabsatz1"/>
        <w:numPr>
          <w:ilvl w:val="0"/>
          <w:numId w:val="36"/>
        </w:numPr>
        <w:tabs>
          <w:tab w:val="left" w:pos="576"/>
        </w:tabs>
        <w:autoSpaceDE w:val="0"/>
        <w:autoSpaceDN w:val="0"/>
        <w:adjustRightInd w:val="0"/>
        <w:spacing w:line="288" w:lineRule="auto"/>
        <w:ind w:left="357" w:hanging="357"/>
        <w:jc w:val="both"/>
        <w:rPr>
          <w:rFonts w:ascii="Arial" w:hAnsi="Arial" w:cs="Arial"/>
          <w:sz w:val="22"/>
          <w:szCs w:val="22"/>
        </w:rPr>
      </w:pPr>
      <w:proofErr w:type="spellStart"/>
      <w:r w:rsidRPr="00381DEF">
        <w:rPr>
          <w:rFonts w:ascii="Arial" w:hAnsi="Arial" w:cs="Arial"/>
          <w:sz w:val="22"/>
          <w:szCs w:val="22"/>
        </w:rPr>
        <w:t>Stangnock</w:t>
      </w:r>
      <w:proofErr w:type="spellEnd"/>
      <w:r w:rsidRPr="00381DEF">
        <w:rPr>
          <w:rFonts w:ascii="Arial" w:hAnsi="Arial" w:cs="Arial"/>
          <w:sz w:val="22"/>
          <w:szCs w:val="22"/>
        </w:rPr>
        <w:t xml:space="preserve"> </w:t>
      </w:r>
      <w:proofErr w:type="spellStart"/>
      <w:r w:rsidRPr="00381DEF">
        <w:rPr>
          <w:rFonts w:ascii="Arial" w:hAnsi="Arial" w:cs="Arial"/>
          <w:sz w:val="22"/>
          <w:szCs w:val="22"/>
        </w:rPr>
        <w:t>formation</w:t>
      </w:r>
      <w:proofErr w:type="spellEnd"/>
      <w:r w:rsidR="00DE1AEA" w:rsidRPr="00381DEF">
        <w:rPr>
          <w:rFonts w:ascii="Arial" w:hAnsi="Arial" w:cs="Arial"/>
          <w:sz w:val="22"/>
          <w:szCs w:val="22"/>
        </w:rPr>
        <w:t xml:space="preserve"> (</w:t>
      </w:r>
      <w:r w:rsidRPr="00381DEF">
        <w:rPr>
          <w:rFonts w:ascii="Arial" w:hAnsi="Arial" w:cs="Arial"/>
          <w:sz w:val="22"/>
          <w:szCs w:val="22"/>
        </w:rPr>
        <w:t>Königsstuhl</w:t>
      </w:r>
      <w:r w:rsidR="00DE1AEA" w:rsidRPr="00381DEF">
        <w:rPr>
          <w:rFonts w:ascii="Arial" w:hAnsi="Arial" w:cs="Arial"/>
          <w:sz w:val="22"/>
          <w:szCs w:val="22"/>
        </w:rPr>
        <w:t>,</w:t>
      </w:r>
      <w:r w:rsidRPr="00381DEF">
        <w:rPr>
          <w:rFonts w:ascii="Arial" w:hAnsi="Arial" w:cs="Arial"/>
          <w:sz w:val="22"/>
          <w:szCs w:val="22"/>
        </w:rPr>
        <w:t xml:space="preserve"> </w:t>
      </w:r>
      <w:proofErr w:type="spellStart"/>
      <w:r w:rsidR="00DE1AEA" w:rsidRPr="00381DEF">
        <w:rPr>
          <w:rFonts w:ascii="Arial" w:hAnsi="Arial" w:cs="Arial"/>
          <w:sz w:val="22"/>
          <w:szCs w:val="22"/>
        </w:rPr>
        <w:t>Gurktaler</w:t>
      </w:r>
      <w:proofErr w:type="spellEnd"/>
      <w:r w:rsidR="00DE1AEA" w:rsidRPr="00381DEF">
        <w:rPr>
          <w:rFonts w:ascii="Arial" w:hAnsi="Arial" w:cs="Arial"/>
          <w:sz w:val="22"/>
          <w:szCs w:val="22"/>
        </w:rPr>
        <w:t xml:space="preserve"> Alps</w:t>
      </w:r>
      <w:r w:rsidRPr="00381DEF">
        <w:rPr>
          <w:rFonts w:ascii="Arial" w:hAnsi="Arial" w:cs="Arial"/>
          <w:sz w:val="22"/>
          <w:szCs w:val="22"/>
        </w:rPr>
        <w:t>,</w:t>
      </w:r>
      <w:r w:rsidR="00DE1AEA" w:rsidRPr="00381DEF">
        <w:rPr>
          <w:rFonts w:ascii="Arial" w:hAnsi="Arial" w:cs="Arial"/>
          <w:sz w:val="22"/>
          <w:szCs w:val="22"/>
        </w:rPr>
        <w:t xml:space="preserve"> Austria</w:t>
      </w:r>
      <w:r w:rsidR="00306279" w:rsidRPr="00381DEF">
        <w:rPr>
          <w:rFonts w:ascii="Arial" w:hAnsi="Arial" w:cs="Arial"/>
          <w:sz w:val="22"/>
          <w:szCs w:val="22"/>
        </w:rPr>
        <w:t>;</w:t>
      </w:r>
      <w:r w:rsidR="00576547" w:rsidRPr="00381DEF">
        <w:rPr>
          <w:rFonts w:ascii="Arial" w:hAnsi="Arial" w:cs="Arial"/>
          <w:sz w:val="22"/>
          <w:szCs w:val="22"/>
        </w:rPr>
        <w:t xml:space="preserve"> </w:t>
      </w:r>
      <w:proofErr w:type="spellStart"/>
      <w:r w:rsidR="00576547" w:rsidRPr="00381DEF">
        <w:rPr>
          <w:rFonts w:ascii="Arial" w:hAnsi="Arial" w:cs="Arial"/>
          <w:sz w:val="22"/>
          <w:szCs w:val="22"/>
        </w:rPr>
        <w:t>desc</w:t>
      </w:r>
      <w:r w:rsidR="00126997" w:rsidRPr="00381DEF">
        <w:rPr>
          <w:rFonts w:ascii="Arial" w:hAnsi="Arial" w:cs="Arial"/>
          <w:sz w:val="22"/>
          <w:szCs w:val="22"/>
        </w:rPr>
        <w:t>ri</w:t>
      </w:r>
      <w:r w:rsidR="00576547" w:rsidRPr="00381DEF">
        <w:rPr>
          <w:rFonts w:ascii="Arial" w:hAnsi="Arial" w:cs="Arial"/>
          <w:sz w:val="22"/>
          <w:szCs w:val="22"/>
        </w:rPr>
        <w:t>bed</w:t>
      </w:r>
      <w:proofErr w:type="spellEnd"/>
      <w:r w:rsidR="00576547" w:rsidRPr="00381DEF">
        <w:rPr>
          <w:rFonts w:ascii="Arial" w:hAnsi="Arial" w:cs="Arial"/>
          <w:sz w:val="22"/>
          <w:szCs w:val="22"/>
        </w:rPr>
        <w:t xml:space="preserve"> in</w:t>
      </w:r>
      <w:r w:rsidR="00306279" w:rsidRPr="00381DEF">
        <w:rPr>
          <w:rFonts w:ascii="Arial" w:hAnsi="Arial" w:cs="Arial"/>
          <w:sz w:val="22"/>
          <w:szCs w:val="22"/>
        </w:rPr>
        <w:t xml:space="preserve"> </w:t>
      </w:r>
      <w:proofErr w:type="spellStart"/>
      <w:r w:rsidR="00306279" w:rsidRPr="00381DEF">
        <w:rPr>
          <w:rFonts w:ascii="Arial" w:hAnsi="Arial" w:cs="Arial"/>
          <w:sz w:val="22"/>
          <w:szCs w:val="22"/>
        </w:rPr>
        <w:t>Iglseder</w:t>
      </w:r>
      <w:proofErr w:type="spellEnd"/>
      <w:r w:rsidR="00306279" w:rsidRPr="00381DEF">
        <w:rPr>
          <w:rFonts w:ascii="Arial" w:hAnsi="Arial" w:cs="Arial"/>
          <w:sz w:val="22"/>
          <w:szCs w:val="22"/>
        </w:rPr>
        <w:t xml:space="preserve"> er al. </w:t>
      </w:r>
      <w:r w:rsidR="00671251" w:rsidRPr="00381DEF">
        <w:rPr>
          <w:rFonts w:ascii="Arial" w:hAnsi="Arial" w:cs="Arial"/>
          <w:sz w:val="22"/>
          <w:szCs w:val="22"/>
        </w:rPr>
        <w:t xml:space="preserve">    </w:t>
      </w:r>
    </w:p>
    <w:p w14:paraId="73F2EF71" w14:textId="3F1EEAB6" w:rsidR="00CC76A6" w:rsidRPr="00381DEF" w:rsidRDefault="00306279" w:rsidP="008A7064">
      <w:pPr>
        <w:pStyle w:val="Listenabsatz1"/>
        <w:tabs>
          <w:tab w:val="left" w:pos="576"/>
        </w:tabs>
        <w:autoSpaceDE w:val="0"/>
        <w:autoSpaceDN w:val="0"/>
        <w:adjustRightInd w:val="0"/>
        <w:spacing w:line="288" w:lineRule="auto"/>
        <w:ind w:left="357"/>
        <w:jc w:val="both"/>
        <w:rPr>
          <w:rFonts w:ascii="Arial" w:hAnsi="Arial" w:cs="Arial"/>
          <w:sz w:val="22"/>
          <w:szCs w:val="22"/>
        </w:rPr>
      </w:pPr>
      <w:r w:rsidRPr="00381DEF">
        <w:rPr>
          <w:rFonts w:ascii="Arial" w:hAnsi="Arial" w:cs="Arial"/>
          <w:sz w:val="22"/>
          <w:szCs w:val="22"/>
        </w:rPr>
        <w:t>2019</w:t>
      </w:r>
      <w:r w:rsidR="00DE1AEA" w:rsidRPr="00381DEF">
        <w:rPr>
          <w:rFonts w:ascii="Arial" w:hAnsi="Arial" w:cs="Arial"/>
          <w:sz w:val="22"/>
          <w:szCs w:val="22"/>
        </w:rPr>
        <w:t>)</w:t>
      </w:r>
    </w:p>
    <w:p w14:paraId="49D8C7CC" w14:textId="77777777" w:rsidR="00B33654" w:rsidRPr="00504209" w:rsidRDefault="00B33654" w:rsidP="008A7064">
      <w:pPr>
        <w:tabs>
          <w:tab w:val="left" w:pos="576"/>
        </w:tabs>
        <w:autoSpaceDE w:val="0"/>
        <w:autoSpaceDN w:val="0"/>
        <w:adjustRightInd w:val="0"/>
        <w:spacing w:line="288" w:lineRule="auto"/>
        <w:jc w:val="both"/>
        <w:rPr>
          <w:rFonts w:ascii="Arial" w:hAnsi="Arial" w:cs="Arial"/>
          <w:sz w:val="22"/>
          <w:szCs w:val="22"/>
          <w:u w:val="single"/>
        </w:rPr>
      </w:pPr>
      <w:r w:rsidRPr="00504209">
        <w:rPr>
          <w:rFonts w:ascii="Arial" w:hAnsi="Arial" w:cs="Arial"/>
          <w:sz w:val="22"/>
          <w:szCs w:val="22"/>
          <w:u w:val="single"/>
        </w:rPr>
        <w:t>Amphiboli</w:t>
      </w:r>
      <w:r w:rsidR="00126997" w:rsidRPr="00504209">
        <w:rPr>
          <w:rFonts w:ascii="Arial" w:hAnsi="Arial" w:cs="Arial"/>
          <w:sz w:val="22"/>
          <w:szCs w:val="22"/>
          <w:u w:val="single"/>
        </w:rPr>
        <w:t>te</w:t>
      </w:r>
      <w:r w:rsidRPr="00504209">
        <w:rPr>
          <w:rFonts w:ascii="Arial" w:hAnsi="Arial" w:cs="Arial"/>
          <w:sz w:val="22"/>
          <w:szCs w:val="22"/>
          <w:u w:val="single"/>
        </w:rPr>
        <w:t xml:space="preserve"> </w:t>
      </w:r>
      <w:proofErr w:type="spellStart"/>
      <w:r w:rsidRPr="00504209">
        <w:rPr>
          <w:rFonts w:ascii="Arial" w:hAnsi="Arial" w:cs="Arial"/>
          <w:sz w:val="22"/>
          <w:szCs w:val="22"/>
          <w:u w:val="single"/>
        </w:rPr>
        <w:t>facies</w:t>
      </w:r>
      <w:proofErr w:type="spellEnd"/>
      <w:r w:rsidRPr="00504209">
        <w:rPr>
          <w:rFonts w:ascii="Arial" w:hAnsi="Arial" w:cs="Arial"/>
          <w:sz w:val="22"/>
          <w:szCs w:val="22"/>
          <w:u w:val="single"/>
        </w:rPr>
        <w:t xml:space="preserve"> </w:t>
      </w:r>
      <w:proofErr w:type="spellStart"/>
      <w:r w:rsidRPr="00504209">
        <w:rPr>
          <w:rFonts w:ascii="Arial" w:hAnsi="Arial" w:cs="Arial"/>
          <w:sz w:val="22"/>
          <w:szCs w:val="22"/>
          <w:u w:val="single"/>
        </w:rPr>
        <w:t>metasediments</w:t>
      </w:r>
      <w:proofErr w:type="spellEnd"/>
    </w:p>
    <w:p w14:paraId="1C75BFCB" w14:textId="77777777" w:rsidR="00451E44" w:rsidRPr="00381DEF" w:rsidRDefault="008F4F2A" w:rsidP="008A7064">
      <w:pPr>
        <w:pStyle w:val="Listenabsatz1"/>
        <w:numPr>
          <w:ilvl w:val="0"/>
          <w:numId w:val="36"/>
        </w:numPr>
        <w:tabs>
          <w:tab w:val="left" w:pos="576"/>
        </w:tabs>
        <w:autoSpaceDE w:val="0"/>
        <w:autoSpaceDN w:val="0"/>
        <w:adjustRightInd w:val="0"/>
        <w:spacing w:line="288" w:lineRule="auto"/>
        <w:ind w:left="357" w:hanging="357"/>
        <w:jc w:val="both"/>
        <w:rPr>
          <w:rFonts w:ascii="Arial" w:hAnsi="Arial" w:cs="Arial"/>
          <w:sz w:val="22"/>
          <w:szCs w:val="22"/>
          <w:lang w:val="en-US"/>
        </w:rPr>
      </w:pPr>
      <w:proofErr w:type="spellStart"/>
      <w:r w:rsidRPr="00381DEF">
        <w:rPr>
          <w:rFonts w:ascii="Arial" w:hAnsi="Arial" w:cs="Arial"/>
          <w:sz w:val="22"/>
          <w:szCs w:val="22"/>
          <w:lang w:val="en-US"/>
        </w:rPr>
        <w:t>Pfitsch</w:t>
      </w:r>
      <w:proofErr w:type="spellEnd"/>
      <w:r w:rsidRPr="00381DEF">
        <w:rPr>
          <w:rFonts w:ascii="Arial" w:hAnsi="Arial" w:cs="Arial"/>
          <w:sz w:val="22"/>
          <w:szCs w:val="22"/>
          <w:lang w:val="en-US"/>
        </w:rPr>
        <w:t xml:space="preserve"> formation (Wester Tauern Windows, Alps, Austria;</w:t>
      </w:r>
      <w:r w:rsidR="00D66299" w:rsidRPr="00381DEF">
        <w:rPr>
          <w:rFonts w:ascii="Arial" w:hAnsi="Arial" w:cs="Arial"/>
          <w:sz w:val="22"/>
          <w:szCs w:val="22"/>
          <w:lang w:val="en-US"/>
        </w:rPr>
        <w:t xml:space="preserve"> described in</w:t>
      </w:r>
      <w:r w:rsidRPr="00381DEF">
        <w:rPr>
          <w:rFonts w:ascii="Arial" w:hAnsi="Arial" w:cs="Arial"/>
          <w:sz w:val="22"/>
          <w:szCs w:val="22"/>
          <w:lang w:val="en-US"/>
        </w:rPr>
        <w:t xml:space="preserve"> Berryman et al. </w:t>
      </w:r>
    </w:p>
    <w:p w14:paraId="6C4B8AB0" w14:textId="201F13F2" w:rsidR="00451E44" w:rsidRPr="00381DEF" w:rsidRDefault="008F4F2A" w:rsidP="008A7064">
      <w:pPr>
        <w:pStyle w:val="Listenabsatz1"/>
        <w:tabs>
          <w:tab w:val="left" w:pos="576"/>
        </w:tabs>
        <w:autoSpaceDE w:val="0"/>
        <w:autoSpaceDN w:val="0"/>
        <w:adjustRightInd w:val="0"/>
        <w:spacing w:line="288" w:lineRule="auto"/>
        <w:ind w:left="357"/>
        <w:jc w:val="both"/>
        <w:rPr>
          <w:rFonts w:ascii="Arial" w:hAnsi="Arial" w:cs="Arial"/>
          <w:sz w:val="22"/>
          <w:szCs w:val="22"/>
          <w:lang w:val="en-US"/>
        </w:rPr>
      </w:pPr>
      <w:r w:rsidRPr="00381DEF">
        <w:rPr>
          <w:rFonts w:ascii="Arial" w:hAnsi="Arial" w:cs="Arial"/>
          <w:sz w:val="22"/>
          <w:szCs w:val="22"/>
          <w:lang w:val="en-US"/>
        </w:rPr>
        <w:t>2017</w:t>
      </w:r>
      <w:r w:rsidR="007B0DC3" w:rsidRPr="00381DEF">
        <w:rPr>
          <w:rFonts w:ascii="Arial" w:hAnsi="Arial" w:cs="Arial"/>
          <w:sz w:val="22"/>
          <w:szCs w:val="22"/>
          <w:lang w:val="en-US"/>
        </w:rPr>
        <w:t xml:space="preserve"> </w:t>
      </w:r>
      <w:r w:rsidR="00D66299" w:rsidRPr="00381DEF">
        <w:rPr>
          <w:rFonts w:ascii="Arial" w:hAnsi="Arial" w:cs="Arial"/>
          <w:sz w:val="22"/>
          <w:szCs w:val="22"/>
          <w:lang w:val="en-US"/>
        </w:rPr>
        <w:t>and references therein</w:t>
      </w:r>
      <w:r w:rsidRPr="00381DEF">
        <w:rPr>
          <w:rFonts w:ascii="Arial" w:hAnsi="Arial" w:cs="Arial"/>
          <w:sz w:val="22"/>
          <w:szCs w:val="22"/>
          <w:lang w:val="en-US"/>
        </w:rPr>
        <w:t>)</w:t>
      </w:r>
      <w:r w:rsidR="00D66299" w:rsidRPr="00381DEF">
        <w:rPr>
          <w:rFonts w:ascii="Arial" w:hAnsi="Arial" w:cs="Arial"/>
          <w:sz w:val="22"/>
          <w:szCs w:val="22"/>
          <w:lang w:val="en-US"/>
        </w:rPr>
        <w:t xml:space="preserve">. Peak temperatures of 550°C. The assemblage </w:t>
      </w:r>
    </w:p>
    <w:p w14:paraId="291467C4" w14:textId="634CFDDC" w:rsidR="008F4F2A" w:rsidRPr="00381DEF" w:rsidRDefault="00D66299" w:rsidP="008A7064">
      <w:pPr>
        <w:pStyle w:val="Listenabsatz1"/>
        <w:tabs>
          <w:tab w:val="left" w:pos="576"/>
        </w:tabs>
        <w:autoSpaceDE w:val="0"/>
        <w:autoSpaceDN w:val="0"/>
        <w:adjustRightInd w:val="0"/>
        <w:spacing w:line="288" w:lineRule="auto"/>
        <w:ind w:left="357"/>
        <w:jc w:val="both"/>
        <w:rPr>
          <w:rFonts w:ascii="Arial" w:hAnsi="Arial" w:cs="Arial"/>
          <w:sz w:val="22"/>
          <w:szCs w:val="22"/>
          <w:lang w:val="en-US"/>
        </w:rPr>
      </w:pPr>
      <w:r w:rsidRPr="00381DEF">
        <w:rPr>
          <w:rFonts w:ascii="Arial" w:hAnsi="Arial" w:cs="Arial"/>
          <w:sz w:val="22"/>
          <w:szCs w:val="22"/>
          <w:lang w:val="en-US"/>
        </w:rPr>
        <w:t>muscovite + quartz is still stable in these rocks.</w:t>
      </w:r>
      <w:r w:rsidR="007B0DC3" w:rsidRPr="00381DEF">
        <w:rPr>
          <w:rFonts w:ascii="Arial" w:hAnsi="Arial" w:cs="Arial"/>
          <w:sz w:val="22"/>
          <w:szCs w:val="22"/>
          <w:lang w:val="en-US"/>
        </w:rPr>
        <w:t xml:space="preserve"> </w:t>
      </w:r>
      <w:r w:rsidR="007B0DC3" w:rsidRPr="00381DEF">
        <w:rPr>
          <w:rFonts w:ascii="Arial" w:hAnsi="Arial" w:cs="Arial"/>
          <w:i/>
          <w:iCs/>
          <w:sz w:val="22"/>
          <w:szCs w:val="22"/>
          <w:lang w:val="en-US"/>
        </w:rPr>
        <w:t>Samples already available</w:t>
      </w:r>
    </w:p>
    <w:p w14:paraId="0EDD9E5A" w14:textId="77777777" w:rsidR="001E3A8E" w:rsidRPr="00381DEF" w:rsidRDefault="001E3A8E" w:rsidP="008A7064">
      <w:pPr>
        <w:spacing w:line="288" w:lineRule="auto"/>
        <w:jc w:val="both"/>
        <w:rPr>
          <w:rFonts w:ascii="Arial" w:hAnsi="Arial" w:cs="Arial"/>
          <w:sz w:val="22"/>
          <w:szCs w:val="22"/>
          <w:lang w:val="en-US"/>
        </w:rPr>
      </w:pPr>
    </w:p>
    <w:p w14:paraId="5ED8412F" w14:textId="224D412B" w:rsidR="00E70D80" w:rsidRPr="00381DEF" w:rsidRDefault="003101DC" w:rsidP="008A7064">
      <w:pPr>
        <w:tabs>
          <w:tab w:val="left" w:pos="576"/>
        </w:tabs>
        <w:autoSpaceDE w:val="0"/>
        <w:autoSpaceDN w:val="0"/>
        <w:adjustRightInd w:val="0"/>
        <w:spacing w:line="288" w:lineRule="auto"/>
        <w:jc w:val="both"/>
        <w:rPr>
          <w:rFonts w:ascii="Arial" w:hAnsi="Arial" w:cs="Arial"/>
          <w:sz w:val="22"/>
          <w:szCs w:val="22"/>
          <w:lang w:val="en-US"/>
        </w:rPr>
      </w:pPr>
      <w:r w:rsidRPr="00381DEF">
        <w:rPr>
          <w:rFonts w:ascii="Arial" w:hAnsi="Arial" w:cs="Arial"/>
          <w:b/>
          <w:bCs/>
          <w:sz w:val="22"/>
          <w:szCs w:val="22"/>
          <w:lang w:val="en-US"/>
        </w:rPr>
        <w:t>WP</w:t>
      </w:r>
      <w:r w:rsidR="00061192" w:rsidRPr="00381DEF">
        <w:rPr>
          <w:rFonts w:ascii="Arial" w:hAnsi="Arial" w:cs="Arial"/>
          <w:b/>
          <w:bCs/>
          <w:sz w:val="22"/>
          <w:szCs w:val="22"/>
          <w:lang w:val="en-US"/>
        </w:rPr>
        <w:t>2</w:t>
      </w:r>
      <w:r w:rsidR="007A22B0" w:rsidRPr="00381DEF">
        <w:rPr>
          <w:rFonts w:ascii="Arial" w:hAnsi="Arial" w:cs="Arial"/>
          <w:sz w:val="22"/>
          <w:szCs w:val="22"/>
          <w:lang w:val="en-US"/>
        </w:rPr>
        <w:t xml:space="preserve"> </w:t>
      </w:r>
      <w:r w:rsidR="00EA6886">
        <w:rPr>
          <w:rFonts w:ascii="Arial" w:hAnsi="Arial" w:cs="Arial"/>
          <w:sz w:val="22"/>
          <w:szCs w:val="22"/>
          <w:lang w:val="en-US"/>
        </w:rPr>
        <w:t>T</w:t>
      </w:r>
      <w:r w:rsidR="00F47114" w:rsidRPr="00381DEF">
        <w:rPr>
          <w:rFonts w:ascii="Arial" w:hAnsi="Arial" w:cs="Arial"/>
          <w:sz w:val="22"/>
          <w:szCs w:val="22"/>
          <w:lang w:val="en-US"/>
        </w:rPr>
        <w:t>he</w:t>
      </w:r>
      <w:r w:rsidR="00D42C93" w:rsidRPr="00381DEF">
        <w:rPr>
          <w:rFonts w:ascii="Arial" w:hAnsi="Arial" w:cs="Arial"/>
          <w:sz w:val="22"/>
          <w:szCs w:val="22"/>
          <w:lang w:val="en-US"/>
        </w:rPr>
        <w:t xml:space="preserve"> </w:t>
      </w:r>
      <w:r w:rsidR="00F47114" w:rsidRPr="00381DEF">
        <w:rPr>
          <w:rFonts w:ascii="Arial" w:hAnsi="Arial" w:cs="Arial"/>
          <w:sz w:val="22"/>
          <w:szCs w:val="22"/>
          <w:lang w:val="en-US"/>
        </w:rPr>
        <w:t xml:space="preserve">bias on Rb-Sr ages as a function of the analytical protocol and the sample matrix </w:t>
      </w:r>
      <w:r w:rsidR="00EA6886">
        <w:rPr>
          <w:rFonts w:ascii="Arial" w:hAnsi="Arial" w:cs="Arial"/>
          <w:sz w:val="22"/>
          <w:szCs w:val="22"/>
          <w:lang w:val="en-US"/>
        </w:rPr>
        <w:t xml:space="preserve">will be investigated systematically </w:t>
      </w:r>
      <w:r w:rsidR="00F47114" w:rsidRPr="00381DEF">
        <w:rPr>
          <w:rFonts w:ascii="Arial" w:hAnsi="Arial" w:cs="Arial"/>
          <w:sz w:val="22"/>
          <w:szCs w:val="22"/>
          <w:lang w:val="en-US"/>
        </w:rPr>
        <w:t xml:space="preserve">using </w:t>
      </w:r>
      <w:r w:rsidR="00126997" w:rsidRPr="00381DEF">
        <w:rPr>
          <w:rFonts w:ascii="Arial" w:hAnsi="Arial" w:cs="Arial"/>
          <w:sz w:val="22"/>
          <w:szCs w:val="22"/>
          <w:lang w:val="en-US"/>
        </w:rPr>
        <w:t xml:space="preserve">several </w:t>
      </w:r>
      <w:proofErr w:type="gramStart"/>
      <w:r w:rsidR="00F47114" w:rsidRPr="00381DEF">
        <w:rPr>
          <w:rFonts w:ascii="Arial" w:hAnsi="Arial" w:cs="Arial"/>
          <w:sz w:val="22"/>
          <w:szCs w:val="22"/>
          <w:lang w:val="en-US"/>
        </w:rPr>
        <w:t>mica</w:t>
      </w:r>
      <w:proofErr w:type="gramEnd"/>
      <w:r w:rsidR="00F47114" w:rsidRPr="00381DEF">
        <w:rPr>
          <w:rFonts w:ascii="Arial" w:hAnsi="Arial" w:cs="Arial"/>
          <w:sz w:val="22"/>
          <w:szCs w:val="22"/>
          <w:lang w:val="en-US"/>
        </w:rPr>
        <w:t xml:space="preserve"> of contrasting chemical composition</w:t>
      </w:r>
      <w:r w:rsidR="00126997" w:rsidRPr="00381DEF">
        <w:rPr>
          <w:rFonts w:ascii="Arial" w:hAnsi="Arial" w:cs="Arial"/>
          <w:sz w:val="22"/>
          <w:szCs w:val="22"/>
          <w:lang w:val="en-US"/>
        </w:rPr>
        <w:t>s</w:t>
      </w:r>
      <w:r w:rsidR="00F47114" w:rsidRPr="00381DEF">
        <w:rPr>
          <w:rFonts w:ascii="Arial" w:hAnsi="Arial" w:cs="Arial"/>
          <w:sz w:val="22"/>
          <w:szCs w:val="22"/>
          <w:lang w:val="en-US"/>
        </w:rPr>
        <w:t>. One mica is the “</w:t>
      </w:r>
      <w:proofErr w:type="spellStart"/>
      <w:r w:rsidR="00F47114" w:rsidRPr="00381DEF">
        <w:rPr>
          <w:rFonts w:ascii="Arial" w:hAnsi="Arial" w:cs="Arial"/>
          <w:sz w:val="22"/>
          <w:szCs w:val="22"/>
          <w:lang w:val="en-US"/>
        </w:rPr>
        <w:t>SagaB</w:t>
      </w:r>
      <w:proofErr w:type="spellEnd"/>
      <w:r w:rsidR="00F47114" w:rsidRPr="00381DEF">
        <w:rPr>
          <w:rFonts w:ascii="Arial" w:hAnsi="Arial" w:cs="Arial"/>
          <w:sz w:val="22"/>
          <w:szCs w:val="22"/>
          <w:lang w:val="en-US"/>
        </w:rPr>
        <w:t>” biotite which comes from a</w:t>
      </w:r>
      <w:r w:rsidR="0055576F" w:rsidRPr="00381DEF">
        <w:rPr>
          <w:rFonts w:ascii="Arial" w:hAnsi="Arial" w:cs="Arial"/>
          <w:sz w:val="22"/>
          <w:szCs w:val="22"/>
          <w:lang w:val="en-US"/>
        </w:rPr>
        <w:t>n</w:t>
      </w:r>
      <w:r w:rsidR="00F47114" w:rsidRPr="00381DEF">
        <w:rPr>
          <w:rFonts w:ascii="Arial" w:hAnsi="Arial" w:cs="Arial"/>
          <w:sz w:val="22"/>
          <w:szCs w:val="22"/>
          <w:lang w:val="en-US"/>
        </w:rPr>
        <w:t xml:space="preserve"> </w:t>
      </w:r>
      <w:r w:rsidR="00126997" w:rsidRPr="00381DEF">
        <w:rPr>
          <w:rFonts w:ascii="Arial" w:hAnsi="Arial" w:cs="Arial"/>
          <w:sz w:val="22"/>
          <w:szCs w:val="22"/>
          <w:lang w:val="en-US"/>
        </w:rPr>
        <w:t>alkaline Pegmatite of the Larvik area, Norway</w:t>
      </w:r>
      <w:r w:rsidR="0055576F" w:rsidRPr="00381DEF">
        <w:rPr>
          <w:rFonts w:ascii="Arial" w:hAnsi="Arial" w:cs="Arial"/>
          <w:sz w:val="22"/>
          <w:szCs w:val="22"/>
          <w:lang w:val="en-US"/>
        </w:rPr>
        <w:t>.</w:t>
      </w:r>
      <w:r w:rsidR="00F47114" w:rsidRPr="00381DEF">
        <w:rPr>
          <w:rFonts w:ascii="Arial" w:hAnsi="Arial" w:cs="Arial"/>
          <w:sz w:val="22"/>
          <w:szCs w:val="22"/>
          <w:lang w:val="en-US"/>
        </w:rPr>
        <w:t xml:space="preserve"> </w:t>
      </w:r>
      <w:r w:rsidR="00E821DD">
        <w:rPr>
          <w:rFonts w:ascii="Arial" w:hAnsi="Arial" w:cs="Arial"/>
          <w:sz w:val="22"/>
          <w:szCs w:val="22"/>
          <w:lang w:val="en-US"/>
        </w:rPr>
        <w:t xml:space="preserve">Other candidates include </w:t>
      </w:r>
      <w:r w:rsidR="00E821DD" w:rsidRPr="00381DEF">
        <w:rPr>
          <w:rFonts w:ascii="Arial" w:hAnsi="Arial" w:cs="Arial"/>
          <w:sz w:val="22"/>
          <w:szCs w:val="22"/>
          <w:lang w:val="en-US"/>
        </w:rPr>
        <w:t xml:space="preserve">mica samples with significant amounts of non-radiogenic </w:t>
      </w:r>
      <w:r w:rsidR="00E821DD" w:rsidRPr="00381DEF">
        <w:rPr>
          <w:rFonts w:ascii="Arial" w:hAnsi="Arial" w:cs="Arial"/>
          <w:sz w:val="22"/>
          <w:szCs w:val="22"/>
          <w:lang w:val="en-US"/>
        </w:rPr>
        <w:lastRenderedPageBreak/>
        <w:t>Sr</w:t>
      </w:r>
      <w:r w:rsidR="00E821DD">
        <w:rPr>
          <w:rFonts w:ascii="Arial" w:hAnsi="Arial" w:cs="Arial"/>
          <w:sz w:val="22"/>
          <w:szCs w:val="22"/>
          <w:lang w:val="en-US"/>
        </w:rPr>
        <w:t>, which are</w:t>
      </w:r>
      <w:r w:rsidR="00E821DD" w:rsidRPr="00381DEF">
        <w:rPr>
          <w:rFonts w:ascii="Arial" w:hAnsi="Arial" w:cs="Arial"/>
          <w:sz w:val="22"/>
          <w:szCs w:val="22"/>
          <w:lang w:val="en-US"/>
        </w:rPr>
        <w:t xml:space="preserve"> of contrasting ages (covering Archaean to Cenozoic) and contrasting composition (phengite vs muscovite)</w:t>
      </w:r>
      <w:r w:rsidR="00E821DD">
        <w:rPr>
          <w:rFonts w:ascii="Arial" w:hAnsi="Arial" w:cs="Arial"/>
          <w:sz w:val="22"/>
          <w:szCs w:val="22"/>
          <w:lang w:val="en-US"/>
        </w:rPr>
        <w:t xml:space="preserve">. These include </w:t>
      </w:r>
      <w:r w:rsidR="00F47114" w:rsidRPr="00381DEF">
        <w:rPr>
          <w:rFonts w:ascii="Arial" w:hAnsi="Arial" w:cs="Arial"/>
          <w:sz w:val="22"/>
          <w:szCs w:val="22"/>
          <w:lang w:val="en-US"/>
        </w:rPr>
        <w:t xml:space="preserve">white mica from the Harvard mineral collection (98973), </w:t>
      </w:r>
      <w:r w:rsidR="00E821DD" w:rsidRPr="00381DEF">
        <w:rPr>
          <w:rFonts w:ascii="Arial" w:hAnsi="Arial" w:cs="Arial"/>
          <w:color w:val="202124"/>
          <w:sz w:val="22"/>
          <w:szCs w:val="22"/>
          <w:shd w:val="clear" w:color="auto" w:fill="FFFFFF"/>
          <w:lang w:val="en-US"/>
        </w:rPr>
        <w:t>biotite from Fish Canyon Tuff, the Phalaborwa biotite,</w:t>
      </w:r>
      <w:r w:rsidR="00E821DD">
        <w:rPr>
          <w:rFonts w:ascii="Arial" w:hAnsi="Arial" w:cs="Arial"/>
          <w:color w:val="202124"/>
          <w:sz w:val="22"/>
          <w:szCs w:val="22"/>
          <w:shd w:val="clear" w:color="auto" w:fill="FFFFFF"/>
          <w:lang w:val="en-US"/>
        </w:rPr>
        <w:t xml:space="preserve"> </w:t>
      </w:r>
      <w:r w:rsidR="00E821DD" w:rsidRPr="00381DEF">
        <w:rPr>
          <w:rFonts w:ascii="Arial" w:hAnsi="Arial" w:cs="Arial"/>
          <w:color w:val="202124"/>
          <w:sz w:val="22"/>
          <w:szCs w:val="22"/>
          <w:shd w:val="clear" w:color="auto" w:fill="FFFFFF"/>
          <w:lang w:val="en-US"/>
        </w:rPr>
        <w:t xml:space="preserve">an Archaean biotite from South Africa, and muscovite from a </w:t>
      </w:r>
      <w:proofErr w:type="spellStart"/>
      <w:r w:rsidR="00E821DD" w:rsidRPr="00381DEF">
        <w:rPr>
          <w:rFonts w:ascii="Arial" w:hAnsi="Arial" w:cs="Arial"/>
          <w:color w:val="202124"/>
          <w:sz w:val="22"/>
          <w:szCs w:val="22"/>
          <w:shd w:val="clear" w:color="auto" w:fill="FFFFFF"/>
          <w:lang w:val="en-US"/>
        </w:rPr>
        <w:t>Variscan</w:t>
      </w:r>
      <w:proofErr w:type="spellEnd"/>
      <w:r w:rsidR="00E821DD" w:rsidRPr="00381DEF">
        <w:rPr>
          <w:rFonts w:ascii="Arial" w:hAnsi="Arial" w:cs="Arial"/>
          <w:color w:val="202124"/>
          <w:sz w:val="22"/>
          <w:szCs w:val="22"/>
          <w:shd w:val="clear" w:color="auto" w:fill="FFFFFF"/>
          <w:lang w:val="en-US"/>
        </w:rPr>
        <w:t xml:space="preserve"> pegmatite in Bohemia.</w:t>
      </w:r>
      <w:r w:rsidR="00CC7998">
        <w:rPr>
          <w:rFonts w:ascii="Arial" w:hAnsi="Arial" w:cs="Arial"/>
          <w:color w:val="202124"/>
          <w:sz w:val="22"/>
          <w:szCs w:val="22"/>
          <w:shd w:val="clear" w:color="auto" w:fill="FFFFFF"/>
          <w:lang w:val="en-US"/>
        </w:rPr>
        <w:t xml:space="preserve"> </w:t>
      </w:r>
      <w:r w:rsidR="00F47114" w:rsidRPr="00381DEF">
        <w:rPr>
          <w:rFonts w:ascii="Arial" w:hAnsi="Arial" w:cs="Arial"/>
          <w:sz w:val="22"/>
          <w:szCs w:val="22"/>
          <w:lang w:val="en-US"/>
        </w:rPr>
        <w:t xml:space="preserve">Preliminary results show that </w:t>
      </w:r>
      <w:proofErr w:type="gramStart"/>
      <w:r w:rsidR="00F47114" w:rsidRPr="00381DEF">
        <w:rPr>
          <w:rFonts w:ascii="Arial" w:hAnsi="Arial" w:cs="Arial"/>
          <w:sz w:val="22"/>
          <w:szCs w:val="22"/>
          <w:lang w:val="en-US"/>
        </w:rPr>
        <w:t>the</w:t>
      </w:r>
      <w:r w:rsidR="00E821DD">
        <w:rPr>
          <w:rFonts w:ascii="Arial" w:hAnsi="Arial" w:cs="Arial"/>
          <w:sz w:val="22"/>
          <w:szCs w:val="22"/>
          <w:lang w:val="en-US"/>
        </w:rPr>
        <w:t>se mica</w:t>
      </w:r>
      <w:proofErr w:type="gramEnd"/>
      <w:r w:rsidR="00E821DD">
        <w:rPr>
          <w:rFonts w:ascii="Arial" w:hAnsi="Arial" w:cs="Arial"/>
          <w:sz w:val="22"/>
          <w:szCs w:val="22"/>
          <w:lang w:val="en-US"/>
        </w:rPr>
        <w:t xml:space="preserve"> display a</w:t>
      </w:r>
      <w:r w:rsidR="00E821DD" w:rsidRPr="00381DEF">
        <w:rPr>
          <w:rFonts w:ascii="Arial" w:hAnsi="Arial" w:cs="Arial"/>
          <w:sz w:val="22"/>
          <w:szCs w:val="22"/>
          <w:lang w:val="en-US"/>
        </w:rPr>
        <w:t xml:space="preserve"> homogeneous Rb-Sr age</w:t>
      </w:r>
      <w:r w:rsidR="00E821DD">
        <w:rPr>
          <w:rFonts w:ascii="Arial" w:hAnsi="Arial" w:cs="Arial"/>
          <w:sz w:val="22"/>
          <w:szCs w:val="22"/>
          <w:lang w:val="en-US"/>
        </w:rPr>
        <w:t xml:space="preserve"> and hence ha</w:t>
      </w:r>
      <w:r w:rsidR="00CC7998">
        <w:rPr>
          <w:rFonts w:ascii="Arial" w:hAnsi="Arial" w:cs="Arial"/>
          <w:sz w:val="22"/>
          <w:szCs w:val="22"/>
          <w:lang w:val="en-US"/>
        </w:rPr>
        <w:t>ve</w:t>
      </w:r>
      <w:r w:rsidR="00E821DD">
        <w:rPr>
          <w:rFonts w:ascii="Arial" w:hAnsi="Arial" w:cs="Arial"/>
          <w:sz w:val="22"/>
          <w:szCs w:val="22"/>
          <w:lang w:val="en-US"/>
        </w:rPr>
        <w:t xml:space="preserve"> a high</w:t>
      </w:r>
      <w:r w:rsidR="00126997" w:rsidRPr="00381DEF">
        <w:rPr>
          <w:rFonts w:ascii="Arial" w:hAnsi="Arial" w:cs="Arial"/>
          <w:sz w:val="22"/>
          <w:szCs w:val="22"/>
          <w:lang w:val="en-US"/>
        </w:rPr>
        <w:t xml:space="preserve"> potential</w:t>
      </w:r>
      <w:r w:rsidR="00E821DD">
        <w:rPr>
          <w:rFonts w:ascii="Arial" w:hAnsi="Arial" w:cs="Arial"/>
          <w:sz w:val="22"/>
          <w:szCs w:val="22"/>
          <w:lang w:val="en-US"/>
        </w:rPr>
        <w:t xml:space="preserve"> to develop into widely used</w:t>
      </w:r>
      <w:r w:rsidR="00126997" w:rsidRPr="00381DEF">
        <w:rPr>
          <w:rFonts w:ascii="Arial" w:hAnsi="Arial" w:cs="Arial"/>
          <w:sz w:val="22"/>
          <w:szCs w:val="22"/>
          <w:lang w:val="en-US"/>
        </w:rPr>
        <w:t xml:space="preserve"> future reference materials for in-situ Rb-Sr dating. Such materials are currently unavailable, despite the rapid growth of interest in in-situ Rb-Sr dating.  </w:t>
      </w:r>
    </w:p>
    <w:p w14:paraId="024408D3" w14:textId="77777777" w:rsidR="00F47114" w:rsidRPr="00381DEF" w:rsidRDefault="00F47114" w:rsidP="008A7064">
      <w:pPr>
        <w:tabs>
          <w:tab w:val="left" w:pos="576"/>
        </w:tabs>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The mica reference material</w:t>
      </w:r>
      <w:r w:rsidR="00844EEC">
        <w:rPr>
          <w:rFonts w:ascii="Arial" w:hAnsi="Arial" w:cs="Arial"/>
          <w:sz w:val="22"/>
          <w:szCs w:val="22"/>
          <w:lang w:val="en-US"/>
        </w:rPr>
        <w:t>s</w:t>
      </w:r>
      <w:r w:rsidRPr="00381DEF">
        <w:rPr>
          <w:rFonts w:ascii="Arial" w:hAnsi="Arial" w:cs="Arial"/>
          <w:sz w:val="22"/>
          <w:szCs w:val="22"/>
          <w:lang w:val="en-US"/>
        </w:rPr>
        <w:t xml:space="preserve"> under investigations in this project </w:t>
      </w:r>
      <w:r w:rsidR="00844EEC">
        <w:rPr>
          <w:rFonts w:ascii="Arial" w:hAnsi="Arial" w:cs="Arial"/>
          <w:sz w:val="22"/>
          <w:szCs w:val="22"/>
          <w:lang w:val="en-US"/>
        </w:rPr>
        <w:t>are</w:t>
      </w:r>
      <w:r w:rsidRPr="00381DEF">
        <w:rPr>
          <w:rFonts w:ascii="Arial" w:hAnsi="Arial" w:cs="Arial"/>
          <w:sz w:val="22"/>
          <w:szCs w:val="22"/>
          <w:lang w:val="en-US"/>
        </w:rPr>
        <w:t xml:space="preserve"> available in such quantit</w:t>
      </w:r>
      <w:r w:rsidR="00844EEC">
        <w:rPr>
          <w:rFonts w:ascii="Arial" w:hAnsi="Arial" w:cs="Arial"/>
          <w:sz w:val="22"/>
          <w:szCs w:val="22"/>
          <w:lang w:val="en-US"/>
        </w:rPr>
        <w:t>ies</w:t>
      </w:r>
      <w:r w:rsidRPr="00381DEF">
        <w:rPr>
          <w:rFonts w:ascii="Arial" w:hAnsi="Arial" w:cs="Arial"/>
          <w:sz w:val="22"/>
          <w:szCs w:val="22"/>
          <w:lang w:val="en-US"/>
        </w:rPr>
        <w:t xml:space="preserve"> that it can be shared with other in situ Rb-Sr labs within the geoscience community.</w:t>
      </w:r>
    </w:p>
    <w:p w14:paraId="07133869" w14:textId="77777777" w:rsidR="00061192" w:rsidRPr="00381DEF" w:rsidRDefault="00061192" w:rsidP="008A7064">
      <w:pPr>
        <w:tabs>
          <w:tab w:val="left" w:pos="576"/>
        </w:tabs>
        <w:autoSpaceDE w:val="0"/>
        <w:autoSpaceDN w:val="0"/>
        <w:adjustRightInd w:val="0"/>
        <w:spacing w:line="288" w:lineRule="auto"/>
        <w:jc w:val="both"/>
        <w:rPr>
          <w:rFonts w:ascii="Arial" w:hAnsi="Arial" w:cs="Arial"/>
          <w:sz w:val="22"/>
          <w:szCs w:val="22"/>
          <w:u w:val="single"/>
          <w:lang w:val="en-US"/>
        </w:rPr>
      </w:pPr>
    </w:p>
    <w:p w14:paraId="0767B8A4" w14:textId="49D446EC" w:rsidR="00434835" w:rsidRPr="00381DEF" w:rsidRDefault="00434835" w:rsidP="008A7064">
      <w:pPr>
        <w:spacing w:line="288" w:lineRule="auto"/>
        <w:jc w:val="both"/>
        <w:rPr>
          <w:rFonts w:ascii="Arial" w:hAnsi="Arial" w:cs="Arial"/>
          <w:sz w:val="22"/>
          <w:szCs w:val="22"/>
          <w:u w:val="single"/>
          <w:lang w:val="en-US"/>
        </w:rPr>
      </w:pPr>
      <w:r w:rsidRPr="00381DEF">
        <w:rPr>
          <w:rFonts w:ascii="Arial" w:hAnsi="Arial" w:cs="Arial"/>
          <w:b/>
          <w:bCs/>
          <w:sz w:val="22"/>
          <w:szCs w:val="22"/>
          <w:lang w:val="en-US"/>
        </w:rPr>
        <w:t>WP3</w:t>
      </w:r>
      <w:r w:rsidR="007A22B0" w:rsidRPr="00381DEF">
        <w:rPr>
          <w:rFonts w:ascii="Arial" w:hAnsi="Arial" w:cs="Arial"/>
          <w:sz w:val="22"/>
          <w:szCs w:val="22"/>
          <w:lang w:val="en-US"/>
        </w:rPr>
        <w:t xml:space="preserve"> </w:t>
      </w:r>
      <w:r w:rsidRPr="00381DEF">
        <w:rPr>
          <w:rFonts w:ascii="Arial" w:hAnsi="Arial" w:cs="Arial"/>
          <w:sz w:val="22"/>
          <w:szCs w:val="22"/>
          <w:lang w:val="en-US"/>
        </w:rPr>
        <w:t xml:space="preserve">The effects of </w:t>
      </w:r>
      <w:r w:rsidR="00652F8C" w:rsidRPr="00381DEF">
        <w:rPr>
          <w:rFonts w:ascii="Arial" w:hAnsi="Arial" w:cs="Arial"/>
          <w:sz w:val="22"/>
          <w:szCs w:val="22"/>
          <w:lang w:val="en-US"/>
        </w:rPr>
        <w:t>fluid</w:t>
      </w:r>
      <w:r w:rsidR="007C7B3A" w:rsidRPr="00381DEF">
        <w:rPr>
          <w:rFonts w:ascii="Arial" w:hAnsi="Arial" w:cs="Arial"/>
          <w:sz w:val="22"/>
          <w:szCs w:val="22"/>
          <w:lang w:val="en-US"/>
        </w:rPr>
        <w:t>-</w:t>
      </w:r>
      <w:r w:rsidR="00652F8C" w:rsidRPr="00381DEF">
        <w:rPr>
          <w:rFonts w:ascii="Arial" w:hAnsi="Arial" w:cs="Arial"/>
          <w:sz w:val="22"/>
          <w:szCs w:val="22"/>
          <w:lang w:val="en-US"/>
        </w:rPr>
        <w:t>absent temperature-driven</w:t>
      </w:r>
      <w:r w:rsidRPr="00381DEF">
        <w:rPr>
          <w:rFonts w:ascii="Arial" w:hAnsi="Arial" w:cs="Arial"/>
          <w:sz w:val="22"/>
          <w:szCs w:val="22"/>
          <w:lang w:val="en-US"/>
        </w:rPr>
        <w:t xml:space="preserve"> diffusion, hydrothermal dissolution/re-</w:t>
      </w:r>
      <w:r w:rsidR="007A2B76" w:rsidRPr="00381DEF">
        <w:rPr>
          <w:rFonts w:ascii="Arial" w:hAnsi="Arial" w:cs="Arial"/>
          <w:sz w:val="22"/>
          <w:szCs w:val="22"/>
          <w:lang w:val="en-US"/>
        </w:rPr>
        <w:t>precipitation,</w:t>
      </w:r>
      <w:r w:rsidRPr="00381DEF">
        <w:rPr>
          <w:rFonts w:ascii="Arial" w:hAnsi="Arial" w:cs="Arial"/>
          <w:sz w:val="22"/>
          <w:szCs w:val="22"/>
          <w:lang w:val="en-US"/>
        </w:rPr>
        <w:t xml:space="preserve"> and deformation on Sr-retentivity shall be tested by </w:t>
      </w:r>
      <w:r w:rsidR="0073730E" w:rsidRPr="00381DEF">
        <w:rPr>
          <w:rFonts w:ascii="Arial" w:hAnsi="Arial" w:cs="Arial"/>
          <w:sz w:val="22"/>
          <w:szCs w:val="22"/>
          <w:lang w:val="en-US"/>
        </w:rPr>
        <w:t xml:space="preserve">high-resolution </w:t>
      </w:r>
      <w:r w:rsidRPr="00381DEF">
        <w:rPr>
          <w:rFonts w:ascii="Arial" w:hAnsi="Arial" w:cs="Arial"/>
          <w:sz w:val="22"/>
          <w:szCs w:val="22"/>
          <w:lang w:val="en-US"/>
        </w:rPr>
        <w:t xml:space="preserve">LA-ICP-MS mappings of natural mica. </w:t>
      </w:r>
      <w:r w:rsidR="00DC5F96" w:rsidRPr="00381DEF">
        <w:rPr>
          <w:rFonts w:ascii="Arial" w:hAnsi="Arial" w:cs="Arial"/>
          <w:sz w:val="22"/>
          <w:szCs w:val="22"/>
          <w:lang w:val="en-US"/>
        </w:rPr>
        <w:t>Because these processes act on rather large time scales that are hardly traceable within laboratory experiments, natural sample</w:t>
      </w:r>
      <w:r w:rsidR="00C45815" w:rsidRPr="00381DEF">
        <w:rPr>
          <w:rFonts w:ascii="Arial" w:hAnsi="Arial" w:cs="Arial"/>
          <w:sz w:val="22"/>
          <w:szCs w:val="22"/>
          <w:lang w:val="en-US"/>
        </w:rPr>
        <w:t>s</w:t>
      </w:r>
      <w:r w:rsidR="00DC5F96" w:rsidRPr="00381DEF">
        <w:rPr>
          <w:rFonts w:ascii="Arial" w:hAnsi="Arial" w:cs="Arial"/>
          <w:sz w:val="22"/>
          <w:szCs w:val="22"/>
          <w:lang w:val="en-US"/>
        </w:rPr>
        <w:t xml:space="preserve"> are preferred.</w:t>
      </w:r>
      <w:r w:rsidR="00216AC5" w:rsidRPr="00381DEF">
        <w:rPr>
          <w:rFonts w:ascii="Arial" w:hAnsi="Arial" w:cs="Arial"/>
          <w:sz w:val="22"/>
          <w:szCs w:val="22"/>
          <w:lang w:val="en-US"/>
        </w:rPr>
        <w:t xml:space="preserve"> Sample</w:t>
      </w:r>
      <w:r w:rsidR="00D82D6C" w:rsidRPr="00381DEF">
        <w:rPr>
          <w:rFonts w:ascii="Arial" w:hAnsi="Arial" w:cs="Arial"/>
          <w:sz w:val="22"/>
          <w:szCs w:val="22"/>
          <w:lang w:val="en-US"/>
        </w:rPr>
        <w:t>s</w:t>
      </w:r>
      <w:r w:rsidR="00216AC5" w:rsidRPr="00381DEF">
        <w:rPr>
          <w:rFonts w:ascii="Arial" w:hAnsi="Arial" w:cs="Arial"/>
          <w:sz w:val="22"/>
          <w:szCs w:val="22"/>
          <w:lang w:val="en-US"/>
        </w:rPr>
        <w:t xml:space="preserve"> from the following locations are </w:t>
      </w:r>
      <w:r w:rsidR="007C7B3A" w:rsidRPr="00381DEF">
        <w:rPr>
          <w:rFonts w:ascii="Arial" w:hAnsi="Arial" w:cs="Arial"/>
          <w:sz w:val="22"/>
          <w:szCs w:val="22"/>
          <w:lang w:val="en-US"/>
        </w:rPr>
        <w:t>envisaged</w:t>
      </w:r>
      <w:r w:rsidR="00CC7998">
        <w:rPr>
          <w:rFonts w:ascii="Arial" w:hAnsi="Arial" w:cs="Arial"/>
          <w:sz w:val="22"/>
          <w:szCs w:val="22"/>
          <w:lang w:val="en-US"/>
        </w:rPr>
        <w:t xml:space="preserve">, which are already </w:t>
      </w:r>
      <w:r w:rsidR="00CC7998" w:rsidRPr="00381DEF">
        <w:rPr>
          <w:rFonts w:ascii="Arial" w:hAnsi="Arial" w:cs="Arial"/>
          <w:sz w:val="22"/>
          <w:szCs w:val="22"/>
          <w:lang w:val="en-US"/>
        </w:rPr>
        <w:t>well characterized with respect to their P-T-t and fluid evolution so that the contribution of each of the secondary processes can be studied individually</w:t>
      </w:r>
      <w:r w:rsidR="00CC7998">
        <w:rPr>
          <w:rFonts w:ascii="Arial" w:hAnsi="Arial" w:cs="Arial"/>
          <w:sz w:val="22"/>
          <w:szCs w:val="22"/>
          <w:lang w:val="en-US"/>
        </w:rPr>
        <w:t>:</w:t>
      </w:r>
    </w:p>
    <w:p w14:paraId="3123214B" w14:textId="77777777" w:rsidR="00216AC5" w:rsidRPr="00381DEF" w:rsidRDefault="00216AC5" w:rsidP="008A7064">
      <w:pPr>
        <w:spacing w:line="288" w:lineRule="auto"/>
        <w:jc w:val="both"/>
        <w:rPr>
          <w:rFonts w:ascii="Arial" w:hAnsi="Arial" w:cs="Arial"/>
          <w:sz w:val="22"/>
          <w:szCs w:val="22"/>
          <w:lang w:val="en-US"/>
        </w:rPr>
      </w:pPr>
    </w:p>
    <w:p w14:paraId="2BC10DE5" w14:textId="77777777" w:rsidR="00D34059" w:rsidRPr="00504209" w:rsidRDefault="00652F8C" w:rsidP="008A7064">
      <w:pPr>
        <w:spacing w:line="288" w:lineRule="auto"/>
        <w:jc w:val="both"/>
        <w:rPr>
          <w:rFonts w:ascii="Arial" w:hAnsi="Arial" w:cs="Arial"/>
          <w:sz w:val="22"/>
          <w:szCs w:val="22"/>
          <w:u w:val="single"/>
          <w:lang w:val="en-US"/>
        </w:rPr>
      </w:pPr>
      <w:r w:rsidRPr="00504209">
        <w:rPr>
          <w:rFonts w:ascii="Arial" w:hAnsi="Arial" w:cs="Arial"/>
          <w:sz w:val="22"/>
          <w:szCs w:val="22"/>
          <w:u w:val="single"/>
          <w:lang w:val="en-US"/>
        </w:rPr>
        <w:t xml:space="preserve">Temperature-driven </w:t>
      </w:r>
      <w:r w:rsidR="00216AC5" w:rsidRPr="00504209">
        <w:rPr>
          <w:rFonts w:ascii="Arial" w:hAnsi="Arial" w:cs="Arial"/>
          <w:sz w:val="22"/>
          <w:szCs w:val="22"/>
          <w:u w:val="single"/>
          <w:lang w:val="en-US"/>
        </w:rPr>
        <w:t>diffusion</w:t>
      </w:r>
    </w:p>
    <w:p w14:paraId="283EE05C" w14:textId="77777777" w:rsidR="00E27861" w:rsidRPr="007F6BF5" w:rsidRDefault="00F340C8" w:rsidP="007F6BF5">
      <w:pPr>
        <w:pStyle w:val="Listenabsatz1"/>
        <w:numPr>
          <w:ilvl w:val="0"/>
          <w:numId w:val="36"/>
        </w:numPr>
        <w:spacing w:line="288" w:lineRule="auto"/>
        <w:ind w:left="357" w:hanging="357"/>
        <w:jc w:val="both"/>
        <w:rPr>
          <w:rFonts w:ascii="Arial" w:hAnsi="Arial" w:cs="Arial"/>
          <w:sz w:val="22"/>
          <w:szCs w:val="22"/>
          <w:lang w:val="en-US"/>
        </w:rPr>
      </w:pPr>
      <w:r>
        <w:rPr>
          <w:rFonts w:ascii="Arial" w:hAnsi="Arial" w:cs="Arial"/>
          <w:sz w:val="22"/>
          <w:szCs w:val="22"/>
          <w:lang w:val="en-US"/>
        </w:rPr>
        <w:t xml:space="preserve">Muscovite and </w:t>
      </w:r>
      <w:r w:rsidR="00E27861" w:rsidRPr="00E27861">
        <w:rPr>
          <w:rFonts w:ascii="Arial" w:hAnsi="Arial" w:cs="Arial"/>
          <w:sz w:val="22"/>
          <w:szCs w:val="22"/>
          <w:lang w:val="en-US"/>
        </w:rPr>
        <w:t>Biotite in</w:t>
      </w:r>
      <w:r>
        <w:rPr>
          <w:rFonts w:ascii="Arial" w:hAnsi="Arial" w:cs="Arial"/>
          <w:sz w:val="22"/>
          <w:szCs w:val="22"/>
          <w:lang w:val="en-US"/>
        </w:rPr>
        <w:t xml:space="preserve"> an</w:t>
      </w:r>
      <w:r w:rsidR="00E27861" w:rsidRPr="00E27861">
        <w:rPr>
          <w:rFonts w:ascii="Arial" w:hAnsi="Arial" w:cs="Arial"/>
          <w:sz w:val="22"/>
          <w:szCs w:val="22"/>
          <w:lang w:val="en-US"/>
        </w:rPr>
        <w:t xml:space="preserve"> undeformed</w:t>
      </w:r>
      <w:r w:rsidR="00505E4B">
        <w:rPr>
          <w:rFonts w:ascii="Arial" w:hAnsi="Arial" w:cs="Arial"/>
          <w:sz w:val="22"/>
          <w:szCs w:val="22"/>
          <w:lang w:val="en-US"/>
        </w:rPr>
        <w:t xml:space="preserve"> </w:t>
      </w:r>
      <w:r w:rsidR="00083E7D">
        <w:rPr>
          <w:rFonts w:ascii="Arial" w:hAnsi="Arial" w:cs="Arial"/>
          <w:sz w:val="22"/>
          <w:szCs w:val="22"/>
          <w:lang w:val="en-US"/>
        </w:rPr>
        <w:t>Ordovician</w:t>
      </w:r>
      <w:r w:rsidR="00E27861" w:rsidRPr="00E27861">
        <w:rPr>
          <w:rFonts w:ascii="Arial" w:hAnsi="Arial" w:cs="Arial"/>
          <w:sz w:val="22"/>
          <w:szCs w:val="22"/>
          <w:lang w:val="en-US"/>
        </w:rPr>
        <w:t xml:space="preserve"> Pegmatite t</w:t>
      </w:r>
      <w:r w:rsidR="00E27861" w:rsidRPr="007F6BF5">
        <w:rPr>
          <w:rFonts w:ascii="Arial" w:hAnsi="Arial" w:cs="Arial"/>
          <w:sz w:val="22"/>
          <w:szCs w:val="22"/>
          <w:lang w:val="en-US"/>
        </w:rPr>
        <w:t>hat</w:t>
      </w:r>
      <w:r w:rsidR="00E27861">
        <w:rPr>
          <w:rFonts w:ascii="Arial" w:hAnsi="Arial" w:cs="Arial"/>
          <w:sz w:val="22"/>
          <w:szCs w:val="22"/>
          <w:lang w:val="en-US"/>
        </w:rPr>
        <w:t xml:space="preserve"> has been exposed to temperatures &gt; 600°C</w:t>
      </w:r>
      <w:r w:rsidR="00505E4B">
        <w:rPr>
          <w:rFonts w:ascii="Arial" w:hAnsi="Arial" w:cs="Arial"/>
          <w:sz w:val="22"/>
          <w:szCs w:val="22"/>
          <w:lang w:val="en-US"/>
        </w:rPr>
        <w:t xml:space="preserve"> </w:t>
      </w:r>
      <w:r w:rsidR="00083E7D">
        <w:rPr>
          <w:rFonts w:ascii="Arial" w:hAnsi="Arial" w:cs="Arial"/>
          <w:sz w:val="22"/>
          <w:szCs w:val="22"/>
          <w:lang w:val="en-US"/>
        </w:rPr>
        <w:t>in the Devonian</w:t>
      </w:r>
      <w:r w:rsidR="004C4528">
        <w:rPr>
          <w:rFonts w:ascii="Arial" w:hAnsi="Arial" w:cs="Arial"/>
          <w:sz w:val="22"/>
          <w:szCs w:val="22"/>
          <w:lang w:val="en-US"/>
        </w:rPr>
        <w:t xml:space="preserve"> (</w:t>
      </w:r>
      <w:proofErr w:type="spellStart"/>
      <w:r w:rsidR="00083E7D">
        <w:rPr>
          <w:rFonts w:ascii="Arial" w:hAnsi="Arial" w:cs="Arial"/>
          <w:sz w:val="22"/>
          <w:szCs w:val="22"/>
          <w:lang w:val="en-US"/>
        </w:rPr>
        <w:t>Oberpfalz</w:t>
      </w:r>
      <w:proofErr w:type="spellEnd"/>
      <w:r w:rsidR="00E27861">
        <w:rPr>
          <w:rFonts w:ascii="Arial" w:hAnsi="Arial" w:cs="Arial"/>
          <w:sz w:val="22"/>
          <w:szCs w:val="22"/>
          <w:lang w:val="en-US"/>
        </w:rPr>
        <w:t xml:space="preserve">, Germany). </w:t>
      </w:r>
      <w:r w:rsidR="00E27861" w:rsidRPr="00381DEF">
        <w:rPr>
          <w:rFonts w:ascii="Arial" w:hAnsi="Arial" w:cs="Arial"/>
          <w:i/>
          <w:iCs/>
          <w:sz w:val="22"/>
          <w:szCs w:val="22"/>
          <w:lang w:val="en-US"/>
        </w:rPr>
        <w:t>Samples already available</w:t>
      </w:r>
    </w:p>
    <w:p w14:paraId="0F31FEEB" w14:textId="77777777" w:rsidR="00A21FB1" w:rsidRPr="00381DEF" w:rsidRDefault="00115421" w:rsidP="008A7064">
      <w:pPr>
        <w:pStyle w:val="StandardWeb"/>
        <w:numPr>
          <w:ilvl w:val="0"/>
          <w:numId w:val="36"/>
        </w:numPr>
        <w:spacing w:before="0" w:beforeAutospacing="0" w:after="0" w:afterAutospacing="0" w:line="288" w:lineRule="auto"/>
        <w:ind w:left="357" w:hanging="357"/>
        <w:jc w:val="both"/>
        <w:rPr>
          <w:rFonts w:ascii="Arial" w:hAnsi="Arial" w:cs="Arial"/>
          <w:sz w:val="22"/>
          <w:szCs w:val="22"/>
          <w:lang w:val="en-US"/>
        </w:rPr>
      </w:pPr>
      <w:r w:rsidRPr="00381DEF">
        <w:rPr>
          <w:rFonts w:ascii="Arial" w:hAnsi="Arial" w:cs="Arial"/>
          <w:sz w:val="22"/>
          <w:szCs w:val="22"/>
          <w:lang w:val="en-US"/>
        </w:rPr>
        <w:t>Biotite in a relict granulite assemblage that experienced eclogite and amphibolite facies overprint at peak temperatures of 700°C</w:t>
      </w:r>
      <w:r w:rsidR="002935A2" w:rsidRPr="00381DEF">
        <w:rPr>
          <w:rFonts w:ascii="Arial" w:hAnsi="Arial" w:cs="Arial"/>
          <w:sz w:val="22"/>
          <w:szCs w:val="22"/>
          <w:lang w:val="en-US"/>
        </w:rPr>
        <w:t>.</w:t>
      </w:r>
      <w:r w:rsidR="00D723C4" w:rsidRPr="00381DEF">
        <w:rPr>
          <w:rFonts w:ascii="Arial" w:hAnsi="Arial" w:cs="Arial"/>
          <w:sz w:val="22"/>
          <w:szCs w:val="22"/>
          <w:lang w:val="en-US"/>
        </w:rPr>
        <w:t xml:space="preserve"> Described in</w:t>
      </w:r>
      <w:r w:rsidR="002935A2" w:rsidRPr="00381DEF">
        <w:rPr>
          <w:rFonts w:ascii="Arial" w:hAnsi="Arial" w:cs="Arial"/>
          <w:sz w:val="22"/>
          <w:szCs w:val="22"/>
          <w:lang w:val="en-US"/>
        </w:rPr>
        <w:t xml:space="preserve"> </w:t>
      </w:r>
      <w:proofErr w:type="spellStart"/>
      <w:r w:rsidR="002935A2" w:rsidRPr="00381DEF">
        <w:rPr>
          <w:rFonts w:ascii="Arial" w:hAnsi="Arial" w:cs="Arial"/>
          <w:sz w:val="22"/>
          <w:szCs w:val="22"/>
          <w:lang w:val="en-US"/>
        </w:rPr>
        <w:t>Glodny</w:t>
      </w:r>
      <w:proofErr w:type="spellEnd"/>
      <w:r w:rsidR="002935A2" w:rsidRPr="00381DEF">
        <w:rPr>
          <w:rFonts w:ascii="Arial" w:hAnsi="Arial" w:cs="Arial"/>
          <w:sz w:val="22"/>
          <w:szCs w:val="22"/>
          <w:lang w:val="en-US"/>
        </w:rPr>
        <w:t xml:space="preserve"> et al. (2008)</w:t>
      </w:r>
    </w:p>
    <w:p w14:paraId="0C0D3A84" w14:textId="77777777" w:rsidR="0077669B" w:rsidRPr="00381DEF" w:rsidRDefault="00ED65B2" w:rsidP="008A7064">
      <w:pPr>
        <w:pStyle w:val="StandardWeb"/>
        <w:numPr>
          <w:ilvl w:val="0"/>
          <w:numId w:val="36"/>
        </w:numPr>
        <w:spacing w:before="0" w:beforeAutospacing="0" w:after="0" w:afterAutospacing="0" w:line="288" w:lineRule="auto"/>
        <w:ind w:left="357" w:hanging="357"/>
        <w:jc w:val="both"/>
        <w:rPr>
          <w:rFonts w:ascii="Arial" w:hAnsi="Arial" w:cs="Arial"/>
          <w:sz w:val="22"/>
          <w:szCs w:val="22"/>
          <w:lang w:val="en-US"/>
        </w:rPr>
      </w:pPr>
      <w:r w:rsidRPr="00381DEF">
        <w:rPr>
          <w:rFonts w:ascii="Arial" w:hAnsi="Arial" w:cs="Arial"/>
          <w:sz w:val="22"/>
          <w:szCs w:val="22"/>
          <w:lang w:val="en-US"/>
        </w:rPr>
        <w:t xml:space="preserve">Biotite in undeformed granite within </w:t>
      </w:r>
      <w:r w:rsidR="00D35AF6" w:rsidRPr="00381DEF">
        <w:rPr>
          <w:rFonts w:ascii="Arial" w:hAnsi="Arial" w:cs="Arial"/>
          <w:sz w:val="22"/>
          <w:szCs w:val="22"/>
          <w:lang w:val="en-US"/>
        </w:rPr>
        <w:t>UHP unit of the</w:t>
      </w:r>
      <w:r w:rsidRPr="00381DEF">
        <w:rPr>
          <w:rFonts w:ascii="Arial" w:hAnsi="Arial" w:cs="Arial"/>
          <w:sz w:val="22"/>
          <w:szCs w:val="22"/>
          <w:lang w:val="en-US"/>
        </w:rPr>
        <w:t xml:space="preserve"> Dora </w:t>
      </w:r>
      <w:proofErr w:type="spellStart"/>
      <w:r w:rsidRPr="00381DEF">
        <w:rPr>
          <w:rFonts w:ascii="Arial" w:hAnsi="Arial" w:cs="Arial"/>
          <w:sz w:val="22"/>
          <w:szCs w:val="22"/>
          <w:lang w:val="en-US"/>
        </w:rPr>
        <w:t>Maira</w:t>
      </w:r>
      <w:proofErr w:type="spellEnd"/>
      <w:r w:rsidR="00D35AF6" w:rsidRPr="00381DEF">
        <w:rPr>
          <w:rFonts w:ascii="Arial" w:hAnsi="Arial" w:cs="Arial"/>
          <w:sz w:val="22"/>
          <w:szCs w:val="22"/>
          <w:lang w:val="en-US"/>
        </w:rPr>
        <w:t xml:space="preserve"> Massif (Alps)</w:t>
      </w:r>
      <w:r w:rsidR="002935A2" w:rsidRPr="00381DEF">
        <w:rPr>
          <w:rFonts w:ascii="Arial" w:hAnsi="Arial" w:cs="Arial"/>
          <w:sz w:val="22"/>
          <w:szCs w:val="22"/>
          <w:lang w:val="en-US"/>
        </w:rPr>
        <w:t>.</w:t>
      </w:r>
      <w:r w:rsidR="00D723C4" w:rsidRPr="00381DEF">
        <w:rPr>
          <w:rFonts w:ascii="Arial" w:hAnsi="Arial" w:cs="Arial"/>
          <w:sz w:val="22"/>
          <w:szCs w:val="22"/>
          <w:lang w:val="en-US"/>
        </w:rPr>
        <w:t xml:space="preserve"> Described in</w:t>
      </w:r>
      <w:r w:rsidRPr="00381DEF">
        <w:rPr>
          <w:rFonts w:ascii="Arial" w:hAnsi="Arial" w:cs="Arial"/>
          <w:sz w:val="22"/>
          <w:szCs w:val="22"/>
          <w:lang w:val="en-US"/>
        </w:rPr>
        <w:t xml:space="preserve"> Tilton </w:t>
      </w:r>
      <w:r w:rsidR="00D723C4" w:rsidRPr="00381DEF">
        <w:rPr>
          <w:rFonts w:ascii="Arial" w:hAnsi="Arial" w:cs="Arial"/>
          <w:sz w:val="22"/>
          <w:szCs w:val="22"/>
          <w:lang w:val="en-US"/>
        </w:rPr>
        <w:t>et al. (1997)</w:t>
      </w:r>
    </w:p>
    <w:p w14:paraId="728A95D1" w14:textId="77777777" w:rsidR="00216AC5" w:rsidRPr="00504209" w:rsidRDefault="00216AC5" w:rsidP="008A7064">
      <w:pPr>
        <w:spacing w:line="288" w:lineRule="auto"/>
        <w:jc w:val="both"/>
        <w:rPr>
          <w:rFonts w:ascii="Arial" w:hAnsi="Arial" w:cs="Arial"/>
          <w:sz w:val="22"/>
          <w:szCs w:val="22"/>
          <w:u w:val="single"/>
          <w:lang w:val="en-US"/>
        </w:rPr>
      </w:pPr>
      <w:r w:rsidRPr="00504209">
        <w:rPr>
          <w:rFonts w:ascii="Arial" w:hAnsi="Arial" w:cs="Arial"/>
          <w:sz w:val="22"/>
          <w:szCs w:val="22"/>
          <w:u w:val="single"/>
          <w:lang w:val="en-US"/>
        </w:rPr>
        <w:t>Hydrothermal dissolution/reprecipitation</w:t>
      </w:r>
    </w:p>
    <w:p w14:paraId="49A27826" w14:textId="77777777" w:rsidR="006B5BAF" w:rsidRPr="00381DEF" w:rsidRDefault="001D048B" w:rsidP="008A7064">
      <w:pPr>
        <w:pStyle w:val="Listenabsatz1"/>
        <w:numPr>
          <w:ilvl w:val="0"/>
          <w:numId w:val="36"/>
        </w:numPr>
        <w:spacing w:line="288" w:lineRule="auto"/>
        <w:ind w:left="357" w:hanging="357"/>
        <w:jc w:val="both"/>
        <w:rPr>
          <w:rFonts w:ascii="Arial" w:hAnsi="Arial" w:cs="Arial"/>
          <w:sz w:val="22"/>
          <w:szCs w:val="22"/>
          <w:lang w:val="en-US"/>
        </w:rPr>
      </w:pPr>
      <w:r w:rsidRPr="00381DEF">
        <w:rPr>
          <w:rFonts w:ascii="Arial" w:hAnsi="Arial" w:cs="Arial"/>
          <w:sz w:val="22"/>
          <w:szCs w:val="22"/>
          <w:lang w:val="en-US"/>
        </w:rPr>
        <w:t>White mica with metasomatic overprint from a g</w:t>
      </w:r>
      <w:r w:rsidR="00A61B2B" w:rsidRPr="00381DEF">
        <w:rPr>
          <w:rFonts w:ascii="Arial" w:hAnsi="Arial" w:cs="Arial"/>
          <w:sz w:val="22"/>
          <w:szCs w:val="22"/>
          <w:lang w:val="en-US"/>
        </w:rPr>
        <w:t>reenschist facies shear zone (</w:t>
      </w:r>
      <w:proofErr w:type="spellStart"/>
      <w:r w:rsidR="00A61B2B" w:rsidRPr="00381DEF">
        <w:rPr>
          <w:rFonts w:ascii="Arial" w:hAnsi="Arial" w:cs="Arial"/>
          <w:sz w:val="22"/>
          <w:szCs w:val="22"/>
          <w:lang w:val="en-US"/>
        </w:rPr>
        <w:t>Sesi</w:t>
      </w:r>
      <w:r w:rsidR="00B35A5C" w:rsidRPr="00381DEF">
        <w:rPr>
          <w:rFonts w:ascii="Arial" w:hAnsi="Arial" w:cs="Arial"/>
          <w:sz w:val="22"/>
          <w:szCs w:val="22"/>
          <w:lang w:val="en-US"/>
        </w:rPr>
        <w:t>a</w:t>
      </w:r>
      <w:proofErr w:type="spellEnd"/>
      <w:r w:rsidR="00A61B2B" w:rsidRPr="00381DEF">
        <w:rPr>
          <w:rFonts w:ascii="Arial" w:hAnsi="Arial" w:cs="Arial"/>
          <w:sz w:val="22"/>
          <w:szCs w:val="22"/>
          <w:lang w:val="en-US"/>
        </w:rPr>
        <w:t xml:space="preserve"> zone, Italian Western Alps)</w:t>
      </w:r>
      <w:r w:rsidR="00D851A9" w:rsidRPr="00381DEF">
        <w:rPr>
          <w:rFonts w:ascii="Arial" w:hAnsi="Arial" w:cs="Arial"/>
          <w:sz w:val="22"/>
          <w:szCs w:val="22"/>
          <w:lang w:val="en-US"/>
        </w:rPr>
        <w:t>.</w:t>
      </w:r>
      <w:r w:rsidR="00565360" w:rsidRPr="00381DEF">
        <w:rPr>
          <w:rFonts w:ascii="Arial" w:hAnsi="Arial" w:cs="Arial"/>
          <w:sz w:val="22"/>
          <w:szCs w:val="22"/>
          <w:lang w:val="en-US"/>
        </w:rPr>
        <w:t xml:space="preserve"> </w:t>
      </w:r>
      <w:r w:rsidRPr="00381DEF">
        <w:rPr>
          <w:rFonts w:ascii="Arial" w:hAnsi="Arial" w:cs="Arial"/>
          <w:sz w:val="22"/>
          <w:szCs w:val="22"/>
          <w:lang w:val="en-US"/>
        </w:rPr>
        <w:t xml:space="preserve">Described in </w:t>
      </w:r>
      <w:proofErr w:type="spellStart"/>
      <w:r w:rsidR="00565360" w:rsidRPr="00381DEF">
        <w:rPr>
          <w:rFonts w:ascii="Arial" w:hAnsi="Arial" w:cs="Arial"/>
          <w:sz w:val="22"/>
          <w:szCs w:val="22"/>
          <w:lang w:val="en-US"/>
        </w:rPr>
        <w:t>Halama</w:t>
      </w:r>
      <w:proofErr w:type="spellEnd"/>
      <w:r w:rsidR="00565360" w:rsidRPr="00381DEF">
        <w:rPr>
          <w:rFonts w:ascii="Arial" w:hAnsi="Arial" w:cs="Arial"/>
          <w:sz w:val="22"/>
          <w:szCs w:val="22"/>
          <w:lang w:val="en-US"/>
        </w:rPr>
        <w:t xml:space="preserve"> et al. </w:t>
      </w:r>
      <w:r w:rsidRPr="00381DEF">
        <w:rPr>
          <w:rFonts w:ascii="Arial" w:hAnsi="Arial" w:cs="Arial"/>
          <w:sz w:val="22"/>
          <w:szCs w:val="22"/>
          <w:lang w:val="en-US"/>
        </w:rPr>
        <w:t>(</w:t>
      </w:r>
      <w:r w:rsidR="00565360" w:rsidRPr="00381DEF">
        <w:rPr>
          <w:rFonts w:ascii="Arial" w:hAnsi="Arial" w:cs="Arial"/>
          <w:sz w:val="22"/>
          <w:szCs w:val="22"/>
          <w:lang w:val="en-US"/>
        </w:rPr>
        <w:t>2018</w:t>
      </w:r>
      <w:r w:rsidRPr="00381DEF">
        <w:rPr>
          <w:rFonts w:ascii="Arial" w:hAnsi="Arial" w:cs="Arial"/>
          <w:sz w:val="22"/>
          <w:szCs w:val="22"/>
          <w:lang w:val="en-US"/>
        </w:rPr>
        <w:t>)</w:t>
      </w:r>
    </w:p>
    <w:p w14:paraId="78E82224" w14:textId="77777777" w:rsidR="00216AC5" w:rsidRPr="00504209" w:rsidRDefault="00351269" w:rsidP="008A7064">
      <w:pPr>
        <w:spacing w:line="288" w:lineRule="auto"/>
        <w:jc w:val="both"/>
        <w:rPr>
          <w:rFonts w:ascii="Arial" w:hAnsi="Arial" w:cs="Arial"/>
          <w:sz w:val="22"/>
          <w:szCs w:val="22"/>
          <w:u w:val="single"/>
        </w:rPr>
      </w:pPr>
      <w:r w:rsidRPr="00504209">
        <w:rPr>
          <w:rFonts w:ascii="Arial" w:hAnsi="Arial" w:cs="Arial"/>
          <w:sz w:val="22"/>
          <w:szCs w:val="22"/>
          <w:u w:val="single"/>
        </w:rPr>
        <w:t>Deformation</w:t>
      </w:r>
    </w:p>
    <w:p w14:paraId="7C72C532" w14:textId="77777777" w:rsidR="006B5BAF" w:rsidRPr="00381DEF" w:rsidRDefault="006B5BAF" w:rsidP="008A7064">
      <w:pPr>
        <w:pStyle w:val="Listenabsatz1"/>
        <w:numPr>
          <w:ilvl w:val="0"/>
          <w:numId w:val="36"/>
        </w:numPr>
        <w:spacing w:line="288" w:lineRule="auto"/>
        <w:ind w:left="357" w:hanging="357"/>
        <w:jc w:val="both"/>
        <w:rPr>
          <w:rFonts w:ascii="Arial" w:hAnsi="Arial" w:cs="Arial"/>
          <w:sz w:val="22"/>
          <w:szCs w:val="22"/>
        </w:rPr>
      </w:pPr>
      <w:r w:rsidRPr="00381DEF">
        <w:rPr>
          <w:rFonts w:ascii="Arial" w:hAnsi="Arial" w:cs="Arial"/>
          <w:sz w:val="22"/>
          <w:szCs w:val="22"/>
        </w:rPr>
        <w:t xml:space="preserve">Metapegmatite </w:t>
      </w:r>
      <w:proofErr w:type="spellStart"/>
      <w:r w:rsidRPr="00381DEF">
        <w:rPr>
          <w:rFonts w:ascii="Arial" w:hAnsi="Arial" w:cs="Arial"/>
          <w:sz w:val="22"/>
          <w:szCs w:val="22"/>
        </w:rPr>
        <w:t>Autengrün</w:t>
      </w:r>
      <w:proofErr w:type="spellEnd"/>
      <w:r w:rsidR="00992DC4" w:rsidRPr="00381DEF">
        <w:rPr>
          <w:rFonts w:ascii="Arial" w:hAnsi="Arial" w:cs="Arial"/>
          <w:sz w:val="22"/>
          <w:szCs w:val="22"/>
        </w:rPr>
        <w:t xml:space="preserve"> &amp;</w:t>
      </w:r>
      <w:r w:rsidRPr="00381DEF">
        <w:rPr>
          <w:rFonts w:ascii="Arial" w:hAnsi="Arial" w:cs="Arial"/>
          <w:sz w:val="22"/>
          <w:szCs w:val="22"/>
        </w:rPr>
        <w:t xml:space="preserve"> Weißenstein (Fichtelgebirge, Germany</w:t>
      </w:r>
      <w:r w:rsidR="00565360" w:rsidRPr="00381DEF">
        <w:rPr>
          <w:rFonts w:ascii="Arial" w:hAnsi="Arial" w:cs="Arial"/>
          <w:sz w:val="22"/>
          <w:szCs w:val="22"/>
        </w:rPr>
        <w:t>)</w:t>
      </w:r>
      <w:r w:rsidR="008613B6" w:rsidRPr="00381DEF">
        <w:rPr>
          <w:rFonts w:ascii="Arial" w:hAnsi="Arial" w:cs="Arial"/>
          <w:sz w:val="22"/>
          <w:szCs w:val="22"/>
        </w:rPr>
        <w:t xml:space="preserve">. </w:t>
      </w:r>
      <w:r w:rsidR="00DB7BAD" w:rsidRPr="00381DEF">
        <w:rPr>
          <w:rFonts w:ascii="Arial" w:hAnsi="Arial" w:cs="Arial"/>
          <w:i/>
          <w:iCs/>
          <w:sz w:val="22"/>
          <w:szCs w:val="22"/>
          <w:lang w:val="en-US"/>
        </w:rPr>
        <w:t>Samples already available</w:t>
      </w:r>
    </w:p>
    <w:p w14:paraId="5A0414C3" w14:textId="77777777" w:rsidR="004F038D" w:rsidRPr="00381DEF" w:rsidRDefault="004F038D" w:rsidP="008A7064">
      <w:pPr>
        <w:pStyle w:val="Listenabsatz1"/>
        <w:numPr>
          <w:ilvl w:val="0"/>
          <w:numId w:val="36"/>
        </w:numPr>
        <w:spacing w:line="288" w:lineRule="auto"/>
        <w:ind w:left="357" w:hanging="357"/>
        <w:jc w:val="both"/>
        <w:rPr>
          <w:rFonts w:ascii="Arial" w:hAnsi="Arial" w:cs="Arial"/>
          <w:lang w:val="en-US"/>
        </w:rPr>
      </w:pPr>
      <w:proofErr w:type="spellStart"/>
      <w:r w:rsidRPr="00381DEF">
        <w:rPr>
          <w:rFonts w:ascii="Arial" w:hAnsi="Arial" w:cs="Arial"/>
          <w:color w:val="000000"/>
          <w:sz w:val="22"/>
          <w:szCs w:val="22"/>
          <w:lang w:val="en-US"/>
        </w:rPr>
        <w:t>Metapegmatite</w:t>
      </w:r>
      <w:proofErr w:type="spellEnd"/>
      <w:r w:rsidRPr="00381DEF">
        <w:rPr>
          <w:rFonts w:ascii="Arial" w:hAnsi="Arial" w:cs="Arial"/>
          <w:color w:val="000000"/>
          <w:sz w:val="22"/>
          <w:szCs w:val="22"/>
          <w:lang w:val="en-US"/>
        </w:rPr>
        <w:t xml:space="preserve"> </w:t>
      </w:r>
      <w:proofErr w:type="spellStart"/>
      <w:r w:rsidR="00992DC4" w:rsidRPr="00381DEF">
        <w:rPr>
          <w:rFonts w:ascii="Arial" w:hAnsi="Arial" w:cs="Arial"/>
          <w:color w:val="000000"/>
          <w:sz w:val="22"/>
          <w:szCs w:val="22"/>
          <w:lang w:val="en-US"/>
        </w:rPr>
        <w:t>Domažlice</w:t>
      </w:r>
      <w:proofErr w:type="spellEnd"/>
      <w:r w:rsidR="00992DC4" w:rsidRPr="00381DEF">
        <w:rPr>
          <w:rFonts w:ascii="Arial" w:hAnsi="Arial" w:cs="Arial"/>
          <w:color w:val="000000"/>
          <w:sz w:val="22"/>
          <w:szCs w:val="22"/>
          <w:lang w:val="en-US"/>
        </w:rPr>
        <w:t xml:space="preserve"> (Czec</w:t>
      </w:r>
      <w:r w:rsidR="007C7B3A" w:rsidRPr="00381DEF">
        <w:rPr>
          <w:rFonts w:ascii="Arial" w:hAnsi="Arial" w:cs="Arial"/>
          <w:color w:val="000000"/>
          <w:sz w:val="22"/>
          <w:szCs w:val="22"/>
          <w:lang w:val="en-US"/>
        </w:rPr>
        <w:t>h</w:t>
      </w:r>
      <w:r w:rsidR="00992DC4" w:rsidRPr="00381DEF">
        <w:rPr>
          <w:rFonts w:ascii="Arial" w:hAnsi="Arial" w:cs="Arial"/>
          <w:color w:val="000000"/>
          <w:sz w:val="22"/>
          <w:szCs w:val="22"/>
          <w:lang w:val="en-US"/>
        </w:rPr>
        <w:t xml:space="preserve"> </w:t>
      </w:r>
      <w:r w:rsidR="00992DC4" w:rsidRPr="00381DEF">
        <w:rPr>
          <w:rFonts w:ascii="Arial" w:hAnsi="Arial" w:cs="Arial"/>
          <w:sz w:val="22"/>
          <w:szCs w:val="22"/>
          <w:lang w:val="en-US"/>
        </w:rPr>
        <w:t>Republic)</w:t>
      </w:r>
      <w:r w:rsidR="001D048B" w:rsidRPr="00381DEF">
        <w:rPr>
          <w:rFonts w:ascii="Arial" w:hAnsi="Arial" w:cs="Arial"/>
          <w:sz w:val="22"/>
          <w:szCs w:val="22"/>
          <w:lang w:val="en-US"/>
        </w:rPr>
        <w:t xml:space="preserve">. </w:t>
      </w:r>
      <w:proofErr w:type="spellStart"/>
      <w:r w:rsidR="00565360" w:rsidRPr="00381DEF">
        <w:rPr>
          <w:rFonts w:ascii="Arial" w:hAnsi="Arial" w:cs="Arial"/>
          <w:sz w:val="22"/>
          <w:szCs w:val="22"/>
          <w:lang w:val="en-US"/>
        </w:rPr>
        <w:t>Glodny</w:t>
      </w:r>
      <w:proofErr w:type="spellEnd"/>
      <w:r w:rsidR="00565360" w:rsidRPr="00381DEF">
        <w:rPr>
          <w:rFonts w:ascii="Arial" w:hAnsi="Arial" w:cs="Arial"/>
          <w:sz w:val="22"/>
          <w:szCs w:val="22"/>
          <w:lang w:val="en-US"/>
        </w:rPr>
        <w:t xml:space="preserve"> et al. </w:t>
      </w:r>
      <w:r w:rsidR="001D048B" w:rsidRPr="00381DEF">
        <w:rPr>
          <w:rFonts w:ascii="Arial" w:hAnsi="Arial" w:cs="Arial"/>
          <w:sz w:val="22"/>
          <w:szCs w:val="22"/>
          <w:lang w:val="en-US"/>
        </w:rPr>
        <w:t>(</w:t>
      </w:r>
      <w:r w:rsidR="00565360" w:rsidRPr="00381DEF">
        <w:rPr>
          <w:rFonts w:ascii="Arial" w:hAnsi="Arial" w:cs="Arial"/>
          <w:sz w:val="22"/>
          <w:szCs w:val="22"/>
          <w:lang w:val="en-US"/>
        </w:rPr>
        <w:t>1998</w:t>
      </w:r>
      <w:r w:rsidR="001D048B" w:rsidRPr="00381DEF">
        <w:rPr>
          <w:rFonts w:ascii="Arial" w:hAnsi="Arial" w:cs="Arial"/>
          <w:sz w:val="22"/>
          <w:szCs w:val="22"/>
          <w:lang w:val="en-US"/>
        </w:rPr>
        <w:t>)</w:t>
      </w:r>
      <w:r w:rsidR="00DB7BAD" w:rsidRPr="00381DEF">
        <w:rPr>
          <w:rFonts w:ascii="Arial" w:hAnsi="Arial" w:cs="Arial"/>
          <w:sz w:val="22"/>
          <w:szCs w:val="22"/>
          <w:lang w:val="en-US"/>
        </w:rPr>
        <w:t>,</w:t>
      </w:r>
      <w:r w:rsidR="007C7B3A" w:rsidRPr="00381DEF">
        <w:rPr>
          <w:rFonts w:ascii="Arial" w:hAnsi="Arial" w:cs="Arial"/>
          <w:sz w:val="22"/>
          <w:szCs w:val="22"/>
          <w:lang w:val="en-US"/>
        </w:rPr>
        <w:t xml:space="preserve"> </w:t>
      </w:r>
      <w:r w:rsidR="00DB7BAD" w:rsidRPr="00381DEF">
        <w:rPr>
          <w:rFonts w:ascii="Arial" w:hAnsi="Arial" w:cs="Arial"/>
          <w:i/>
          <w:iCs/>
          <w:sz w:val="22"/>
          <w:szCs w:val="22"/>
          <w:lang w:val="en-US"/>
        </w:rPr>
        <w:t>Samples already available</w:t>
      </w:r>
      <w:r w:rsidR="007C7B3A" w:rsidRPr="00381DEF">
        <w:rPr>
          <w:rFonts w:ascii="Arial" w:hAnsi="Arial" w:cs="Arial"/>
          <w:sz w:val="22"/>
          <w:szCs w:val="22"/>
          <w:lang w:val="en-US"/>
        </w:rPr>
        <w:t xml:space="preserve">. </w:t>
      </w:r>
    </w:p>
    <w:p w14:paraId="699D5195" w14:textId="77777777" w:rsidR="00434835" w:rsidRPr="00381DEF" w:rsidRDefault="00434835" w:rsidP="008A7064">
      <w:pPr>
        <w:spacing w:line="288" w:lineRule="auto"/>
        <w:jc w:val="both"/>
        <w:rPr>
          <w:rFonts w:ascii="Arial" w:hAnsi="Arial" w:cs="Arial"/>
          <w:sz w:val="22"/>
          <w:szCs w:val="22"/>
          <w:lang w:val="en-US"/>
        </w:rPr>
      </w:pPr>
    </w:p>
    <w:p w14:paraId="22B939A3" w14:textId="2B8B06AD" w:rsidR="00F241AE" w:rsidRDefault="008951FC" w:rsidP="008A7064">
      <w:pPr>
        <w:spacing w:line="288" w:lineRule="auto"/>
        <w:jc w:val="both"/>
        <w:rPr>
          <w:rFonts w:ascii="Arial" w:hAnsi="Arial" w:cs="Arial"/>
          <w:sz w:val="22"/>
          <w:szCs w:val="22"/>
          <w:lang w:val="en-US"/>
        </w:rPr>
      </w:pPr>
      <w:r w:rsidRPr="00381DEF">
        <w:rPr>
          <w:rFonts w:ascii="Arial" w:hAnsi="Arial" w:cs="Arial"/>
          <w:sz w:val="22"/>
          <w:szCs w:val="22"/>
          <w:lang w:val="en-US"/>
        </w:rPr>
        <w:t>Rock thin sections will be prepared from all locations and Sr maps and Rb-Sr age maps of mica will be recorded by LA-ICP-MS mapping</w:t>
      </w:r>
      <w:r w:rsidR="004D5199">
        <w:rPr>
          <w:rFonts w:ascii="Arial" w:hAnsi="Arial" w:cs="Arial"/>
          <w:sz w:val="22"/>
          <w:szCs w:val="22"/>
          <w:lang w:val="en-US"/>
        </w:rPr>
        <w:t xml:space="preserve"> (see Fig. 5</w:t>
      </w:r>
      <w:r w:rsidR="001C7FC9">
        <w:rPr>
          <w:rFonts w:ascii="Arial" w:hAnsi="Arial" w:cs="Arial"/>
          <w:sz w:val="22"/>
          <w:szCs w:val="22"/>
          <w:lang w:val="en-US"/>
        </w:rPr>
        <w:t>, Fig. 6</w:t>
      </w:r>
      <w:r w:rsidR="004D5199">
        <w:rPr>
          <w:rFonts w:ascii="Arial" w:hAnsi="Arial" w:cs="Arial"/>
          <w:sz w:val="22"/>
          <w:szCs w:val="22"/>
          <w:lang w:val="en-US"/>
        </w:rPr>
        <w:t>).</w:t>
      </w:r>
    </w:p>
    <w:p w14:paraId="0F8BF0AE" w14:textId="77777777" w:rsidR="00FD4796" w:rsidRPr="00381DEF" w:rsidRDefault="00FD4796" w:rsidP="008A7064">
      <w:pPr>
        <w:spacing w:line="288" w:lineRule="auto"/>
        <w:jc w:val="both"/>
        <w:rPr>
          <w:rFonts w:ascii="Arial" w:hAnsi="Arial" w:cs="Arial"/>
          <w:sz w:val="22"/>
          <w:szCs w:val="22"/>
          <w:lang w:val="en-US"/>
        </w:rPr>
      </w:pPr>
    </w:p>
    <w:p w14:paraId="0B1C8F37" w14:textId="77777777" w:rsidR="001E3A8E" w:rsidRPr="00CC530D" w:rsidRDefault="00D74CF8" w:rsidP="00F241AE">
      <w:pPr>
        <w:spacing w:line="288" w:lineRule="auto"/>
        <w:jc w:val="both"/>
        <w:rPr>
          <w:rFonts w:ascii="Arial" w:hAnsi="Arial" w:cs="Arial"/>
          <w:b/>
          <w:sz w:val="22"/>
          <w:szCs w:val="22"/>
          <w:lang w:val="en-US"/>
        </w:rPr>
      </w:pPr>
      <w:r w:rsidRPr="00851807">
        <w:rPr>
          <w:rFonts w:ascii="Arial" w:hAnsi="Arial" w:cs="Arial"/>
          <w:b/>
          <w:sz w:val="22"/>
          <w:szCs w:val="22"/>
          <w:lang w:val="en-US"/>
        </w:rPr>
        <w:t xml:space="preserve">2.3.2. </w:t>
      </w:r>
      <w:r w:rsidR="002E6DF9" w:rsidRPr="0039780F">
        <w:rPr>
          <w:rFonts w:ascii="Arial" w:hAnsi="Arial" w:cs="Arial"/>
          <w:b/>
          <w:sz w:val="22"/>
          <w:szCs w:val="22"/>
          <w:lang w:val="en-US"/>
        </w:rPr>
        <w:t>Rb-Sr dating</w:t>
      </w:r>
      <w:r w:rsidR="006B5B86">
        <w:rPr>
          <w:rFonts w:ascii="Arial" w:hAnsi="Arial" w:cs="Arial"/>
          <w:b/>
          <w:sz w:val="22"/>
          <w:szCs w:val="22"/>
          <w:lang w:val="en-US"/>
        </w:rPr>
        <w:t xml:space="preserve"> of mica</w:t>
      </w:r>
      <w:r w:rsidR="002E6DF9" w:rsidRPr="0039780F">
        <w:rPr>
          <w:rFonts w:ascii="Arial" w:hAnsi="Arial" w:cs="Arial"/>
          <w:b/>
          <w:sz w:val="22"/>
          <w:szCs w:val="22"/>
          <w:lang w:val="en-US"/>
        </w:rPr>
        <w:t xml:space="preserve"> by Laser ablation ICP-MS</w:t>
      </w:r>
      <w:r w:rsidR="00CC530D">
        <w:rPr>
          <w:rFonts w:ascii="Arial" w:hAnsi="Arial" w:cs="Arial"/>
          <w:b/>
          <w:sz w:val="22"/>
          <w:szCs w:val="22"/>
          <w:lang w:val="en-US"/>
        </w:rPr>
        <w:t xml:space="preserve"> (LA-ICP-MS)</w:t>
      </w:r>
      <w:r w:rsidR="002E6DF9" w:rsidRPr="0039780F">
        <w:rPr>
          <w:rFonts w:ascii="Arial" w:hAnsi="Arial" w:cs="Arial"/>
          <w:b/>
          <w:sz w:val="22"/>
          <w:szCs w:val="22"/>
          <w:lang w:val="en-US"/>
        </w:rPr>
        <w:t xml:space="preserve"> </w:t>
      </w:r>
      <w:r w:rsidR="002E6DF9">
        <w:rPr>
          <w:rFonts w:ascii="Arial" w:hAnsi="Arial" w:cs="Arial"/>
          <w:b/>
          <w:sz w:val="22"/>
          <w:szCs w:val="22"/>
          <w:lang w:val="en-US"/>
        </w:rPr>
        <w:t xml:space="preserve">spot </w:t>
      </w:r>
      <w:r w:rsidR="00CC530D">
        <w:rPr>
          <w:rFonts w:ascii="Arial" w:hAnsi="Arial" w:cs="Arial"/>
          <w:b/>
          <w:sz w:val="22"/>
          <w:szCs w:val="22"/>
          <w:lang w:val="en-US"/>
        </w:rPr>
        <w:t>analysis</w:t>
      </w:r>
    </w:p>
    <w:p w14:paraId="61AEDFA9" w14:textId="77777777" w:rsidR="0069347C" w:rsidRPr="00CC530D" w:rsidRDefault="0069347C" w:rsidP="008A7064">
      <w:pPr>
        <w:spacing w:line="288" w:lineRule="auto"/>
        <w:jc w:val="both"/>
        <w:rPr>
          <w:rFonts w:ascii="Arial" w:hAnsi="Arial" w:cs="Arial"/>
          <w:color w:val="000000"/>
          <w:sz w:val="22"/>
          <w:szCs w:val="22"/>
          <w:lang w:val="en-US"/>
        </w:rPr>
      </w:pPr>
    </w:p>
    <w:p w14:paraId="0CC73675" w14:textId="317463AA" w:rsidR="00FE41AA" w:rsidRPr="00381DEF" w:rsidRDefault="00E542BE" w:rsidP="008A7064">
      <w:pPr>
        <w:spacing w:line="288" w:lineRule="auto"/>
        <w:jc w:val="both"/>
        <w:rPr>
          <w:rFonts w:ascii="Arial" w:hAnsi="Arial" w:cs="Arial"/>
          <w:sz w:val="22"/>
          <w:szCs w:val="22"/>
          <w:lang w:val="en-GB"/>
        </w:rPr>
      </w:pPr>
      <w:r w:rsidRPr="00381DEF">
        <w:rPr>
          <w:rFonts w:ascii="Arial" w:hAnsi="Arial" w:cs="Arial"/>
          <w:color w:val="000000"/>
          <w:sz w:val="22"/>
          <w:szCs w:val="22"/>
          <w:lang w:val="en-US"/>
        </w:rPr>
        <w:t xml:space="preserve">In situ Rb-Sr dating will be performed </w:t>
      </w:r>
      <w:r w:rsidR="00460CF5">
        <w:rPr>
          <w:rFonts w:ascii="Arial" w:hAnsi="Arial" w:cs="Arial"/>
          <w:color w:val="000000"/>
          <w:sz w:val="22"/>
          <w:szCs w:val="22"/>
          <w:lang w:val="en-US"/>
        </w:rPr>
        <w:t xml:space="preserve">at FIERCE (Goethe University Frankfurt) </w:t>
      </w:r>
      <w:r w:rsidRPr="00381DEF">
        <w:rPr>
          <w:rFonts w:ascii="Arial" w:hAnsi="Arial" w:cs="Arial"/>
          <w:color w:val="000000"/>
          <w:sz w:val="22"/>
          <w:szCs w:val="22"/>
          <w:lang w:val="en-US"/>
        </w:rPr>
        <w:t>using an Agilent 8900 ICP-MS/MS, which is coupled to a 193nm</w:t>
      </w:r>
      <w:r w:rsidR="000D1E0E" w:rsidRPr="00381DEF">
        <w:rPr>
          <w:rFonts w:ascii="Arial" w:hAnsi="Arial" w:cs="Arial"/>
          <w:color w:val="000000"/>
          <w:sz w:val="22"/>
          <w:szCs w:val="22"/>
          <w:lang w:val="en-US"/>
        </w:rPr>
        <w:t xml:space="preserve"> </w:t>
      </w:r>
      <w:proofErr w:type="spellStart"/>
      <w:r w:rsidR="000D1E0E" w:rsidRPr="00381DEF">
        <w:rPr>
          <w:rFonts w:ascii="Arial" w:hAnsi="Arial" w:cs="Arial"/>
          <w:color w:val="000000"/>
          <w:sz w:val="22"/>
          <w:szCs w:val="22"/>
          <w:lang w:val="en-US"/>
        </w:rPr>
        <w:t>ArF</w:t>
      </w:r>
      <w:proofErr w:type="spellEnd"/>
      <w:r w:rsidRPr="00381DEF">
        <w:rPr>
          <w:rFonts w:ascii="Arial" w:hAnsi="Arial" w:cs="Arial"/>
          <w:color w:val="000000"/>
          <w:sz w:val="22"/>
          <w:szCs w:val="22"/>
          <w:lang w:val="en-US"/>
        </w:rPr>
        <w:t xml:space="preserve"> Excimer Laser system (</w:t>
      </w:r>
      <w:proofErr w:type="spellStart"/>
      <w:r w:rsidRPr="00381DEF">
        <w:rPr>
          <w:rFonts w:ascii="Arial" w:hAnsi="Arial" w:cs="Arial"/>
          <w:color w:val="000000"/>
          <w:sz w:val="22"/>
          <w:szCs w:val="22"/>
          <w:lang w:val="en-US"/>
        </w:rPr>
        <w:t>RESOlution</w:t>
      </w:r>
      <w:proofErr w:type="spellEnd"/>
      <w:r w:rsidRPr="00381DEF">
        <w:rPr>
          <w:rFonts w:ascii="Arial" w:hAnsi="Arial" w:cs="Arial"/>
          <w:color w:val="000000"/>
          <w:sz w:val="22"/>
          <w:szCs w:val="22"/>
          <w:lang w:val="en-US"/>
        </w:rPr>
        <w:t>, Applied Spectra).</w:t>
      </w:r>
      <w:r w:rsidR="0069347C" w:rsidRPr="00381DEF">
        <w:rPr>
          <w:rFonts w:ascii="Arial" w:hAnsi="Arial" w:cs="Arial"/>
          <w:color w:val="000000"/>
          <w:sz w:val="22"/>
          <w:szCs w:val="22"/>
          <w:lang w:val="en-US"/>
        </w:rPr>
        <w:t xml:space="preserve"> </w:t>
      </w:r>
      <w:r w:rsidR="000D1E0E" w:rsidRPr="00381DEF">
        <w:rPr>
          <w:rFonts w:ascii="Arial" w:hAnsi="Arial" w:cs="Arial"/>
          <w:color w:val="000000"/>
          <w:sz w:val="22"/>
          <w:szCs w:val="22"/>
          <w:lang w:val="en-US"/>
        </w:rPr>
        <w:t>A second 123nm Ar</w:t>
      </w:r>
      <w:r w:rsidR="000D1E0E" w:rsidRPr="00381DEF">
        <w:rPr>
          <w:rFonts w:ascii="Arial" w:hAnsi="Arial" w:cs="Arial"/>
          <w:color w:val="000000"/>
          <w:sz w:val="22"/>
          <w:szCs w:val="22"/>
          <w:vertAlign w:val="subscript"/>
          <w:lang w:val="en-US"/>
        </w:rPr>
        <w:t>2</w:t>
      </w:r>
      <w:r w:rsidR="000D1E0E" w:rsidRPr="00381DEF">
        <w:rPr>
          <w:rFonts w:ascii="Arial" w:hAnsi="Arial" w:cs="Arial"/>
          <w:color w:val="000000"/>
          <w:sz w:val="22"/>
          <w:szCs w:val="22"/>
          <w:lang w:val="en-US"/>
        </w:rPr>
        <w:t xml:space="preserve"> laser is also available. </w:t>
      </w:r>
      <w:r w:rsidR="0069347C" w:rsidRPr="00381DEF">
        <w:rPr>
          <w:rFonts w:ascii="Arial" w:hAnsi="Arial" w:cs="Arial"/>
          <w:color w:val="000000"/>
          <w:sz w:val="22"/>
          <w:szCs w:val="22"/>
          <w:lang w:val="en-US"/>
        </w:rPr>
        <w:t xml:space="preserve">Epoxy embedded mica grains </w:t>
      </w:r>
      <w:r w:rsidR="00CD4E30" w:rsidRPr="00381DEF">
        <w:rPr>
          <w:rFonts w:ascii="Arial" w:hAnsi="Arial" w:cs="Arial"/>
          <w:color w:val="000000"/>
          <w:sz w:val="22"/>
          <w:szCs w:val="22"/>
          <w:lang w:val="en-US"/>
        </w:rPr>
        <w:t xml:space="preserve">or mica from rock thin sections </w:t>
      </w:r>
      <w:r w:rsidR="0069347C" w:rsidRPr="00381DEF">
        <w:rPr>
          <w:rFonts w:ascii="Arial" w:hAnsi="Arial" w:cs="Arial"/>
          <w:color w:val="000000"/>
          <w:sz w:val="22"/>
          <w:szCs w:val="22"/>
          <w:lang w:val="en-US"/>
        </w:rPr>
        <w:t>are ablated at repetition rates between 5-30 Hz</w:t>
      </w:r>
      <w:r w:rsidR="00A900DF" w:rsidRPr="00381DEF">
        <w:rPr>
          <w:rFonts w:ascii="Arial" w:hAnsi="Arial" w:cs="Arial"/>
          <w:color w:val="000000"/>
          <w:sz w:val="22"/>
          <w:szCs w:val="22"/>
          <w:lang w:val="en-US"/>
        </w:rPr>
        <w:t xml:space="preserve"> and a fluence of 2-10 J/cm</w:t>
      </w:r>
      <w:r w:rsidR="00A900DF" w:rsidRPr="00381DEF">
        <w:rPr>
          <w:rFonts w:ascii="Arial" w:hAnsi="Arial" w:cs="Arial"/>
          <w:color w:val="000000"/>
          <w:sz w:val="22"/>
          <w:szCs w:val="22"/>
          <w:vertAlign w:val="superscript"/>
          <w:lang w:val="en-US"/>
        </w:rPr>
        <w:t>2</w:t>
      </w:r>
      <w:r w:rsidR="00E20C61" w:rsidRPr="00381DEF">
        <w:rPr>
          <w:rFonts w:ascii="Arial" w:hAnsi="Arial" w:cs="Arial"/>
          <w:color w:val="000000"/>
          <w:sz w:val="22"/>
          <w:szCs w:val="22"/>
          <w:lang w:val="en-US"/>
        </w:rPr>
        <w:t xml:space="preserve"> for </w:t>
      </w:r>
      <w:r w:rsidR="00A900DF" w:rsidRPr="00381DEF">
        <w:rPr>
          <w:rFonts w:ascii="Arial" w:hAnsi="Arial" w:cs="Arial"/>
          <w:color w:val="000000"/>
          <w:sz w:val="22"/>
          <w:szCs w:val="22"/>
          <w:lang w:val="en-US"/>
        </w:rPr>
        <w:t>90</w:t>
      </w:r>
      <w:r w:rsidR="00E20C61" w:rsidRPr="00381DEF">
        <w:rPr>
          <w:rFonts w:ascii="Arial" w:hAnsi="Arial" w:cs="Arial"/>
          <w:color w:val="000000"/>
          <w:sz w:val="22"/>
          <w:szCs w:val="22"/>
          <w:lang w:val="en-US"/>
        </w:rPr>
        <w:t xml:space="preserve"> seconds</w:t>
      </w:r>
      <w:r w:rsidR="00A900DF" w:rsidRPr="00381DEF">
        <w:rPr>
          <w:rFonts w:ascii="Arial" w:hAnsi="Arial" w:cs="Arial"/>
          <w:color w:val="000000"/>
          <w:sz w:val="22"/>
          <w:szCs w:val="22"/>
          <w:lang w:val="en-US"/>
        </w:rPr>
        <w:t xml:space="preserve"> including 15 s each for gas blank and washout</w:t>
      </w:r>
      <w:r w:rsidR="00E20C61" w:rsidRPr="00381DEF">
        <w:rPr>
          <w:rFonts w:ascii="Arial" w:hAnsi="Arial" w:cs="Arial"/>
          <w:color w:val="000000"/>
          <w:sz w:val="22"/>
          <w:szCs w:val="22"/>
          <w:lang w:val="en-US"/>
        </w:rPr>
        <w:t>.</w:t>
      </w:r>
      <w:r w:rsidR="00FE41AA" w:rsidRPr="00381DEF">
        <w:rPr>
          <w:rFonts w:ascii="Arial" w:hAnsi="Arial" w:cs="Arial"/>
          <w:color w:val="000000"/>
          <w:sz w:val="22"/>
          <w:szCs w:val="22"/>
          <w:lang w:val="en-US"/>
        </w:rPr>
        <w:t xml:space="preserve"> </w:t>
      </w:r>
      <w:r w:rsidR="00FE41AA" w:rsidRPr="00381DEF">
        <w:rPr>
          <w:rFonts w:ascii="Arial" w:hAnsi="Arial" w:cs="Arial"/>
          <w:sz w:val="22"/>
          <w:szCs w:val="22"/>
          <w:lang w:val="en-GB"/>
        </w:rPr>
        <w:t>Lower fluence and repetition rates lower the ablation de</w:t>
      </w:r>
      <w:r w:rsidR="00E03291" w:rsidRPr="00381DEF">
        <w:rPr>
          <w:rFonts w:ascii="Arial" w:hAnsi="Arial" w:cs="Arial"/>
          <w:sz w:val="22"/>
          <w:szCs w:val="22"/>
          <w:lang w:val="en-GB"/>
        </w:rPr>
        <w:t>p</w:t>
      </w:r>
      <w:r w:rsidR="00FE41AA" w:rsidRPr="00381DEF">
        <w:rPr>
          <w:rFonts w:ascii="Arial" w:hAnsi="Arial" w:cs="Arial"/>
          <w:sz w:val="22"/>
          <w:szCs w:val="22"/>
          <w:lang w:val="en-GB"/>
        </w:rPr>
        <w:t>th per second and are adjusted according to available mica crystal thickness. To increase the measurement uncertainty especially in the low fluence/repetition rate regime, different signal smoothing devices are tested (</w:t>
      </w:r>
      <w:proofErr w:type="gramStart"/>
      <w:r w:rsidR="00FE41AA" w:rsidRPr="00381DEF">
        <w:rPr>
          <w:rFonts w:ascii="Arial" w:hAnsi="Arial" w:cs="Arial"/>
          <w:sz w:val="22"/>
          <w:szCs w:val="22"/>
          <w:lang w:val="en-GB"/>
        </w:rPr>
        <w:t>e.g.</w:t>
      </w:r>
      <w:proofErr w:type="gramEnd"/>
      <w:r w:rsidR="00FE41AA" w:rsidRPr="00381DEF">
        <w:rPr>
          <w:rFonts w:ascii="Arial" w:hAnsi="Arial" w:cs="Arial"/>
          <w:sz w:val="22"/>
          <w:szCs w:val="22"/>
          <w:lang w:val="en-GB"/>
        </w:rPr>
        <w:t xml:space="preserve"> glass </w:t>
      </w:r>
      <w:r w:rsidR="00FE41AA" w:rsidRPr="00381DEF">
        <w:rPr>
          <w:rFonts w:ascii="Arial" w:hAnsi="Arial" w:cs="Arial"/>
          <w:sz w:val="22"/>
          <w:szCs w:val="22"/>
          <w:lang w:val="en-GB"/>
        </w:rPr>
        <w:lastRenderedPageBreak/>
        <w:t>m</w:t>
      </w:r>
      <w:r w:rsidR="00207790">
        <w:rPr>
          <w:rFonts w:ascii="Arial" w:hAnsi="Arial" w:cs="Arial"/>
          <w:sz w:val="22"/>
          <w:szCs w:val="22"/>
          <w:lang w:val="en-GB"/>
        </w:rPr>
        <w:t>i</w:t>
      </w:r>
      <w:r w:rsidR="00FE41AA" w:rsidRPr="00381DEF">
        <w:rPr>
          <w:rFonts w:ascii="Arial" w:hAnsi="Arial" w:cs="Arial"/>
          <w:sz w:val="22"/>
          <w:szCs w:val="22"/>
          <w:lang w:val="en-GB"/>
        </w:rPr>
        <w:t xml:space="preserve">xing bulb, </w:t>
      </w:r>
      <w:proofErr w:type="spellStart"/>
      <w:r w:rsidR="00FE41AA" w:rsidRPr="00381DEF">
        <w:rPr>
          <w:rFonts w:ascii="Arial" w:hAnsi="Arial" w:cs="Arial"/>
          <w:sz w:val="22"/>
          <w:szCs w:val="22"/>
          <w:lang w:val="en-GB"/>
        </w:rPr>
        <w:t>tygon</w:t>
      </w:r>
      <w:proofErr w:type="spellEnd"/>
      <w:r w:rsidR="00FE41AA" w:rsidRPr="00381DEF">
        <w:rPr>
          <w:rFonts w:ascii="Arial" w:hAnsi="Arial" w:cs="Arial"/>
          <w:sz w:val="22"/>
          <w:szCs w:val="22"/>
          <w:lang w:val="en-GB"/>
        </w:rPr>
        <w:t xml:space="preserve"> coil or squid</w:t>
      </w:r>
      <w:r w:rsidR="00100E61" w:rsidRPr="00381DEF">
        <w:rPr>
          <w:rFonts w:ascii="Arial" w:hAnsi="Arial" w:cs="Arial"/>
          <w:sz w:val="22"/>
          <w:szCs w:val="22"/>
          <w:lang w:val="en-GB"/>
        </w:rPr>
        <w:t xml:space="preserve"> device</w:t>
      </w:r>
      <w:r w:rsidR="00FE41AA" w:rsidRPr="00381DEF">
        <w:rPr>
          <w:rFonts w:ascii="Arial" w:hAnsi="Arial" w:cs="Arial"/>
          <w:sz w:val="22"/>
          <w:szCs w:val="22"/>
          <w:lang w:val="en-GB"/>
        </w:rPr>
        <w:t>)</w:t>
      </w:r>
      <w:r w:rsidR="00784A1F" w:rsidRPr="00381DEF">
        <w:rPr>
          <w:rFonts w:ascii="Arial" w:hAnsi="Arial" w:cs="Arial"/>
          <w:sz w:val="22"/>
          <w:szCs w:val="22"/>
          <w:lang w:val="en-GB"/>
        </w:rPr>
        <w:t xml:space="preserve">. </w:t>
      </w:r>
      <w:r w:rsidR="00784A1F" w:rsidRPr="00381DEF">
        <w:rPr>
          <w:rFonts w:ascii="Arial" w:hAnsi="Arial" w:cs="Arial"/>
          <w:color w:val="000000"/>
          <w:sz w:val="22"/>
          <w:szCs w:val="22"/>
          <w:lang w:val="en-US"/>
        </w:rPr>
        <w:t xml:space="preserve">A </w:t>
      </w:r>
      <w:r w:rsidR="00784A1F" w:rsidRPr="00381DEF">
        <w:rPr>
          <w:rFonts w:ascii="Arial" w:hAnsi="Arial" w:cs="Arial"/>
          <w:sz w:val="22"/>
          <w:szCs w:val="22"/>
          <w:lang w:val="en-US"/>
        </w:rPr>
        <w:t>b</w:t>
      </w:r>
      <w:proofErr w:type="spellStart"/>
      <w:r w:rsidR="00784A1F" w:rsidRPr="00381DEF">
        <w:rPr>
          <w:rFonts w:ascii="Arial" w:hAnsi="Arial" w:cs="Arial"/>
          <w:sz w:val="22"/>
          <w:szCs w:val="22"/>
          <w:lang w:val="en-GB"/>
        </w:rPr>
        <w:t>eam</w:t>
      </w:r>
      <w:proofErr w:type="spellEnd"/>
      <w:r w:rsidR="00784A1F" w:rsidRPr="00381DEF">
        <w:rPr>
          <w:rFonts w:ascii="Arial" w:hAnsi="Arial" w:cs="Arial"/>
          <w:sz w:val="22"/>
          <w:szCs w:val="22"/>
          <w:lang w:val="en-GB"/>
        </w:rPr>
        <w:t xml:space="preserve"> diameter of at least 25 </w:t>
      </w:r>
      <w:proofErr w:type="spellStart"/>
      <w:r w:rsidR="00784A1F" w:rsidRPr="00381DEF">
        <w:rPr>
          <w:rFonts w:ascii="Arial" w:hAnsi="Arial" w:cs="Arial"/>
          <w:sz w:val="22"/>
          <w:szCs w:val="22"/>
          <w:lang w:val="en-GB"/>
        </w:rPr>
        <w:t>μm</w:t>
      </w:r>
      <w:proofErr w:type="spellEnd"/>
      <w:r w:rsidR="00784A1F" w:rsidRPr="00381DEF">
        <w:rPr>
          <w:rFonts w:ascii="Arial" w:hAnsi="Arial" w:cs="Arial"/>
          <w:sz w:val="22"/>
          <w:szCs w:val="22"/>
          <w:lang w:val="en-GB"/>
        </w:rPr>
        <w:t xml:space="preserve"> will be used, which also depends on the crystal size.</w:t>
      </w:r>
      <w:r w:rsidR="00E03291" w:rsidRPr="00381DEF">
        <w:rPr>
          <w:rFonts w:ascii="Arial" w:hAnsi="Arial" w:cs="Arial"/>
          <w:sz w:val="22"/>
          <w:szCs w:val="22"/>
          <w:lang w:val="en-GB"/>
        </w:rPr>
        <w:t xml:space="preserve"> The influence of all laser parameter</w:t>
      </w:r>
      <w:r w:rsidR="007C7B3A" w:rsidRPr="00381DEF">
        <w:rPr>
          <w:rFonts w:ascii="Arial" w:hAnsi="Arial" w:cs="Arial"/>
          <w:sz w:val="22"/>
          <w:szCs w:val="22"/>
          <w:lang w:val="en-GB"/>
        </w:rPr>
        <w:t>s</w:t>
      </w:r>
      <w:r w:rsidR="00E03291" w:rsidRPr="00381DEF">
        <w:rPr>
          <w:rFonts w:ascii="Arial" w:hAnsi="Arial" w:cs="Arial"/>
          <w:sz w:val="22"/>
          <w:szCs w:val="22"/>
          <w:lang w:val="en-GB"/>
        </w:rPr>
        <w:t xml:space="preserve"> on the </w:t>
      </w:r>
      <w:r w:rsidR="00DD5A2F" w:rsidRPr="00381DEF">
        <w:rPr>
          <w:rFonts w:ascii="Arial" w:hAnsi="Arial" w:cs="Arial"/>
          <w:sz w:val="22"/>
          <w:szCs w:val="22"/>
          <w:lang w:val="en-GB"/>
        </w:rPr>
        <w:t xml:space="preserve">Rb/Sr fractionation and ultimately </w:t>
      </w:r>
      <w:r w:rsidR="007C7B3A" w:rsidRPr="00381DEF">
        <w:rPr>
          <w:rFonts w:ascii="Arial" w:hAnsi="Arial" w:cs="Arial"/>
          <w:sz w:val="22"/>
          <w:szCs w:val="22"/>
          <w:lang w:val="en-GB"/>
        </w:rPr>
        <w:t xml:space="preserve">on </w:t>
      </w:r>
      <w:r w:rsidR="00DD5A2F" w:rsidRPr="00381DEF">
        <w:rPr>
          <w:rFonts w:ascii="Arial" w:hAnsi="Arial" w:cs="Arial"/>
          <w:sz w:val="22"/>
          <w:szCs w:val="22"/>
          <w:lang w:val="en-GB"/>
        </w:rPr>
        <w:t>the accuracy of the ages obtained will be studied systematically as part of WP 2.</w:t>
      </w:r>
    </w:p>
    <w:p w14:paraId="5180D4BC" w14:textId="77777777" w:rsidR="00E247A5" w:rsidRPr="00381DEF" w:rsidRDefault="003A2338" w:rsidP="008A7064">
      <w:pPr>
        <w:spacing w:line="288" w:lineRule="auto"/>
        <w:jc w:val="both"/>
        <w:rPr>
          <w:rFonts w:ascii="Arial" w:eastAsia="Calibri" w:hAnsi="Arial" w:cs="Arial"/>
          <w:color w:val="1A1A1A"/>
          <w:sz w:val="22"/>
          <w:szCs w:val="22"/>
          <w:lang w:val="en-US" w:eastAsia="en-US"/>
        </w:rPr>
      </w:pPr>
      <w:r w:rsidRPr="00381DEF">
        <w:rPr>
          <w:rFonts w:ascii="Arial" w:hAnsi="Arial" w:cs="Arial"/>
          <w:color w:val="000000"/>
          <w:sz w:val="22"/>
          <w:szCs w:val="22"/>
          <w:lang w:val="en-US"/>
        </w:rPr>
        <w:t xml:space="preserve">To separate </w:t>
      </w:r>
      <w:r w:rsidRPr="00381DEF">
        <w:rPr>
          <w:rFonts w:ascii="Arial" w:hAnsi="Arial" w:cs="Arial"/>
          <w:color w:val="000000"/>
          <w:sz w:val="22"/>
          <w:szCs w:val="22"/>
          <w:vertAlign w:val="superscript"/>
          <w:lang w:val="en-US"/>
        </w:rPr>
        <w:t>87</w:t>
      </w:r>
      <w:r w:rsidRPr="00381DEF">
        <w:rPr>
          <w:rFonts w:ascii="Arial" w:hAnsi="Arial" w:cs="Arial"/>
          <w:color w:val="000000"/>
          <w:sz w:val="22"/>
          <w:szCs w:val="22"/>
          <w:lang w:val="en-US"/>
        </w:rPr>
        <w:t xml:space="preserve">Rb from </w:t>
      </w:r>
      <w:r w:rsidRPr="00381DEF">
        <w:rPr>
          <w:rFonts w:ascii="Arial" w:hAnsi="Arial" w:cs="Arial"/>
          <w:color w:val="000000"/>
          <w:sz w:val="22"/>
          <w:szCs w:val="22"/>
          <w:vertAlign w:val="superscript"/>
          <w:lang w:val="en-US"/>
        </w:rPr>
        <w:t>87</w:t>
      </w:r>
      <w:r w:rsidRPr="00381DEF">
        <w:rPr>
          <w:rFonts w:ascii="Arial" w:hAnsi="Arial" w:cs="Arial"/>
          <w:color w:val="000000"/>
          <w:sz w:val="22"/>
          <w:szCs w:val="22"/>
          <w:lang w:val="en-US"/>
        </w:rPr>
        <w:t>Sr</w:t>
      </w:r>
      <w:r w:rsidR="00590F0A" w:rsidRPr="00381DEF">
        <w:rPr>
          <w:rFonts w:ascii="Arial" w:hAnsi="Arial" w:cs="Arial"/>
          <w:color w:val="000000"/>
          <w:sz w:val="22"/>
          <w:szCs w:val="22"/>
          <w:lang w:val="en-US"/>
        </w:rPr>
        <w:t>,</w:t>
      </w:r>
      <w:r w:rsidRPr="00381DEF">
        <w:rPr>
          <w:rFonts w:ascii="Arial" w:hAnsi="Arial" w:cs="Arial"/>
          <w:color w:val="000000"/>
          <w:sz w:val="22"/>
          <w:szCs w:val="22"/>
          <w:lang w:val="en-US"/>
        </w:rPr>
        <w:t xml:space="preserve"> the ICP collision cell is filled with a suitable reaction gas</w:t>
      </w:r>
      <w:r w:rsidR="006E32A8" w:rsidRPr="00381DEF">
        <w:rPr>
          <w:rFonts w:ascii="Arial" w:hAnsi="Arial" w:cs="Arial"/>
          <w:color w:val="000000"/>
          <w:sz w:val="22"/>
          <w:szCs w:val="22"/>
          <w:lang w:val="en-US"/>
        </w:rPr>
        <w:t xml:space="preserve"> </w:t>
      </w:r>
      <w:r w:rsidR="00590F0A" w:rsidRPr="00381DEF">
        <w:rPr>
          <w:rFonts w:ascii="Arial" w:hAnsi="Arial" w:cs="Arial"/>
          <w:color w:val="000000"/>
          <w:sz w:val="22"/>
          <w:szCs w:val="22"/>
          <w:lang w:val="en-US"/>
        </w:rPr>
        <w:t>(</w:t>
      </w:r>
      <w:r w:rsidR="001F07D4" w:rsidRPr="00381DEF">
        <w:rPr>
          <w:rFonts w:ascii="Arial" w:hAnsi="Arial" w:cs="Arial"/>
          <w:color w:val="000000"/>
          <w:sz w:val="22"/>
          <w:szCs w:val="22"/>
          <w:lang w:val="en-US"/>
        </w:rPr>
        <w:t>N</w:t>
      </w:r>
      <w:r w:rsidR="001F07D4" w:rsidRPr="00381DEF">
        <w:rPr>
          <w:rFonts w:ascii="Arial" w:hAnsi="Arial" w:cs="Arial"/>
          <w:color w:val="000000"/>
          <w:sz w:val="22"/>
          <w:szCs w:val="22"/>
          <w:vertAlign w:val="subscript"/>
          <w:lang w:val="en-US"/>
        </w:rPr>
        <w:t>2</w:t>
      </w:r>
      <w:r w:rsidR="001F07D4" w:rsidRPr="00381DEF">
        <w:rPr>
          <w:rFonts w:ascii="Arial" w:hAnsi="Arial" w:cs="Arial"/>
          <w:color w:val="000000"/>
          <w:sz w:val="22"/>
          <w:szCs w:val="22"/>
          <w:lang w:val="en-US"/>
        </w:rPr>
        <w:t>O, O</w:t>
      </w:r>
      <w:r w:rsidR="001F07D4" w:rsidRPr="00381DEF">
        <w:rPr>
          <w:rFonts w:ascii="Arial" w:hAnsi="Arial" w:cs="Arial"/>
          <w:color w:val="000000"/>
          <w:sz w:val="22"/>
          <w:szCs w:val="22"/>
          <w:vertAlign w:val="subscript"/>
          <w:lang w:val="en-US"/>
        </w:rPr>
        <w:t>2</w:t>
      </w:r>
      <w:r w:rsidR="001F07D4" w:rsidRPr="00381DEF">
        <w:rPr>
          <w:rFonts w:ascii="Arial" w:hAnsi="Arial" w:cs="Arial"/>
          <w:color w:val="000000"/>
          <w:sz w:val="22"/>
          <w:szCs w:val="22"/>
          <w:lang w:val="en-US"/>
        </w:rPr>
        <w:t xml:space="preserve"> or SF</w:t>
      </w:r>
      <w:r w:rsidR="001F07D4" w:rsidRPr="00381DEF">
        <w:rPr>
          <w:rFonts w:ascii="Arial" w:hAnsi="Arial" w:cs="Arial"/>
          <w:color w:val="000000"/>
          <w:sz w:val="22"/>
          <w:szCs w:val="22"/>
          <w:vertAlign w:val="subscript"/>
          <w:lang w:val="en-US"/>
        </w:rPr>
        <w:t>6</w:t>
      </w:r>
      <w:r w:rsidR="00590F0A" w:rsidRPr="00381DEF">
        <w:rPr>
          <w:rFonts w:ascii="Arial" w:hAnsi="Arial" w:cs="Arial"/>
          <w:color w:val="000000"/>
          <w:sz w:val="22"/>
          <w:szCs w:val="22"/>
          <w:lang w:val="en-US"/>
        </w:rPr>
        <w:t>)</w:t>
      </w:r>
      <w:r w:rsidR="001F07D4" w:rsidRPr="00381DEF">
        <w:rPr>
          <w:rFonts w:ascii="Arial" w:hAnsi="Arial" w:cs="Arial"/>
          <w:color w:val="000000"/>
          <w:sz w:val="22"/>
          <w:szCs w:val="22"/>
          <w:vertAlign w:val="subscript"/>
          <w:lang w:val="en-US"/>
        </w:rPr>
        <w:t xml:space="preserve"> </w:t>
      </w:r>
      <w:r w:rsidR="001F07D4" w:rsidRPr="00381DEF">
        <w:rPr>
          <w:rFonts w:ascii="Arial" w:hAnsi="Arial" w:cs="Arial"/>
          <w:color w:val="000000"/>
          <w:sz w:val="22"/>
          <w:szCs w:val="22"/>
          <w:lang w:val="en-US"/>
        </w:rPr>
        <w:t>that reacts with Sr but not with Rb. Sr isotopes are then measured interference</w:t>
      </w:r>
      <w:r w:rsidR="00590F0A" w:rsidRPr="00381DEF">
        <w:rPr>
          <w:rFonts w:ascii="Arial" w:hAnsi="Arial" w:cs="Arial"/>
          <w:color w:val="000000"/>
          <w:sz w:val="22"/>
          <w:szCs w:val="22"/>
          <w:lang w:val="en-US"/>
        </w:rPr>
        <w:t>-free</w:t>
      </w:r>
      <w:r w:rsidR="001F07D4" w:rsidRPr="00381DEF">
        <w:rPr>
          <w:rFonts w:ascii="Arial" w:hAnsi="Arial" w:cs="Arial"/>
          <w:color w:val="000000"/>
          <w:sz w:val="22"/>
          <w:szCs w:val="22"/>
          <w:lang w:val="en-US"/>
        </w:rPr>
        <w:t xml:space="preserve"> in mass shift mode </w:t>
      </w:r>
      <w:r w:rsidR="00590F0A" w:rsidRPr="00381DEF">
        <w:rPr>
          <w:rFonts w:ascii="Arial" w:hAnsi="Arial" w:cs="Arial"/>
          <w:color w:val="000000"/>
          <w:sz w:val="22"/>
          <w:szCs w:val="22"/>
          <w:lang w:val="en-US"/>
        </w:rPr>
        <w:t>at m/z 10</w:t>
      </w:r>
      <w:r w:rsidR="00207790">
        <w:rPr>
          <w:rFonts w:ascii="Arial" w:hAnsi="Arial" w:cs="Arial"/>
          <w:color w:val="000000"/>
          <w:sz w:val="22"/>
          <w:szCs w:val="22"/>
          <w:lang w:val="en-US"/>
        </w:rPr>
        <w:t>2</w:t>
      </w:r>
      <w:r w:rsidR="00590F0A" w:rsidRPr="00381DEF">
        <w:rPr>
          <w:rFonts w:ascii="Arial" w:hAnsi="Arial" w:cs="Arial"/>
          <w:color w:val="000000"/>
          <w:sz w:val="22"/>
          <w:szCs w:val="22"/>
          <w:lang w:val="en-US"/>
        </w:rPr>
        <w:t xml:space="preserve"> (</w:t>
      </w:r>
      <w:r w:rsidR="00590F0A" w:rsidRPr="00381DEF">
        <w:rPr>
          <w:rFonts w:ascii="Arial" w:hAnsi="Arial" w:cs="Arial"/>
          <w:color w:val="000000"/>
          <w:sz w:val="22"/>
          <w:szCs w:val="22"/>
          <w:vertAlign w:val="superscript"/>
          <w:lang w:val="en-US"/>
        </w:rPr>
        <w:t>8</w:t>
      </w:r>
      <w:r w:rsidR="00207790">
        <w:rPr>
          <w:rFonts w:ascii="Arial" w:hAnsi="Arial" w:cs="Arial"/>
          <w:color w:val="000000"/>
          <w:sz w:val="22"/>
          <w:szCs w:val="22"/>
          <w:vertAlign w:val="superscript"/>
          <w:lang w:val="en-US"/>
        </w:rPr>
        <w:t>6</w:t>
      </w:r>
      <w:r w:rsidR="00590F0A" w:rsidRPr="00381DEF">
        <w:rPr>
          <w:rFonts w:ascii="Arial" w:hAnsi="Arial" w:cs="Arial"/>
          <w:color w:val="000000"/>
          <w:sz w:val="22"/>
          <w:szCs w:val="22"/>
          <w:lang w:val="en-US"/>
        </w:rPr>
        <w:t>Sr</w:t>
      </w:r>
      <w:r w:rsidR="00590F0A" w:rsidRPr="00381DEF">
        <w:rPr>
          <w:rFonts w:ascii="Arial" w:hAnsi="Arial" w:cs="Arial"/>
          <w:color w:val="000000"/>
          <w:sz w:val="22"/>
          <w:szCs w:val="22"/>
          <w:vertAlign w:val="superscript"/>
          <w:lang w:val="en-US"/>
        </w:rPr>
        <w:t>16</w:t>
      </w:r>
      <w:r w:rsidR="00590F0A" w:rsidRPr="00381DEF">
        <w:rPr>
          <w:rFonts w:ascii="Arial" w:hAnsi="Arial" w:cs="Arial"/>
          <w:color w:val="000000"/>
          <w:sz w:val="22"/>
          <w:szCs w:val="22"/>
          <w:lang w:val="en-US"/>
        </w:rPr>
        <w:t>O) and 10</w:t>
      </w:r>
      <w:r w:rsidR="00207790">
        <w:rPr>
          <w:rFonts w:ascii="Arial" w:hAnsi="Arial" w:cs="Arial"/>
          <w:color w:val="000000"/>
          <w:sz w:val="22"/>
          <w:szCs w:val="22"/>
          <w:lang w:val="en-US"/>
        </w:rPr>
        <w:t>3</w:t>
      </w:r>
      <w:r w:rsidR="00590F0A" w:rsidRPr="00381DEF">
        <w:rPr>
          <w:rFonts w:ascii="Arial" w:hAnsi="Arial" w:cs="Arial"/>
          <w:color w:val="000000"/>
          <w:sz w:val="22"/>
          <w:szCs w:val="22"/>
          <w:lang w:val="en-US"/>
        </w:rPr>
        <w:t xml:space="preserve"> (</w:t>
      </w:r>
      <w:r w:rsidR="00590F0A" w:rsidRPr="00381DEF">
        <w:rPr>
          <w:rFonts w:ascii="Arial" w:hAnsi="Arial" w:cs="Arial"/>
          <w:color w:val="000000"/>
          <w:sz w:val="22"/>
          <w:szCs w:val="22"/>
          <w:vertAlign w:val="superscript"/>
          <w:lang w:val="en-US"/>
        </w:rPr>
        <w:t>8</w:t>
      </w:r>
      <w:r w:rsidR="00207790">
        <w:rPr>
          <w:rFonts w:ascii="Arial" w:hAnsi="Arial" w:cs="Arial"/>
          <w:color w:val="000000"/>
          <w:sz w:val="22"/>
          <w:szCs w:val="22"/>
          <w:vertAlign w:val="superscript"/>
          <w:lang w:val="en-US"/>
        </w:rPr>
        <w:t>7</w:t>
      </w:r>
      <w:r w:rsidR="00590F0A" w:rsidRPr="00381DEF">
        <w:rPr>
          <w:rFonts w:ascii="Arial" w:hAnsi="Arial" w:cs="Arial"/>
          <w:color w:val="000000"/>
          <w:sz w:val="22"/>
          <w:szCs w:val="22"/>
          <w:lang w:val="en-US"/>
        </w:rPr>
        <w:t>Sr</w:t>
      </w:r>
      <w:r w:rsidR="00590F0A" w:rsidRPr="00381DEF">
        <w:rPr>
          <w:rFonts w:ascii="Arial" w:hAnsi="Arial" w:cs="Arial"/>
          <w:color w:val="000000"/>
          <w:sz w:val="22"/>
          <w:szCs w:val="22"/>
          <w:vertAlign w:val="superscript"/>
          <w:lang w:val="en-US"/>
        </w:rPr>
        <w:t>16</w:t>
      </w:r>
      <w:r w:rsidR="00590F0A" w:rsidRPr="00381DEF">
        <w:rPr>
          <w:rFonts w:ascii="Arial" w:hAnsi="Arial" w:cs="Arial"/>
          <w:color w:val="000000"/>
          <w:sz w:val="22"/>
          <w:szCs w:val="22"/>
          <w:lang w:val="en-US"/>
        </w:rPr>
        <w:t>O)</w:t>
      </w:r>
      <w:r w:rsidR="00E24F62" w:rsidRPr="00381DEF">
        <w:rPr>
          <w:rFonts w:ascii="Arial" w:hAnsi="Arial" w:cs="Arial"/>
          <w:color w:val="000000"/>
          <w:sz w:val="22"/>
          <w:szCs w:val="22"/>
          <w:lang w:val="en-US"/>
        </w:rPr>
        <w:t xml:space="preserve"> for O</w:t>
      </w:r>
      <w:r w:rsidR="00E24F62" w:rsidRPr="00381DEF">
        <w:rPr>
          <w:rFonts w:ascii="Arial" w:hAnsi="Arial" w:cs="Arial"/>
          <w:color w:val="000000"/>
          <w:sz w:val="22"/>
          <w:szCs w:val="22"/>
          <w:vertAlign w:val="subscript"/>
          <w:lang w:val="en-US"/>
        </w:rPr>
        <w:t>2</w:t>
      </w:r>
      <w:r w:rsidR="00E24F62" w:rsidRPr="00381DEF">
        <w:rPr>
          <w:rFonts w:ascii="Arial" w:hAnsi="Arial" w:cs="Arial"/>
          <w:color w:val="000000"/>
          <w:sz w:val="22"/>
          <w:szCs w:val="22"/>
          <w:lang w:val="en-US"/>
        </w:rPr>
        <w:t xml:space="preserve"> and N</w:t>
      </w:r>
      <w:r w:rsidR="00E24F62" w:rsidRPr="00381DEF">
        <w:rPr>
          <w:rFonts w:ascii="Arial" w:hAnsi="Arial" w:cs="Arial"/>
          <w:color w:val="000000"/>
          <w:sz w:val="22"/>
          <w:szCs w:val="22"/>
          <w:vertAlign w:val="subscript"/>
          <w:lang w:val="en-US"/>
        </w:rPr>
        <w:t>2</w:t>
      </w:r>
      <w:r w:rsidR="00E24F62" w:rsidRPr="00381DEF">
        <w:rPr>
          <w:rFonts w:ascii="Arial" w:hAnsi="Arial" w:cs="Arial"/>
          <w:color w:val="000000"/>
          <w:sz w:val="22"/>
          <w:szCs w:val="22"/>
          <w:lang w:val="en-US"/>
        </w:rPr>
        <w:t>O reaction gases</w:t>
      </w:r>
      <w:r w:rsidR="00590F0A" w:rsidRPr="00381DEF">
        <w:rPr>
          <w:rFonts w:ascii="Arial" w:hAnsi="Arial" w:cs="Arial"/>
          <w:color w:val="000000"/>
          <w:sz w:val="22"/>
          <w:szCs w:val="22"/>
          <w:lang w:val="en-US"/>
        </w:rPr>
        <w:t xml:space="preserve"> or </w:t>
      </w:r>
      <w:r w:rsidR="00E24F62" w:rsidRPr="00381DEF">
        <w:rPr>
          <w:rFonts w:ascii="Arial" w:hAnsi="Arial" w:cs="Arial"/>
          <w:color w:val="000000"/>
          <w:sz w:val="22"/>
          <w:szCs w:val="22"/>
          <w:lang w:val="en-US"/>
        </w:rPr>
        <w:t>at m/z 10</w:t>
      </w:r>
      <w:r w:rsidR="00207790">
        <w:rPr>
          <w:rFonts w:ascii="Arial" w:hAnsi="Arial" w:cs="Arial"/>
          <w:color w:val="000000"/>
          <w:sz w:val="22"/>
          <w:szCs w:val="22"/>
          <w:lang w:val="en-US"/>
        </w:rPr>
        <w:t>5</w:t>
      </w:r>
      <w:r w:rsidR="009E14A6" w:rsidRPr="00381DEF">
        <w:rPr>
          <w:rFonts w:ascii="Arial" w:hAnsi="Arial" w:cs="Arial"/>
          <w:color w:val="000000"/>
          <w:sz w:val="22"/>
          <w:szCs w:val="22"/>
          <w:lang w:val="en-US"/>
        </w:rPr>
        <w:t xml:space="preserve"> </w:t>
      </w:r>
      <w:r w:rsidR="00E24F62" w:rsidRPr="00381DEF">
        <w:rPr>
          <w:rFonts w:ascii="Arial" w:hAnsi="Arial" w:cs="Arial"/>
          <w:color w:val="000000"/>
          <w:sz w:val="22"/>
          <w:szCs w:val="22"/>
          <w:lang w:val="en-US"/>
        </w:rPr>
        <w:t>(</w:t>
      </w:r>
      <w:r w:rsidR="00E24F62" w:rsidRPr="00381DEF">
        <w:rPr>
          <w:rFonts w:ascii="Arial" w:hAnsi="Arial" w:cs="Arial"/>
          <w:color w:val="000000"/>
          <w:sz w:val="22"/>
          <w:szCs w:val="22"/>
          <w:vertAlign w:val="superscript"/>
          <w:lang w:val="en-US"/>
        </w:rPr>
        <w:t>8</w:t>
      </w:r>
      <w:r w:rsidR="00207790">
        <w:rPr>
          <w:rFonts w:ascii="Arial" w:hAnsi="Arial" w:cs="Arial"/>
          <w:color w:val="000000"/>
          <w:sz w:val="22"/>
          <w:szCs w:val="22"/>
          <w:vertAlign w:val="superscript"/>
          <w:lang w:val="en-US"/>
        </w:rPr>
        <w:t>6</w:t>
      </w:r>
      <w:r w:rsidR="00E24F62" w:rsidRPr="00381DEF">
        <w:rPr>
          <w:rFonts w:ascii="Arial" w:hAnsi="Arial" w:cs="Arial"/>
          <w:color w:val="000000"/>
          <w:sz w:val="22"/>
          <w:szCs w:val="22"/>
          <w:lang w:val="en-US"/>
        </w:rPr>
        <w:t>Sr</w:t>
      </w:r>
      <w:r w:rsidR="00E24F62" w:rsidRPr="00381DEF">
        <w:rPr>
          <w:rFonts w:ascii="Arial" w:hAnsi="Arial" w:cs="Arial"/>
          <w:color w:val="000000"/>
          <w:sz w:val="22"/>
          <w:szCs w:val="22"/>
          <w:vertAlign w:val="superscript"/>
          <w:lang w:val="en-US"/>
        </w:rPr>
        <w:t>19</w:t>
      </w:r>
      <w:r w:rsidR="00E24F62" w:rsidRPr="00381DEF">
        <w:rPr>
          <w:rFonts w:ascii="Arial" w:hAnsi="Arial" w:cs="Arial"/>
          <w:color w:val="000000"/>
          <w:sz w:val="22"/>
          <w:szCs w:val="22"/>
          <w:lang w:val="en-US"/>
        </w:rPr>
        <w:t>F) and 10</w:t>
      </w:r>
      <w:r w:rsidR="00207790">
        <w:rPr>
          <w:rFonts w:ascii="Arial" w:hAnsi="Arial" w:cs="Arial"/>
          <w:color w:val="000000"/>
          <w:sz w:val="22"/>
          <w:szCs w:val="22"/>
          <w:lang w:val="en-US"/>
        </w:rPr>
        <w:t>6</w:t>
      </w:r>
      <w:r w:rsidR="00E24F62" w:rsidRPr="00381DEF">
        <w:rPr>
          <w:rFonts w:ascii="Arial" w:hAnsi="Arial" w:cs="Arial"/>
          <w:color w:val="000000"/>
          <w:sz w:val="22"/>
          <w:szCs w:val="22"/>
          <w:lang w:val="en-US"/>
        </w:rPr>
        <w:t xml:space="preserve"> </w:t>
      </w:r>
      <w:r w:rsidR="00590F0A" w:rsidRPr="00381DEF">
        <w:rPr>
          <w:rFonts w:ascii="Arial" w:hAnsi="Arial" w:cs="Arial"/>
          <w:color w:val="000000"/>
          <w:sz w:val="22"/>
          <w:szCs w:val="22"/>
          <w:lang w:val="en-US"/>
        </w:rPr>
        <w:t>(</w:t>
      </w:r>
      <w:r w:rsidR="00590F0A" w:rsidRPr="00381DEF">
        <w:rPr>
          <w:rFonts w:ascii="Arial" w:hAnsi="Arial" w:cs="Arial"/>
          <w:color w:val="000000"/>
          <w:sz w:val="22"/>
          <w:szCs w:val="22"/>
          <w:vertAlign w:val="superscript"/>
          <w:lang w:val="en-US"/>
        </w:rPr>
        <w:t>8</w:t>
      </w:r>
      <w:r w:rsidR="00207790">
        <w:rPr>
          <w:rFonts w:ascii="Arial" w:hAnsi="Arial" w:cs="Arial"/>
          <w:color w:val="000000"/>
          <w:sz w:val="22"/>
          <w:szCs w:val="22"/>
          <w:vertAlign w:val="superscript"/>
          <w:lang w:val="en-US"/>
        </w:rPr>
        <w:t>7</w:t>
      </w:r>
      <w:r w:rsidR="00590F0A" w:rsidRPr="00381DEF">
        <w:rPr>
          <w:rFonts w:ascii="Arial" w:hAnsi="Arial" w:cs="Arial"/>
          <w:color w:val="000000"/>
          <w:sz w:val="22"/>
          <w:szCs w:val="22"/>
          <w:lang w:val="en-US"/>
        </w:rPr>
        <w:t>Sr</w:t>
      </w:r>
      <w:r w:rsidR="00590F0A" w:rsidRPr="00381DEF">
        <w:rPr>
          <w:rFonts w:ascii="Arial" w:hAnsi="Arial" w:cs="Arial"/>
          <w:color w:val="000000"/>
          <w:sz w:val="22"/>
          <w:szCs w:val="22"/>
          <w:vertAlign w:val="superscript"/>
          <w:lang w:val="en-US"/>
        </w:rPr>
        <w:t>1</w:t>
      </w:r>
      <w:r w:rsidR="00E24F62" w:rsidRPr="00381DEF">
        <w:rPr>
          <w:rFonts w:ascii="Arial" w:hAnsi="Arial" w:cs="Arial"/>
          <w:color w:val="000000"/>
          <w:sz w:val="22"/>
          <w:szCs w:val="22"/>
          <w:vertAlign w:val="superscript"/>
          <w:lang w:val="en-US"/>
        </w:rPr>
        <w:t>9</w:t>
      </w:r>
      <w:r w:rsidR="00E24F62" w:rsidRPr="00381DEF">
        <w:rPr>
          <w:rFonts w:ascii="Arial" w:hAnsi="Arial" w:cs="Arial"/>
          <w:color w:val="000000"/>
          <w:sz w:val="22"/>
          <w:szCs w:val="22"/>
          <w:lang w:val="en-US"/>
        </w:rPr>
        <w:t>F) for SF</w:t>
      </w:r>
      <w:r w:rsidR="00E24F62" w:rsidRPr="00381DEF">
        <w:rPr>
          <w:rFonts w:ascii="Arial" w:hAnsi="Arial" w:cs="Arial"/>
          <w:color w:val="000000"/>
          <w:sz w:val="22"/>
          <w:szCs w:val="22"/>
          <w:vertAlign w:val="subscript"/>
          <w:lang w:val="en-US"/>
        </w:rPr>
        <w:t>6</w:t>
      </w:r>
      <w:r w:rsidR="00E24B20" w:rsidRPr="00381DEF">
        <w:rPr>
          <w:rFonts w:ascii="Arial" w:hAnsi="Arial" w:cs="Arial"/>
          <w:color w:val="000000"/>
          <w:sz w:val="22"/>
          <w:szCs w:val="22"/>
          <w:lang w:val="en-US"/>
        </w:rPr>
        <w:t>.</w:t>
      </w:r>
      <w:r w:rsidR="005B6D91" w:rsidRPr="00381DEF">
        <w:rPr>
          <w:rFonts w:ascii="Arial" w:hAnsi="Arial" w:cs="Arial"/>
          <w:color w:val="000000"/>
          <w:sz w:val="22"/>
          <w:szCs w:val="22"/>
          <w:lang w:val="en-US"/>
        </w:rPr>
        <w:t xml:space="preserve"> The reaction efficiency is monitored by measuring </w:t>
      </w:r>
      <w:r w:rsidR="005B6D91" w:rsidRPr="00381DEF">
        <w:rPr>
          <w:rFonts w:ascii="Arial" w:hAnsi="Arial" w:cs="Arial"/>
          <w:color w:val="000000"/>
          <w:sz w:val="22"/>
          <w:szCs w:val="22"/>
          <w:vertAlign w:val="superscript"/>
          <w:lang w:val="en-US"/>
        </w:rPr>
        <w:t>8</w:t>
      </w:r>
      <w:r w:rsidR="00207790">
        <w:rPr>
          <w:rFonts w:ascii="Arial" w:hAnsi="Arial" w:cs="Arial"/>
          <w:color w:val="000000"/>
          <w:sz w:val="22"/>
          <w:szCs w:val="22"/>
          <w:vertAlign w:val="superscript"/>
          <w:lang w:val="en-US"/>
        </w:rPr>
        <w:t>6</w:t>
      </w:r>
      <w:r w:rsidR="005B6D91" w:rsidRPr="00381DEF">
        <w:rPr>
          <w:rFonts w:ascii="Arial" w:hAnsi="Arial" w:cs="Arial"/>
          <w:color w:val="000000"/>
          <w:sz w:val="22"/>
          <w:szCs w:val="22"/>
          <w:lang w:val="en-US"/>
        </w:rPr>
        <w:t>Sr on mass</w:t>
      </w:r>
      <w:r w:rsidR="00486B1E" w:rsidRPr="00381DEF">
        <w:rPr>
          <w:rFonts w:ascii="Arial" w:hAnsi="Arial" w:cs="Arial"/>
          <w:color w:val="000000"/>
          <w:sz w:val="22"/>
          <w:szCs w:val="22"/>
          <w:lang w:val="en-US"/>
        </w:rPr>
        <w:t>. Rubidium is measured at m/z =85</w:t>
      </w:r>
      <w:r w:rsidR="00207790">
        <w:rPr>
          <w:rFonts w:ascii="Arial" w:hAnsi="Arial" w:cs="Arial"/>
          <w:color w:val="000000"/>
          <w:sz w:val="22"/>
          <w:szCs w:val="22"/>
          <w:lang w:val="en-US"/>
        </w:rPr>
        <w:t xml:space="preserve"> to</w:t>
      </w:r>
      <w:r w:rsidR="00486B1E" w:rsidRPr="00381DEF">
        <w:rPr>
          <w:rFonts w:ascii="Arial" w:hAnsi="Arial" w:cs="Arial"/>
          <w:color w:val="000000"/>
          <w:sz w:val="22"/>
          <w:szCs w:val="22"/>
          <w:lang w:val="en-US"/>
        </w:rPr>
        <w:t xml:space="preserve"> </w:t>
      </w:r>
      <w:r w:rsidR="00BA255D">
        <w:rPr>
          <w:rFonts w:ascii="Arial" w:hAnsi="Arial" w:cs="Arial"/>
          <w:color w:val="000000"/>
          <w:sz w:val="22"/>
          <w:szCs w:val="22"/>
          <w:lang w:val="en-US"/>
        </w:rPr>
        <w:t xml:space="preserve">avoid </w:t>
      </w:r>
      <w:r w:rsidR="00537CEA">
        <w:rPr>
          <w:rFonts w:ascii="Arial" w:hAnsi="Arial" w:cs="Arial"/>
          <w:color w:val="000000"/>
          <w:sz w:val="22"/>
          <w:szCs w:val="22"/>
          <w:lang w:val="en-US"/>
        </w:rPr>
        <w:t>interference</w:t>
      </w:r>
      <w:r w:rsidR="00BA255D">
        <w:rPr>
          <w:rFonts w:ascii="Arial" w:hAnsi="Arial" w:cs="Arial"/>
          <w:color w:val="000000"/>
          <w:sz w:val="22"/>
          <w:szCs w:val="22"/>
          <w:lang w:val="en-US"/>
        </w:rPr>
        <w:t xml:space="preserve"> from </w:t>
      </w:r>
      <w:r w:rsidR="00BA255D">
        <w:rPr>
          <w:rFonts w:ascii="Arial" w:hAnsi="Arial" w:cs="Arial"/>
          <w:color w:val="000000"/>
          <w:sz w:val="22"/>
          <w:szCs w:val="22"/>
          <w:vertAlign w:val="superscript"/>
          <w:lang w:val="en-US"/>
        </w:rPr>
        <w:t>87</w:t>
      </w:r>
      <w:r w:rsidR="00BA255D">
        <w:rPr>
          <w:rFonts w:ascii="Arial" w:hAnsi="Arial" w:cs="Arial"/>
          <w:color w:val="000000"/>
          <w:sz w:val="22"/>
          <w:szCs w:val="22"/>
          <w:lang w:val="en-US"/>
        </w:rPr>
        <w:t>Sr</w:t>
      </w:r>
      <w:r w:rsidR="00BA255D">
        <w:rPr>
          <w:rFonts w:ascii="Arial" w:hAnsi="Arial" w:cs="Arial"/>
          <w:color w:val="000000"/>
          <w:sz w:val="22"/>
          <w:szCs w:val="22"/>
          <w:vertAlign w:val="superscript"/>
          <w:lang w:val="en-US"/>
        </w:rPr>
        <w:t xml:space="preserve"> </w:t>
      </w:r>
      <w:r w:rsidR="004D5199" w:rsidRPr="00381DEF">
        <w:rPr>
          <w:rFonts w:ascii="Arial" w:hAnsi="Arial" w:cs="Arial"/>
          <w:color w:val="000000"/>
          <w:sz w:val="22"/>
          <w:szCs w:val="22"/>
          <w:lang w:val="en-US"/>
        </w:rPr>
        <w:t>and</w:t>
      </w:r>
      <w:r w:rsidR="002F228D" w:rsidRPr="00381DEF">
        <w:rPr>
          <w:rFonts w:ascii="Arial" w:hAnsi="Arial" w:cs="Arial"/>
          <w:color w:val="000000"/>
          <w:sz w:val="22"/>
          <w:szCs w:val="22"/>
          <w:lang w:val="en-US"/>
        </w:rPr>
        <w:t xml:space="preserve"> at m/z = 101 and 104 to proof absence of </w:t>
      </w:r>
      <w:proofErr w:type="spellStart"/>
      <w:r w:rsidR="002F228D" w:rsidRPr="00381DEF">
        <w:rPr>
          <w:rFonts w:ascii="Arial" w:hAnsi="Arial" w:cs="Arial"/>
          <w:color w:val="000000"/>
          <w:sz w:val="22"/>
          <w:szCs w:val="22"/>
          <w:lang w:val="en-US"/>
        </w:rPr>
        <w:t>RbO</w:t>
      </w:r>
      <w:proofErr w:type="spellEnd"/>
      <w:r w:rsidR="002F228D" w:rsidRPr="00381DEF">
        <w:rPr>
          <w:rFonts w:ascii="Arial" w:hAnsi="Arial" w:cs="Arial"/>
          <w:color w:val="000000"/>
          <w:sz w:val="22"/>
          <w:szCs w:val="22"/>
          <w:lang w:val="en-US"/>
        </w:rPr>
        <w:t xml:space="preserve"> and </w:t>
      </w:r>
      <w:proofErr w:type="spellStart"/>
      <w:r w:rsidR="002F228D" w:rsidRPr="00381DEF">
        <w:rPr>
          <w:rFonts w:ascii="Arial" w:hAnsi="Arial" w:cs="Arial"/>
          <w:color w:val="000000"/>
          <w:sz w:val="22"/>
          <w:szCs w:val="22"/>
          <w:lang w:val="en-US"/>
        </w:rPr>
        <w:t>Rb</w:t>
      </w:r>
      <w:r w:rsidR="00561197" w:rsidRPr="00381DEF">
        <w:rPr>
          <w:rFonts w:ascii="Arial" w:hAnsi="Arial" w:cs="Arial"/>
          <w:color w:val="000000"/>
          <w:sz w:val="22"/>
          <w:szCs w:val="22"/>
          <w:lang w:val="en-US"/>
        </w:rPr>
        <w:t>F</w:t>
      </w:r>
      <w:proofErr w:type="spellEnd"/>
      <w:r w:rsidR="001F308F" w:rsidRPr="00381DEF">
        <w:rPr>
          <w:rFonts w:ascii="Arial" w:hAnsi="Arial" w:cs="Arial"/>
          <w:color w:val="000000"/>
          <w:sz w:val="22"/>
          <w:szCs w:val="22"/>
          <w:lang w:val="en-US"/>
        </w:rPr>
        <w:t>, respectively</w:t>
      </w:r>
      <w:r w:rsidR="00E247A5" w:rsidRPr="00381DEF">
        <w:rPr>
          <w:rFonts w:ascii="Arial" w:hAnsi="Arial" w:cs="Arial"/>
          <w:color w:val="000000"/>
          <w:sz w:val="22"/>
          <w:szCs w:val="22"/>
          <w:lang w:val="en-US"/>
        </w:rPr>
        <w:t>. Major elements (</w:t>
      </w:r>
      <w:r w:rsidR="00E247A5" w:rsidRPr="00381DEF">
        <w:rPr>
          <w:rFonts w:ascii="Arial" w:hAnsi="Arial" w:cs="Arial"/>
          <w:color w:val="000000"/>
          <w:sz w:val="22"/>
          <w:szCs w:val="22"/>
          <w:vertAlign w:val="superscript"/>
          <w:lang w:val="en-US"/>
        </w:rPr>
        <w:t>25</w:t>
      </w:r>
      <w:r w:rsidR="00E247A5" w:rsidRPr="00381DEF">
        <w:rPr>
          <w:rFonts w:ascii="Arial" w:hAnsi="Arial" w:cs="Arial"/>
          <w:color w:val="000000"/>
          <w:sz w:val="22"/>
          <w:szCs w:val="22"/>
          <w:lang w:val="en-US"/>
        </w:rPr>
        <w:t xml:space="preserve">Mg, </w:t>
      </w:r>
      <w:r w:rsidR="00E247A5" w:rsidRPr="00381DEF">
        <w:rPr>
          <w:rFonts w:ascii="Arial" w:hAnsi="Arial" w:cs="Arial"/>
          <w:color w:val="000000"/>
          <w:sz w:val="22"/>
          <w:szCs w:val="22"/>
          <w:vertAlign w:val="superscript"/>
          <w:lang w:val="en-US"/>
        </w:rPr>
        <w:t>27</w:t>
      </w:r>
      <w:r w:rsidR="00E247A5" w:rsidRPr="00381DEF">
        <w:rPr>
          <w:rFonts w:ascii="Arial" w:hAnsi="Arial" w:cs="Arial"/>
          <w:color w:val="000000"/>
          <w:sz w:val="22"/>
          <w:szCs w:val="22"/>
          <w:lang w:val="en-US"/>
        </w:rPr>
        <w:t xml:space="preserve">Al, </w:t>
      </w:r>
      <w:r w:rsidR="00E247A5" w:rsidRPr="00381DEF">
        <w:rPr>
          <w:rFonts w:ascii="Arial" w:hAnsi="Arial" w:cs="Arial"/>
          <w:color w:val="000000"/>
          <w:sz w:val="22"/>
          <w:szCs w:val="22"/>
          <w:vertAlign w:val="superscript"/>
          <w:lang w:val="en-US"/>
        </w:rPr>
        <w:t>29</w:t>
      </w:r>
      <w:r w:rsidR="00E247A5" w:rsidRPr="00381DEF">
        <w:rPr>
          <w:rFonts w:ascii="Arial" w:eastAsia="Calibri" w:hAnsi="Arial" w:cs="Arial"/>
          <w:color w:val="1A1A1A"/>
          <w:sz w:val="22"/>
          <w:szCs w:val="22"/>
          <w:lang w:val="en-US" w:eastAsia="en-US"/>
        </w:rPr>
        <w:t xml:space="preserve">Si, </w:t>
      </w:r>
      <w:r w:rsidR="00E247A5" w:rsidRPr="00381DEF">
        <w:rPr>
          <w:rFonts w:ascii="Arial" w:eastAsia="Calibri" w:hAnsi="Arial" w:cs="Arial"/>
          <w:color w:val="1A1A1A"/>
          <w:sz w:val="22"/>
          <w:szCs w:val="22"/>
          <w:vertAlign w:val="superscript"/>
          <w:lang w:val="en-US" w:eastAsia="en-US"/>
        </w:rPr>
        <w:t>41</w:t>
      </w:r>
      <w:r w:rsidR="00E247A5" w:rsidRPr="00381DEF">
        <w:rPr>
          <w:rFonts w:ascii="Arial" w:eastAsia="Calibri" w:hAnsi="Arial" w:cs="Arial"/>
          <w:color w:val="1A1A1A"/>
          <w:sz w:val="22"/>
          <w:szCs w:val="22"/>
          <w:lang w:val="en-US" w:eastAsia="en-US"/>
        </w:rPr>
        <w:t xml:space="preserve">K, </w:t>
      </w:r>
      <w:r w:rsidR="00E247A5" w:rsidRPr="00381DEF">
        <w:rPr>
          <w:rFonts w:ascii="Arial" w:eastAsia="Calibri" w:hAnsi="Arial" w:cs="Arial"/>
          <w:color w:val="1A1A1A"/>
          <w:sz w:val="22"/>
          <w:szCs w:val="22"/>
          <w:vertAlign w:val="superscript"/>
          <w:lang w:val="en-US" w:eastAsia="en-US"/>
        </w:rPr>
        <w:t>44</w:t>
      </w:r>
      <w:r w:rsidR="00E247A5" w:rsidRPr="00381DEF">
        <w:rPr>
          <w:rFonts w:ascii="Arial" w:eastAsia="Calibri" w:hAnsi="Arial" w:cs="Arial"/>
          <w:color w:val="1A1A1A"/>
          <w:sz w:val="22"/>
          <w:szCs w:val="22"/>
          <w:lang w:val="en-US" w:eastAsia="en-US"/>
        </w:rPr>
        <w:t xml:space="preserve">Ca, </w:t>
      </w:r>
      <w:r w:rsidR="00E247A5" w:rsidRPr="00381DEF">
        <w:rPr>
          <w:rFonts w:ascii="Arial" w:eastAsia="Calibri" w:hAnsi="Arial" w:cs="Arial"/>
          <w:color w:val="1A1A1A"/>
          <w:sz w:val="22"/>
          <w:szCs w:val="22"/>
          <w:vertAlign w:val="superscript"/>
          <w:lang w:val="en-US" w:eastAsia="en-US"/>
        </w:rPr>
        <w:t>49</w:t>
      </w:r>
      <w:r w:rsidR="00E247A5" w:rsidRPr="00381DEF">
        <w:rPr>
          <w:rFonts w:ascii="Arial" w:eastAsia="Calibri" w:hAnsi="Arial" w:cs="Arial"/>
          <w:color w:val="1A1A1A"/>
          <w:sz w:val="22"/>
          <w:szCs w:val="22"/>
          <w:lang w:val="en-US" w:eastAsia="en-US"/>
        </w:rPr>
        <w:t xml:space="preserve">Ti, </w:t>
      </w:r>
      <w:r w:rsidR="00E247A5" w:rsidRPr="00381DEF">
        <w:rPr>
          <w:rFonts w:ascii="Arial" w:eastAsia="Calibri" w:hAnsi="Arial" w:cs="Arial"/>
          <w:color w:val="1A1A1A"/>
          <w:sz w:val="22"/>
          <w:szCs w:val="22"/>
          <w:vertAlign w:val="superscript"/>
          <w:lang w:val="en-US" w:eastAsia="en-US"/>
        </w:rPr>
        <w:t>57</w:t>
      </w:r>
      <w:r w:rsidR="00E247A5" w:rsidRPr="00381DEF">
        <w:rPr>
          <w:rFonts w:ascii="Arial" w:eastAsia="Calibri" w:hAnsi="Arial" w:cs="Arial"/>
          <w:color w:val="1A1A1A"/>
          <w:sz w:val="22"/>
          <w:szCs w:val="22"/>
          <w:lang w:val="en-US" w:eastAsia="en-US"/>
        </w:rPr>
        <w:t xml:space="preserve">Fe) are recorded at dwell times of 1 </w:t>
      </w:r>
      <w:proofErr w:type="spellStart"/>
      <w:r w:rsidR="00E247A5" w:rsidRPr="00381DEF">
        <w:rPr>
          <w:rFonts w:ascii="Arial" w:eastAsia="Calibri" w:hAnsi="Arial" w:cs="Arial"/>
          <w:color w:val="1A1A1A"/>
          <w:sz w:val="22"/>
          <w:szCs w:val="22"/>
          <w:lang w:val="en-US" w:eastAsia="en-US"/>
        </w:rPr>
        <w:t>ms</w:t>
      </w:r>
      <w:proofErr w:type="spellEnd"/>
      <w:r w:rsidR="00E247A5" w:rsidRPr="00381DEF">
        <w:rPr>
          <w:rFonts w:ascii="Arial" w:eastAsia="Calibri" w:hAnsi="Arial" w:cs="Arial"/>
          <w:color w:val="1A1A1A"/>
          <w:sz w:val="22"/>
          <w:szCs w:val="22"/>
          <w:lang w:val="en-US" w:eastAsia="en-US"/>
        </w:rPr>
        <w:t xml:space="preserve"> each </w:t>
      </w:r>
      <w:r w:rsidR="00446B46" w:rsidRPr="00381DEF">
        <w:rPr>
          <w:rFonts w:ascii="Arial" w:eastAsia="Calibri" w:hAnsi="Arial" w:cs="Arial"/>
          <w:color w:val="1A1A1A"/>
          <w:sz w:val="22"/>
          <w:szCs w:val="22"/>
          <w:lang w:val="en-US" w:eastAsia="en-US"/>
        </w:rPr>
        <w:t>to</w:t>
      </w:r>
      <w:r w:rsidR="00E247A5" w:rsidRPr="00381DEF">
        <w:rPr>
          <w:rFonts w:ascii="Arial" w:eastAsia="Calibri" w:hAnsi="Arial" w:cs="Arial"/>
          <w:color w:val="1A1A1A"/>
          <w:sz w:val="22"/>
          <w:szCs w:val="22"/>
          <w:lang w:val="en-US" w:eastAsia="en-US"/>
        </w:rPr>
        <w:t xml:space="preserve"> monitor chemical variations</w:t>
      </w:r>
      <w:r w:rsidR="00BA255D">
        <w:rPr>
          <w:rFonts w:ascii="Arial" w:eastAsia="Calibri" w:hAnsi="Arial" w:cs="Arial"/>
          <w:color w:val="1A1A1A"/>
          <w:sz w:val="22"/>
          <w:szCs w:val="22"/>
          <w:lang w:val="en-US" w:eastAsia="en-US"/>
        </w:rPr>
        <w:t xml:space="preserve">, </w:t>
      </w:r>
      <w:r w:rsidR="00E247A5" w:rsidRPr="00381DEF">
        <w:rPr>
          <w:rFonts w:ascii="Arial" w:eastAsia="Calibri" w:hAnsi="Arial" w:cs="Arial"/>
          <w:color w:val="1A1A1A"/>
          <w:sz w:val="22"/>
          <w:szCs w:val="22"/>
          <w:lang w:val="en-US" w:eastAsia="en-US"/>
        </w:rPr>
        <w:t>to detect unwanted inclusions</w:t>
      </w:r>
      <w:r w:rsidR="00BA255D">
        <w:rPr>
          <w:rFonts w:ascii="Arial" w:eastAsia="Calibri" w:hAnsi="Arial" w:cs="Arial"/>
          <w:color w:val="1A1A1A"/>
          <w:sz w:val="22"/>
          <w:szCs w:val="22"/>
          <w:lang w:val="en-US" w:eastAsia="en-US"/>
        </w:rPr>
        <w:t xml:space="preserve"> and to obtain and internal standard</w:t>
      </w:r>
      <w:r w:rsidR="00207790">
        <w:rPr>
          <w:rFonts w:ascii="Arial" w:eastAsia="Calibri" w:hAnsi="Arial" w:cs="Arial"/>
          <w:color w:val="1A1A1A"/>
          <w:sz w:val="22"/>
          <w:szCs w:val="22"/>
          <w:lang w:val="en-US" w:eastAsia="en-US"/>
        </w:rPr>
        <w:t xml:space="preserve"> to correct for differences in ablation yield.</w:t>
      </w:r>
    </w:p>
    <w:p w14:paraId="566E0CE8" w14:textId="58D120D0" w:rsidR="00E46817" w:rsidRPr="00381DEF" w:rsidRDefault="00395D2A" w:rsidP="00E46817">
      <w:pPr>
        <w:spacing w:line="288" w:lineRule="auto"/>
        <w:jc w:val="both"/>
        <w:rPr>
          <w:rFonts w:ascii="Arial" w:hAnsi="Arial" w:cs="Arial"/>
          <w:color w:val="000000"/>
          <w:sz w:val="22"/>
          <w:szCs w:val="22"/>
          <w:lang w:val="en-US"/>
        </w:rPr>
      </w:pPr>
      <w:r w:rsidRPr="00381DEF">
        <w:rPr>
          <w:rFonts w:ascii="Arial" w:hAnsi="Arial" w:cs="Arial"/>
          <w:color w:val="000000"/>
          <w:sz w:val="22"/>
          <w:szCs w:val="22"/>
          <w:lang w:val="en-US"/>
        </w:rPr>
        <w:t>For calibration</w:t>
      </w:r>
      <w:r w:rsidR="006D76D5" w:rsidRPr="00381DEF">
        <w:rPr>
          <w:rFonts w:ascii="Arial" w:hAnsi="Arial" w:cs="Arial"/>
          <w:color w:val="000000"/>
          <w:sz w:val="22"/>
          <w:szCs w:val="22"/>
          <w:lang w:val="en-US"/>
        </w:rPr>
        <w:t xml:space="preserve"> and drift correction</w:t>
      </w:r>
      <w:r w:rsidRPr="00381DEF">
        <w:rPr>
          <w:rFonts w:ascii="Arial" w:hAnsi="Arial" w:cs="Arial"/>
          <w:color w:val="000000"/>
          <w:sz w:val="22"/>
          <w:szCs w:val="22"/>
          <w:lang w:val="en-US"/>
        </w:rPr>
        <w:t xml:space="preserve"> </w:t>
      </w:r>
      <w:r w:rsidR="0099144B" w:rsidRPr="00381DEF">
        <w:rPr>
          <w:rFonts w:ascii="Arial" w:hAnsi="Arial" w:cs="Arial"/>
          <w:color w:val="000000"/>
          <w:sz w:val="22"/>
          <w:szCs w:val="22"/>
          <w:lang w:val="en-US"/>
        </w:rPr>
        <w:t>NIST 610</w:t>
      </w:r>
      <w:r w:rsidR="00EE007C" w:rsidRPr="00381DEF">
        <w:rPr>
          <w:rFonts w:ascii="Arial" w:hAnsi="Arial" w:cs="Arial"/>
          <w:color w:val="000000"/>
          <w:sz w:val="22"/>
          <w:szCs w:val="22"/>
          <w:lang w:val="en-US"/>
        </w:rPr>
        <w:t xml:space="preserve"> (Wood</w:t>
      </w:r>
      <w:r w:rsidR="00760A62" w:rsidRPr="00381DEF">
        <w:rPr>
          <w:rFonts w:ascii="Arial" w:hAnsi="Arial" w:cs="Arial"/>
          <w:color w:val="000000"/>
          <w:sz w:val="22"/>
          <w:szCs w:val="22"/>
          <w:lang w:val="en-US"/>
        </w:rPr>
        <w:t xml:space="preserve">head &amp; </w:t>
      </w:r>
      <w:proofErr w:type="spellStart"/>
      <w:r w:rsidR="00760A62" w:rsidRPr="00381DEF">
        <w:rPr>
          <w:rFonts w:ascii="Arial" w:hAnsi="Arial" w:cs="Arial"/>
          <w:color w:val="000000"/>
          <w:sz w:val="22"/>
          <w:szCs w:val="22"/>
          <w:lang w:val="en-US"/>
        </w:rPr>
        <w:t>Hergt</w:t>
      </w:r>
      <w:proofErr w:type="spellEnd"/>
      <w:r w:rsidR="00760A62" w:rsidRPr="00381DEF">
        <w:rPr>
          <w:rFonts w:ascii="Arial" w:hAnsi="Arial" w:cs="Arial"/>
          <w:color w:val="000000"/>
          <w:sz w:val="22"/>
          <w:szCs w:val="22"/>
          <w:lang w:val="en-US"/>
        </w:rPr>
        <w:t xml:space="preserve"> 2001, Wise &amp; Watters 2012)</w:t>
      </w:r>
      <w:r w:rsidR="00537CEA">
        <w:rPr>
          <w:rFonts w:ascii="Arial" w:hAnsi="Arial" w:cs="Arial"/>
          <w:color w:val="000000"/>
          <w:sz w:val="22"/>
          <w:szCs w:val="22"/>
          <w:lang w:val="en-US"/>
        </w:rPr>
        <w:t xml:space="preserve"> </w:t>
      </w:r>
      <w:r w:rsidR="003D787C" w:rsidRPr="00381DEF">
        <w:rPr>
          <w:rFonts w:ascii="Arial" w:hAnsi="Arial" w:cs="Arial"/>
          <w:color w:val="000000"/>
          <w:sz w:val="22"/>
          <w:szCs w:val="22"/>
          <w:lang w:val="en-US"/>
        </w:rPr>
        <w:t>and</w:t>
      </w:r>
      <w:r w:rsidR="00E20AA6" w:rsidRPr="00381DEF">
        <w:rPr>
          <w:rFonts w:ascii="Arial" w:hAnsi="Arial" w:cs="Arial"/>
          <w:color w:val="000000"/>
          <w:sz w:val="22"/>
          <w:szCs w:val="22"/>
          <w:lang w:val="en-US"/>
        </w:rPr>
        <w:t xml:space="preserve"> pressed powder pellet</w:t>
      </w:r>
      <w:r w:rsidR="003D787C" w:rsidRPr="00381DEF">
        <w:rPr>
          <w:rFonts w:ascii="Arial" w:hAnsi="Arial" w:cs="Arial"/>
          <w:color w:val="000000"/>
          <w:sz w:val="22"/>
          <w:szCs w:val="22"/>
          <w:lang w:val="en-US"/>
        </w:rPr>
        <w:t xml:space="preserve"> </w:t>
      </w:r>
      <w:r w:rsidR="00A32148" w:rsidRPr="00381DEF">
        <w:rPr>
          <w:rFonts w:ascii="Arial" w:hAnsi="Arial" w:cs="Arial"/>
          <w:color w:val="000000"/>
          <w:sz w:val="22"/>
          <w:szCs w:val="22"/>
          <w:lang w:val="en-US"/>
        </w:rPr>
        <w:t>Mica</w:t>
      </w:r>
      <w:r w:rsidR="00256F02" w:rsidRPr="00381DEF">
        <w:rPr>
          <w:rFonts w:ascii="Arial" w:hAnsi="Arial" w:cs="Arial"/>
          <w:color w:val="000000"/>
          <w:sz w:val="22"/>
          <w:szCs w:val="22"/>
          <w:lang w:val="en-US"/>
        </w:rPr>
        <w:t>-</w:t>
      </w:r>
      <w:r w:rsidR="00A32148" w:rsidRPr="00381DEF">
        <w:rPr>
          <w:rFonts w:ascii="Arial" w:hAnsi="Arial" w:cs="Arial"/>
          <w:color w:val="000000"/>
          <w:sz w:val="22"/>
          <w:szCs w:val="22"/>
          <w:lang w:val="en-US"/>
        </w:rPr>
        <w:t>Mg</w:t>
      </w:r>
      <w:r w:rsidR="00256F02" w:rsidRPr="00381DEF">
        <w:rPr>
          <w:rFonts w:ascii="Arial" w:hAnsi="Arial" w:cs="Arial"/>
          <w:color w:val="000000"/>
          <w:sz w:val="22"/>
          <w:szCs w:val="22"/>
          <w:lang w:val="en-US"/>
        </w:rPr>
        <w:t>-NP</w:t>
      </w:r>
      <w:r w:rsidR="00A32148" w:rsidRPr="00381DEF">
        <w:rPr>
          <w:rFonts w:ascii="Arial" w:hAnsi="Arial" w:cs="Arial"/>
          <w:color w:val="000000"/>
          <w:sz w:val="22"/>
          <w:szCs w:val="22"/>
          <w:lang w:val="en-US"/>
        </w:rPr>
        <w:t xml:space="preserve"> </w:t>
      </w:r>
      <w:r w:rsidR="00256F02" w:rsidRPr="00381DEF">
        <w:rPr>
          <w:rFonts w:ascii="Arial" w:hAnsi="Arial" w:cs="Arial"/>
          <w:color w:val="000000"/>
          <w:sz w:val="22"/>
          <w:szCs w:val="22"/>
          <w:lang w:val="en-US"/>
        </w:rPr>
        <w:t>(</w:t>
      </w:r>
      <w:proofErr w:type="spellStart"/>
      <w:r w:rsidR="00256F02" w:rsidRPr="00381DEF">
        <w:rPr>
          <w:rFonts w:ascii="Arial" w:hAnsi="Arial" w:cs="Arial"/>
          <w:color w:val="000000"/>
          <w:sz w:val="22"/>
          <w:szCs w:val="22"/>
          <w:lang w:val="en-US"/>
        </w:rPr>
        <w:t>Hogmalm</w:t>
      </w:r>
      <w:proofErr w:type="spellEnd"/>
      <w:r w:rsidR="00256F02" w:rsidRPr="00381DEF">
        <w:rPr>
          <w:rFonts w:ascii="Arial" w:hAnsi="Arial" w:cs="Arial"/>
          <w:color w:val="000000"/>
          <w:sz w:val="22"/>
          <w:szCs w:val="22"/>
          <w:lang w:val="en-US"/>
        </w:rPr>
        <w:t xml:space="preserve"> et al. 2017)</w:t>
      </w:r>
      <w:r w:rsidR="00537CEA">
        <w:rPr>
          <w:rFonts w:ascii="Arial" w:hAnsi="Arial" w:cs="Arial"/>
          <w:color w:val="000000"/>
          <w:sz w:val="22"/>
          <w:szCs w:val="22"/>
          <w:lang w:val="en-US"/>
        </w:rPr>
        <w:t xml:space="preserve"> will be used</w:t>
      </w:r>
      <w:r w:rsidR="00002FBF" w:rsidRPr="00381DEF">
        <w:rPr>
          <w:rFonts w:ascii="Arial" w:hAnsi="Arial" w:cs="Arial"/>
          <w:color w:val="000000"/>
          <w:sz w:val="22"/>
          <w:szCs w:val="22"/>
          <w:lang w:val="en-US"/>
        </w:rPr>
        <w:t>.</w:t>
      </w:r>
      <w:r w:rsidR="00537CEA">
        <w:rPr>
          <w:rFonts w:ascii="Arial" w:hAnsi="Arial" w:cs="Arial"/>
          <w:color w:val="000000"/>
          <w:sz w:val="22"/>
          <w:szCs w:val="22"/>
          <w:lang w:val="en-US"/>
        </w:rPr>
        <w:t xml:space="preserve"> Any</w:t>
      </w:r>
      <w:r w:rsidR="000231AF" w:rsidRPr="00381DEF">
        <w:rPr>
          <w:rFonts w:ascii="Arial" w:hAnsi="Arial" w:cs="Arial"/>
          <w:color w:val="000000"/>
          <w:sz w:val="22"/>
          <w:szCs w:val="22"/>
          <w:lang w:val="en-US"/>
        </w:rPr>
        <w:t xml:space="preserve"> instrumental Rb/Sr fractionation </w:t>
      </w:r>
      <w:r w:rsidR="00537CEA">
        <w:rPr>
          <w:rFonts w:ascii="Arial" w:hAnsi="Arial" w:cs="Arial"/>
          <w:color w:val="000000"/>
          <w:sz w:val="22"/>
          <w:szCs w:val="22"/>
          <w:lang w:val="en-US"/>
        </w:rPr>
        <w:t>and</w:t>
      </w:r>
      <w:r w:rsidR="000231AF" w:rsidRPr="00381DEF">
        <w:rPr>
          <w:rFonts w:ascii="Arial" w:hAnsi="Arial" w:cs="Arial"/>
          <w:color w:val="000000"/>
          <w:sz w:val="22"/>
          <w:szCs w:val="22"/>
          <w:lang w:val="en-US"/>
        </w:rPr>
        <w:t xml:space="preserve"> systematic age offset</w:t>
      </w:r>
      <w:r w:rsidR="00537CEA">
        <w:rPr>
          <w:rFonts w:ascii="Arial" w:hAnsi="Arial" w:cs="Arial"/>
          <w:color w:val="000000"/>
          <w:sz w:val="22"/>
          <w:szCs w:val="22"/>
          <w:lang w:val="en-US"/>
        </w:rPr>
        <w:t xml:space="preserve"> will be corrected by </w:t>
      </w:r>
      <w:r w:rsidR="00F603A6" w:rsidRPr="00381DEF">
        <w:rPr>
          <w:rFonts w:ascii="Arial" w:hAnsi="Arial" w:cs="Arial"/>
          <w:color w:val="000000"/>
          <w:sz w:val="22"/>
          <w:szCs w:val="22"/>
          <w:lang w:val="en-US"/>
        </w:rPr>
        <w:t>matrix-matched</w:t>
      </w:r>
      <w:r w:rsidR="008C2CF1" w:rsidRPr="00381DEF">
        <w:rPr>
          <w:rFonts w:ascii="Arial" w:hAnsi="Arial" w:cs="Arial"/>
          <w:color w:val="000000"/>
          <w:sz w:val="22"/>
          <w:szCs w:val="22"/>
          <w:lang w:val="en-US"/>
        </w:rPr>
        <w:t xml:space="preserve"> secondary reference materials</w:t>
      </w:r>
      <w:r w:rsidR="00537CEA">
        <w:rPr>
          <w:rFonts w:ascii="Arial" w:hAnsi="Arial" w:cs="Arial"/>
          <w:color w:val="000000"/>
          <w:sz w:val="22"/>
          <w:szCs w:val="22"/>
          <w:lang w:val="en-US"/>
        </w:rPr>
        <w:t xml:space="preserve">, such as </w:t>
      </w:r>
      <w:proofErr w:type="spellStart"/>
      <w:r w:rsidR="00537CEA">
        <w:rPr>
          <w:rFonts w:ascii="Arial" w:hAnsi="Arial" w:cs="Arial"/>
          <w:color w:val="000000"/>
          <w:sz w:val="22"/>
          <w:szCs w:val="22"/>
          <w:lang w:val="en-US"/>
        </w:rPr>
        <w:t>SagaB</w:t>
      </w:r>
      <w:proofErr w:type="spellEnd"/>
      <w:r w:rsidR="007326E4" w:rsidRPr="00381DEF">
        <w:rPr>
          <w:rFonts w:ascii="Arial" w:hAnsi="Arial" w:cs="Arial"/>
          <w:color w:val="000000"/>
          <w:sz w:val="22"/>
          <w:szCs w:val="22"/>
          <w:lang w:val="en-US"/>
        </w:rPr>
        <w:t xml:space="preserve"> (</w:t>
      </w:r>
      <w:r w:rsidR="008D1611">
        <w:rPr>
          <w:rFonts w:ascii="Arial" w:hAnsi="Arial" w:cs="Arial"/>
          <w:color w:val="000000"/>
          <w:sz w:val="22"/>
          <w:szCs w:val="22"/>
          <w:lang w:val="en-US"/>
        </w:rPr>
        <w:t>Fig. 5</w:t>
      </w:r>
      <w:r w:rsidR="007326E4" w:rsidRPr="00381DEF">
        <w:rPr>
          <w:rFonts w:ascii="Arial" w:hAnsi="Arial" w:cs="Arial"/>
          <w:color w:val="000000"/>
          <w:sz w:val="22"/>
          <w:szCs w:val="22"/>
          <w:lang w:val="en-US"/>
        </w:rPr>
        <w:t>)</w:t>
      </w:r>
      <w:r w:rsidR="008C2CF1" w:rsidRPr="00381DEF">
        <w:rPr>
          <w:rFonts w:ascii="Arial" w:hAnsi="Arial" w:cs="Arial"/>
          <w:color w:val="000000"/>
          <w:sz w:val="22"/>
          <w:szCs w:val="22"/>
          <w:lang w:val="en-US"/>
        </w:rPr>
        <w:t xml:space="preserve">. </w:t>
      </w:r>
      <w:r w:rsidR="00B03A49" w:rsidRPr="00381DEF">
        <w:rPr>
          <w:rFonts w:ascii="Arial" w:hAnsi="Arial" w:cs="Arial"/>
          <w:color w:val="000000"/>
          <w:sz w:val="22"/>
          <w:szCs w:val="22"/>
          <w:lang w:val="en-US"/>
        </w:rPr>
        <w:t>The characterization of th</w:t>
      </w:r>
      <w:r w:rsidR="00537CEA">
        <w:rPr>
          <w:rFonts w:ascii="Arial" w:hAnsi="Arial" w:cs="Arial"/>
          <w:color w:val="000000"/>
          <w:sz w:val="22"/>
          <w:szCs w:val="22"/>
          <w:lang w:val="en-US"/>
        </w:rPr>
        <w:t>is and other</w:t>
      </w:r>
      <w:r w:rsidR="00B03A49" w:rsidRPr="00381DEF">
        <w:rPr>
          <w:rFonts w:ascii="Arial" w:hAnsi="Arial" w:cs="Arial"/>
          <w:color w:val="000000"/>
          <w:sz w:val="22"/>
          <w:szCs w:val="22"/>
          <w:lang w:val="en-US"/>
        </w:rPr>
        <w:t xml:space="preserve"> RM</w:t>
      </w:r>
      <w:r w:rsidR="00537CEA">
        <w:rPr>
          <w:rFonts w:ascii="Arial" w:hAnsi="Arial" w:cs="Arial"/>
          <w:color w:val="000000"/>
          <w:sz w:val="22"/>
          <w:szCs w:val="22"/>
          <w:lang w:val="en-US"/>
        </w:rPr>
        <w:t xml:space="preserve"> </w:t>
      </w:r>
      <w:r w:rsidR="00362698" w:rsidRPr="00381DEF">
        <w:rPr>
          <w:rFonts w:ascii="Arial" w:hAnsi="Arial" w:cs="Arial"/>
          <w:color w:val="000000"/>
          <w:sz w:val="22"/>
          <w:szCs w:val="22"/>
          <w:lang w:val="en-US"/>
        </w:rPr>
        <w:t xml:space="preserve">is part of WP 2. </w:t>
      </w:r>
      <w:r w:rsidR="009A16DA" w:rsidRPr="00381DEF">
        <w:rPr>
          <w:rFonts w:ascii="Arial" w:hAnsi="Arial" w:cs="Arial"/>
          <w:color w:val="000000"/>
          <w:sz w:val="22"/>
          <w:szCs w:val="22"/>
          <w:lang w:val="en-US"/>
        </w:rPr>
        <w:t xml:space="preserve">Data reduction for Rb/Sr and isotope ratios will be done using an excel spreadsheet in combination with the </w:t>
      </w:r>
      <w:proofErr w:type="spellStart"/>
      <w:r w:rsidR="009A16DA" w:rsidRPr="00381DEF">
        <w:rPr>
          <w:rFonts w:ascii="Arial" w:hAnsi="Arial" w:cs="Arial"/>
          <w:color w:val="000000"/>
          <w:sz w:val="22"/>
          <w:szCs w:val="22"/>
          <w:lang w:val="en-US"/>
        </w:rPr>
        <w:t>IsoplotR</w:t>
      </w:r>
      <w:proofErr w:type="spellEnd"/>
      <w:r w:rsidR="009A16DA" w:rsidRPr="00381DEF">
        <w:rPr>
          <w:rFonts w:ascii="Arial" w:hAnsi="Arial" w:cs="Arial"/>
          <w:color w:val="000000"/>
          <w:sz w:val="22"/>
          <w:szCs w:val="22"/>
          <w:lang w:val="en-US"/>
        </w:rPr>
        <w:t xml:space="preserve"> software (</w:t>
      </w:r>
      <w:proofErr w:type="spellStart"/>
      <w:r w:rsidR="009A16DA" w:rsidRPr="00381DEF">
        <w:rPr>
          <w:rFonts w:ascii="Arial" w:hAnsi="Arial" w:cs="Arial"/>
          <w:color w:val="000000"/>
          <w:sz w:val="22"/>
          <w:szCs w:val="22"/>
          <w:lang w:val="en-US"/>
        </w:rPr>
        <w:t>Vermeesch</w:t>
      </w:r>
      <w:proofErr w:type="spellEnd"/>
      <w:r w:rsidR="009A16DA" w:rsidRPr="00381DEF">
        <w:rPr>
          <w:rFonts w:ascii="Arial" w:hAnsi="Arial" w:cs="Arial"/>
          <w:color w:val="000000"/>
          <w:sz w:val="22"/>
          <w:szCs w:val="22"/>
          <w:lang w:val="en-US"/>
        </w:rPr>
        <w:t xml:space="preserve"> 2018)</w:t>
      </w:r>
      <w:r w:rsidR="006C292D" w:rsidRPr="00381DEF">
        <w:rPr>
          <w:rFonts w:ascii="Arial" w:hAnsi="Arial" w:cs="Arial"/>
          <w:color w:val="000000"/>
          <w:sz w:val="22"/>
          <w:szCs w:val="22"/>
          <w:lang w:val="en-US"/>
        </w:rPr>
        <w:t>.</w:t>
      </w:r>
      <w:r w:rsidR="00460CF5">
        <w:rPr>
          <w:rFonts w:ascii="Arial" w:hAnsi="Arial" w:cs="Arial"/>
          <w:color w:val="000000"/>
          <w:sz w:val="22"/>
          <w:szCs w:val="22"/>
          <w:lang w:val="en-US"/>
        </w:rPr>
        <w:t xml:space="preserve"> </w:t>
      </w:r>
      <w:r w:rsidR="00E46817" w:rsidRPr="00381DEF">
        <w:rPr>
          <w:rFonts w:ascii="Arial" w:hAnsi="Arial" w:cs="Arial"/>
          <w:color w:val="000000"/>
          <w:sz w:val="22"/>
          <w:szCs w:val="22"/>
          <w:lang w:val="en-US"/>
        </w:rPr>
        <w:t>Based on preliminary investigations</w:t>
      </w:r>
      <w:r w:rsidR="00E46817">
        <w:rPr>
          <w:rFonts w:ascii="Arial" w:hAnsi="Arial" w:cs="Arial"/>
          <w:color w:val="000000"/>
          <w:sz w:val="22"/>
          <w:szCs w:val="22"/>
          <w:lang w:val="en-US"/>
        </w:rPr>
        <w:t xml:space="preserve"> </w:t>
      </w:r>
      <w:r w:rsidR="00E46817" w:rsidRPr="00381DEF">
        <w:rPr>
          <w:rFonts w:ascii="Arial" w:hAnsi="Arial" w:cs="Arial"/>
          <w:color w:val="000000"/>
          <w:sz w:val="22"/>
          <w:szCs w:val="22"/>
          <w:lang w:val="en-US"/>
        </w:rPr>
        <w:t xml:space="preserve">ages can be determined with a precision of &lt; </w:t>
      </w:r>
      <w:r w:rsidR="00E46817">
        <w:rPr>
          <w:rFonts w:ascii="Arial" w:hAnsi="Arial" w:cs="Arial"/>
          <w:color w:val="000000"/>
          <w:sz w:val="22"/>
          <w:szCs w:val="22"/>
          <w:lang w:val="en-US"/>
        </w:rPr>
        <w:t>2</w:t>
      </w:r>
      <w:r w:rsidR="00E46817" w:rsidRPr="00381DEF">
        <w:rPr>
          <w:rFonts w:ascii="Arial" w:hAnsi="Arial" w:cs="Arial"/>
          <w:color w:val="000000"/>
          <w:sz w:val="22"/>
          <w:szCs w:val="22"/>
          <w:lang w:val="en-US"/>
        </w:rPr>
        <w:t xml:space="preserve"> % (2 RSD)</w:t>
      </w:r>
      <w:r w:rsidR="00E46817">
        <w:rPr>
          <w:rFonts w:ascii="Arial" w:hAnsi="Arial" w:cs="Arial"/>
          <w:color w:val="000000"/>
          <w:sz w:val="22"/>
          <w:szCs w:val="22"/>
          <w:lang w:val="en-US"/>
        </w:rPr>
        <w:t xml:space="preserve"> and an accuracy &lt; 1.5 % with this analytical protocol</w:t>
      </w:r>
      <w:r w:rsidR="00225B62">
        <w:rPr>
          <w:rFonts w:ascii="Arial" w:hAnsi="Arial" w:cs="Arial"/>
          <w:color w:val="000000"/>
          <w:sz w:val="22"/>
          <w:szCs w:val="22"/>
          <w:lang w:val="en-US"/>
        </w:rPr>
        <w:t xml:space="preserve"> (</w:t>
      </w:r>
      <w:r w:rsidR="008D1611">
        <w:rPr>
          <w:rFonts w:ascii="Arial" w:hAnsi="Arial" w:cs="Arial"/>
          <w:color w:val="000000"/>
          <w:sz w:val="22"/>
          <w:szCs w:val="22"/>
          <w:lang w:val="en-US"/>
        </w:rPr>
        <w:t>Fig. 5</w:t>
      </w:r>
      <w:r w:rsidR="00225B62">
        <w:rPr>
          <w:rFonts w:ascii="Arial" w:hAnsi="Arial" w:cs="Arial"/>
          <w:color w:val="000000"/>
          <w:sz w:val="22"/>
          <w:szCs w:val="22"/>
          <w:lang w:val="en-US"/>
        </w:rPr>
        <w:t>)</w:t>
      </w:r>
      <w:r w:rsidR="00E46817">
        <w:rPr>
          <w:rFonts w:ascii="Arial" w:hAnsi="Arial" w:cs="Arial"/>
          <w:color w:val="000000"/>
          <w:sz w:val="22"/>
          <w:szCs w:val="22"/>
          <w:lang w:val="en-US"/>
        </w:rPr>
        <w:t>.</w:t>
      </w:r>
    </w:p>
    <w:p w14:paraId="56F20D9A" w14:textId="77777777" w:rsidR="006A29B6" w:rsidRPr="00381DEF" w:rsidRDefault="00946A2F" w:rsidP="008A7064">
      <w:pPr>
        <w:spacing w:line="288" w:lineRule="auto"/>
        <w:jc w:val="both"/>
        <w:rPr>
          <w:rFonts w:ascii="Arial" w:hAnsi="Arial" w:cs="Arial"/>
          <w:color w:val="000000"/>
          <w:sz w:val="22"/>
          <w:szCs w:val="22"/>
          <w:lang w:val="en-US"/>
        </w:rPr>
      </w:pPr>
      <w:r w:rsidRPr="00381DEF">
        <w:rPr>
          <w:rFonts w:ascii="Arial" w:hAnsi="Arial" w:cs="Arial"/>
          <w:color w:val="000000"/>
          <w:sz w:val="22"/>
          <w:szCs w:val="22"/>
          <w:lang w:val="en-US"/>
        </w:rPr>
        <w:t>The resulting ages of all detrital mica are finally transferred into an age spectrum, based on the frequency with which a certain age population occurs.</w:t>
      </w:r>
      <w:r w:rsidR="00A96100" w:rsidRPr="00381DEF">
        <w:rPr>
          <w:rFonts w:ascii="Arial" w:hAnsi="Arial" w:cs="Arial"/>
          <w:color w:val="000000"/>
          <w:sz w:val="22"/>
          <w:szCs w:val="22"/>
          <w:lang w:val="en-US"/>
        </w:rPr>
        <w:t xml:space="preserve"> </w:t>
      </w:r>
    </w:p>
    <w:p w14:paraId="1F00A750" w14:textId="77777777" w:rsidR="0024031A" w:rsidRPr="00381DEF" w:rsidRDefault="0024031A" w:rsidP="008A7064">
      <w:pPr>
        <w:spacing w:line="288" w:lineRule="auto"/>
        <w:jc w:val="both"/>
        <w:rPr>
          <w:rFonts w:ascii="Arial" w:hAnsi="Arial" w:cs="Arial"/>
          <w:sz w:val="22"/>
          <w:szCs w:val="22"/>
          <w:lang w:val="en-GB"/>
        </w:rPr>
      </w:pPr>
    </w:p>
    <w:p w14:paraId="771F5DC8" w14:textId="77777777" w:rsidR="0024031A" w:rsidRPr="00207790" w:rsidRDefault="00D74CF8" w:rsidP="008A7064">
      <w:pPr>
        <w:spacing w:line="288" w:lineRule="auto"/>
        <w:jc w:val="both"/>
        <w:rPr>
          <w:rFonts w:ascii="Arial" w:hAnsi="Arial" w:cs="Arial"/>
          <w:b/>
          <w:sz w:val="22"/>
          <w:szCs w:val="22"/>
          <w:lang w:val="en-US"/>
        </w:rPr>
      </w:pPr>
      <w:r w:rsidRPr="00207790">
        <w:rPr>
          <w:rFonts w:ascii="Arial" w:hAnsi="Arial" w:cs="Arial"/>
          <w:b/>
          <w:sz w:val="22"/>
          <w:szCs w:val="22"/>
          <w:lang w:val="en-US"/>
        </w:rPr>
        <w:t xml:space="preserve">2.3.3. </w:t>
      </w:r>
      <w:r w:rsidR="002E6DF9" w:rsidRPr="00CC530D">
        <w:rPr>
          <w:rFonts w:ascii="Arial" w:hAnsi="Arial" w:cs="Arial"/>
          <w:b/>
          <w:sz w:val="22"/>
          <w:szCs w:val="22"/>
          <w:lang w:val="en-US"/>
        </w:rPr>
        <w:t>Rb-Sr dating</w:t>
      </w:r>
      <w:r w:rsidR="006B5B86">
        <w:rPr>
          <w:rFonts w:ascii="Arial" w:hAnsi="Arial" w:cs="Arial"/>
          <w:b/>
          <w:sz w:val="22"/>
          <w:szCs w:val="22"/>
          <w:lang w:val="en-US"/>
        </w:rPr>
        <w:t xml:space="preserve"> of mica</w:t>
      </w:r>
      <w:r w:rsidR="002E6DF9" w:rsidRPr="00CC530D">
        <w:rPr>
          <w:rFonts w:ascii="Arial" w:hAnsi="Arial" w:cs="Arial"/>
          <w:b/>
          <w:sz w:val="22"/>
          <w:szCs w:val="22"/>
          <w:lang w:val="en-US"/>
        </w:rPr>
        <w:t xml:space="preserve"> by</w:t>
      </w:r>
      <w:r w:rsidR="00CC530D">
        <w:rPr>
          <w:rFonts w:ascii="Arial" w:hAnsi="Arial" w:cs="Arial"/>
          <w:b/>
          <w:sz w:val="22"/>
          <w:szCs w:val="22"/>
          <w:lang w:val="en-US"/>
        </w:rPr>
        <w:t xml:space="preserve"> high resolution</w:t>
      </w:r>
      <w:r w:rsidR="002E6DF9" w:rsidRPr="00CC530D">
        <w:rPr>
          <w:rFonts w:ascii="Arial" w:hAnsi="Arial" w:cs="Arial"/>
          <w:b/>
          <w:sz w:val="22"/>
          <w:szCs w:val="22"/>
          <w:lang w:val="en-US"/>
        </w:rPr>
        <w:t xml:space="preserve"> </w:t>
      </w:r>
      <w:r w:rsidR="00CC530D">
        <w:rPr>
          <w:rFonts w:ascii="Arial" w:hAnsi="Arial" w:cs="Arial"/>
          <w:b/>
          <w:sz w:val="22"/>
          <w:szCs w:val="22"/>
          <w:lang w:val="en-US"/>
        </w:rPr>
        <w:t>LA-</w:t>
      </w:r>
      <w:r w:rsidR="002E6DF9" w:rsidRPr="00CC530D">
        <w:rPr>
          <w:rFonts w:ascii="Arial" w:hAnsi="Arial" w:cs="Arial"/>
          <w:b/>
          <w:sz w:val="22"/>
          <w:szCs w:val="22"/>
          <w:lang w:val="en-US"/>
        </w:rPr>
        <w:t xml:space="preserve">ICP-MS </w:t>
      </w:r>
      <w:r w:rsidR="002E6DF9">
        <w:rPr>
          <w:rFonts w:ascii="Arial" w:hAnsi="Arial" w:cs="Arial"/>
          <w:b/>
          <w:sz w:val="22"/>
          <w:szCs w:val="22"/>
          <w:lang w:val="en-US"/>
        </w:rPr>
        <w:t xml:space="preserve">mappings </w:t>
      </w:r>
    </w:p>
    <w:p w14:paraId="095DCAEE" w14:textId="77777777" w:rsidR="0005374A" w:rsidRPr="00207790" w:rsidRDefault="0005374A" w:rsidP="008A7064">
      <w:pPr>
        <w:spacing w:line="288" w:lineRule="auto"/>
        <w:jc w:val="both"/>
        <w:rPr>
          <w:rFonts w:ascii="Arial" w:hAnsi="Arial" w:cs="Arial"/>
          <w:b/>
          <w:sz w:val="22"/>
          <w:szCs w:val="22"/>
          <w:lang w:val="en-US"/>
        </w:rPr>
      </w:pPr>
    </w:p>
    <w:p w14:paraId="57AEE513" w14:textId="3340C451" w:rsidR="00C65BFF" w:rsidRPr="00207790" w:rsidRDefault="00162B0F" w:rsidP="008A7064">
      <w:pPr>
        <w:spacing w:line="288" w:lineRule="auto"/>
        <w:jc w:val="both"/>
        <w:rPr>
          <w:rFonts w:ascii="Arial" w:hAnsi="Arial" w:cs="Arial"/>
          <w:bCs/>
          <w:sz w:val="22"/>
          <w:szCs w:val="22"/>
          <w:lang w:val="en-US"/>
        </w:rPr>
      </w:pPr>
      <w:r w:rsidRPr="00207790">
        <w:rPr>
          <w:rFonts w:ascii="Arial" w:hAnsi="Arial" w:cs="Arial"/>
          <w:bCs/>
          <w:sz w:val="22"/>
          <w:szCs w:val="22"/>
          <w:lang w:val="en-US"/>
        </w:rPr>
        <w:t xml:space="preserve">Due to the precise movement of the sample chamber motorization, it is also possible to ablate mineral surfaces in line </w:t>
      </w:r>
      <w:proofErr w:type="spellStart"/>
      <w:r w:rsidRPr="00207790">
        <w:rPr>
          <w:rFonts w:ascii="Arial" w:hAnsi="Arial" w:cs="Arial"/>
          <w:bCs/>
          <w:sz w:val="22"/>
          <w:szCs w:val="22"/>
          <w:lang w:val="en-US"/>
        </w:rPr>
        <w:t>rasters</w:t>
      </w:r>
      <w:proofErr w:type="spellEnd"/>
      <w:r w:rsidR="00CC7860" w:rsidRPr="00207790">
        <w:rPr>
          <w:rFonts w:ascii="Arial" w:hAnsi="Arial" w:cs="Arial"/>
          <w:bCs/>
          <w:sz w:val="22"/>
          <w:szCs w:val="22"/>
          <w:lang w:val="en-US"/>
        </w:rPr>
        <w:t xml:space="preserve">, which can be </w:t>
      </w:r>
      <w:r w:rsidR="0074502E">
        <w:rPr>
          <w:rFonts w:ascii="Arial" w:hAnsi="Arial" w:cs="Arial"/>
          <w:bCs/>
          <w:sz w:val="22"/>
          <w:szCs w:val="22"/>
          <w:lang w:val="en-US"/>
        </w:rPr>
        <w:t>stacked</w:t>
      </w:r>
      <w:r w:rsidR="0074502E" w:rsidRPr="00207790">
        <w:rPr>
          <w:rFonts w:ascii="Arial" w:hAnsi="Arial" w:cs="Arial"/>
          <w:bCs/>
          <w:sz w:val="22"/>
          <w:szCs w:val="22"/>
          <w:lang w:val="en-US"/>
        </w:rPr>
        <w:t xml:space="preserve"> </w:t>
      </w:r>
      <w:r w:rsidR="00CC7860" w:rsidRPr="00207790">
        <w:rPr>
          <w:rFonts w:ascii="Arial" w:hAnsi="Arial" w:cs="Arial"/>
          <w:bCs/>
          <w:sz w:val="22"/>
          <w:szCs w:val="22"/>
          <w:lang w:val="en-US"/>
        </w:rPr>
        <w:t>to obtain a two-dimensional image</w:t>
      </w:r>
      <w:r w:rsidR="0074502E">
        <w:rPr>
          <w:rFonts w:ascii="Arial" w:hAnsi="Arial" w:cs="Arial"/>
          <w:bCs/>
          <w:sz w:val="22"/>
          <w:szCs w:val="22"/>
          <w:lang w:val="en-US"/>
        </w:rPr>
        <w:t xml:space="preserve"> of element or isotope distributions</w:t>
      </w:r>
      <w:r w:rsidR="00CC7860" w:rsidRPr="00207790">
        <w:rPr>
          <w:rFonts w:ascii="Arial" w:hAnsi="Arial" w:cs="Arial"/>
          <w:bCs/>
          <w:sz w:val="22"/>
          <w:szCs w:val="22"/>
          <w:lang w:val="en-US"/>
        </w:rPr>
        <w:t>.</w:t>
      </w:r>
      <w:r w:rsidR="001B7E27" w:rsidRPr="00207790">
        <w:rPr>
          <w:rFonts w:ascii="Arial" w:hAnsi="Arial" w:cs="Arial"/>
          <w:bCs/>
          <w:sz w:val="22"/>
          <w:szCs w:val="22"/>
          <w:lang w:val="en-US"/>
        </w:rPr>
        <w:t xml:space="preserve"> To achieve maximum spatial </w:t>
      </w:r>
      <w:r w:rsidRPr="00207790">
        <w:rPr>
          <w:rFonts w:ascii="Arial" w:hAnsi="Arial" w:cs="Arial"/>
          <w:bCs/>
          <w:sz w:val="22"/>
          <w:szCs w:val="22"/>
          <w:lang w:val="en-US"/>
        </w:rPr>
        <w:t>resolution</w:t>
      </w:r>
      <w:r w:rsidR="0074502E">
        <w:rPr>
          <w:rFonts w:ascii="Arial" w:hAnsi="Arial" w:cs="Arial"/>
          <w:bCs/>
          <w:sz w:val="22"/>
          <w:szCs w:val="22"/>
          <w:lang w:val="en-US"/>
        </w:rPr>
        <w:t xml:space="preserve"> while maintaining</w:t>
      </w:r>
      <w:r w:rsidR="001B7E27" w:rsidRPr="00207790">
        <w:rPr>
          <w:rFonts w:ascii="Arial" w:hAnsi="Arial" w:cs="Arial"/>
          <w:bCs/>
          <w:sz w:val="22"/>
          <w:szCs w:val="22"/>
          <w:lang w:val="en-US"/>
        </w:rPr>
        <w:t xml:space="preserve"> sensitivity, several parameters must be carefully </w:t>
      </w:r>
      <w:r w:rsidR="0074502E">
        <w:rPr>
          <w:rFonts w:ascii="Arial" w:hAnsi="Arial" w:cs="Arial"/>
          <w:bCs/>
          <w:sz w:val="22"/>
          <w:szCs w:val="22"/>
          <w:lang w:val="en-US"/>
        </w:rPr>
        <w:t>matched to each other</w:t>
      </w:r>
      <w:r w:rsidR="001B7E27" w:rsidRPr="00207790">
        <w:rPr>
          <w:rFonts w:ascii="Arial" w:hAnsi="Arial" w:cs="Arial"/>
          <w:bCs/>
          <w:sz w:val="22"/>
          <w:szCs w:val="22"/>
          <w:lang w:val="en-US"/>
        </w:rPr>
        <w:t xml:space="preserve">. </w:t>
      </w:r>
      <w:r w:rsidR="00371DD0" w:rsidRPr="00207790">
        <w:rPr>
          <w:rFonts w:ascii="Arial" w:hAnsi="Arial" w:cs="Arial"/>
          <w:bCs/>
          <w:sz w:val="22"/>
          <w:szCs w:val="22"/>
          <w:lang w:val="en-US"/>
        </w:rPr>
        <w:t>These include spot size, dwell time, repetition rate</w:t>
      </w:r>
      <w:r w:rsidR="002E72E5" w:rsidRPr="00207790">
        <w:rPr>
          <w:rFonts w:ascii="Arial" w:hAnsi="Arial" w:cs="Arial"/>
          <w:bCs/>
          <w:sz w:val="22"/>
          <w:szCs w:val="22"/>
          <w:lang w:val="en-US"/>
        </w:rPr>
        <w:t>,</w:t>
      </w:r>
      <w:r w:rsidR="00371DD0" w:rsidRPr="00207790">
        <w:rPr>
          <w:rFonts w:ascii="Arial" w:hAnsi="Arial" w:cs="Arial"/>
          <w:bCs/>
          <w:sz w:val="22"/>
          <w:szCs w:val="22"/>
          <w:lang w:val="en-US"/>
        </w:rPr>
        <w:t xml:space="preserve"> scan speed</w:t>
      </w:r>
      <w:r w:rsidR="002E72E5" w:rsidRPr="00207790">
        <w:rPr>
          <w:rFonts w:ascii="Arial" w:hAnsi="Arial" w:cs="Arial"/>
          <w:bCs/>
          <w:sz w:val="22"/>
          <w:szCs w:val="22"/>
          <w:lang w:val="en-US"/>
        </w:rPr>
        <w:t xml:space="preserve"> and single pulse respon</w:t>
      </w:r>
      <w:r w:rsidR="00561A79" w:rsidRPr="00207790">
        <w:rPr>
          <w:rFonts w:ascii="Arial" w:hAnsi="Arial" w:cs="Arial"/>
          <w:bCs/>
          <w:sz w:val="22"/>
          <w:szCs w:val="22"/>
          <w:lang w:val="en-US"/>
        </w:rPr>
        <w:t>s</w:t>
      </w:r>
      <w:r w:rsidR="002E72E5" w:rsidRPr="00207790">
        <w:rPr>
          <w:rFonts w:ascii="Arial" w:hAnsi="Arial" w:cs="Arial"/>
          <w:bCs/>
          <w:sz w:val="22"/>
          <w:szCs w:val="22"/>
          <w:lang w:val="en-US"/>
        </w:rPr>
        <w:t>e</w:t>
      </w:r>
      <w:r w:rsidR="0074502E">
        <w:rPr>
          <w:rFonts w:ascii="Arial" w:hAnsi="Arial" w:cs="Arial"/>
          <w:bCs/>
          <w:sz w:val="22"/>
          <w:szCs w:val="22"/>
          <w:lang w:val="en-US"/>
        </w:rPr>
        <w:t xml:space="preserve"> (SPR)</w:t>
      </w:r>
      <w:r w:rsidR="002972B7" w:rsidRPr="00207790">
        <w:rPr>
          <w:rFonts w:ascii="Arial" w:hAnsi="Arial" w:cs="Arial"/>
          <w:bCs/>
          <w:sz w:val="22"/>
          <w:szCs w:val="22"/>
          <w:lang w:val="en-US"/>
        </w:rPr>
        <w:t>, which is</w:t>
      </w:r>
      <w:r w:rsidR="00561A79" w:rsidRPr="00207790">
        <w:rPr>
          <w:rFonts w:ascii="Arial" w:hAnsi="Arial" w:cs="Arial"/>
          <w:bCs/>
          <w:sz w:val="22"/>
          <w:szCs w:val="22"/>
          <w:lang w:val="en-US"/>
        </w:rPr>
        <w:t xml:space="preserve"> </w:t>
      </w:r>
      <w:r w:rsidR="002972B7" w:rsidRPr="00207790">
        <w:rPr>
          <w:rFonts w:ascii="Arial" w:hAnsi="Arial" w:cs="Arial"/>
          <w:bCs/>
          <w:sz w:val="22"/>
          <w:szCs w:val="22"/>
          <w:lang w:val="en-US"/>
        </w:rPr>
        <w:t>the</w:t>
      </w:r>
      <w:r w:rsidR="00561A79" w:rsidRPr="00207790">
        <w:rPr>
          <w:rFonts w:ascii="Arial" w:hAnsi="Arial" w:cs="Arial"/>
          <w:bCs/>
          <w:sz w:val="22"/>
          <w:szCs w:val="22"/>
          <w:lang w:val="en-US"/>
        </w:rPr>
        <w:t xml:space="preserve"> full width at the 10 % level of the intensity profile of a single laser shot.</w:t>
      </w:r>
      <w:r w:rsidR="002972B7" w:rsidRPr="00207790">
        <w:rPr>
          <w:rFonts w:ascii="Arial" w:hAnsi="Arial" w:cs="Arial"/>
          <w:bCs/>
          <w:sz w:val="22"/>
          <w:szCs w:val="22"/>
          <w:lang w:val="en-US"/>
        </w:rPr>
        <w:t xml:space="preserve"> </w:t>
      </w:r>
    </w:p>
    <w:p w14:paraId="6BDBCD94" w14:textId="205349EA" w:rsidR="00631CC3" w:rsidRDefault="001611F4" w:rsidP="008A7064">
      <w:pPr>
        <w:spacing w:line="288" w:lineRule="auto"/>
        <w:jc w:val="both"/>
        <w:rPr>
          <w:rFonts w:ascii="Arial" w:hAnsi="Arial" w:cs="Arial"/>
          <w:bCs/>
          <w:sz w:val="22"/>
          <w:szCs w:val="22"/>
          <w:lang w:val="en-US"/>
        </w:rPr>
      </w:pPr>
      <w:r w:rsidRPr="00207790">
        <w:rPr>
          <w:rFonts w:ascii="Arial" w:hAnsi="Arial" w:cs="Arial"/>
          <w:bCs/>
          <w:sz w:val="22"/>
          <w:szCs w:val="22"/>
          <w:lang w:val="en-US"/>
        </w:rPr>
        <w:t>To</w:t>
      </w:r>
      <w:r w:rsidR="003F4D83" w:rsidRPr="00207790">
        <w:rPr>
          <w:rFonts w:ascii="Arial" w:hAnsi="Arial" w:cs="Arial"/>
          <w:bCs/>
          <w:sz w:val="22"/>
          <w:szCs w:val="22"/>
          <w:lang w:val="en-US"/>
        </w:rPr>
        <w:t xml:space="preserve"> obtai</w:t>
      </w:r>
      <w:r w:rsidR="00511BAA">
        <w:rPr>
          <w:rFonts w:ascii="Arial" w:hAnsi="Arial" w:cs="Arial"/>
          <w:bCs/>
          <w:sz w:val="22"/>
          <w:szCs w:val="22"/>
          <w:lang w:val="en-US"/>
        </w:rPr>
        <w:t>n</w:t>
      </w:r>
      <w:r w:rsidR="003F4D83" w:rsidRPr="00207790">
        <w:rPr>
          <w:rFonts w:ascii="Arial" w:hAnsi="Arial" w:cs="Arial"/>
          <w:bCs/>
          <w:sz w:val="22"/>
          <w:szCs w:val="22"/>
          <w:lang w:val="en-US"/>
        </w:rPr>
        <w:t xml:space="preserve"> element</w:t>
      </w:r>
      <w:r w:rsidR="00511BAA">
        <w:rPr>
          <w:rFonts w:ascii="Arial" w:hAnsi="Arial" w:cs="Arial"/>
          <w:bCs/>
          <w:sz w:val="22"/>
          <w:szCs w:val="22"/>
          <w:lang w:val="en-US"/>
        </w:rPr>
        <w:t>/isotope</w:t>
      </w:r>
      <w:r w:rsidR="003F4D83" w:rsidRPr="00207790">
        <w:rPr>
          <w:rFonts w:ascii="Arial" w:hAnsi="Arial" w:cs="Arial"/>
          <w:bCs/>
          <w:sz w:val="22"/>
          <w:szCs w:val="22"/>
          <w:lang w:val="en-US"/>
        </w:rPr>
        <w:t xml:space="preserve"> map</w:t>
      </w:r>
      <w:r w:rsidR="00511BAA">
        <w:rPr>
          <w:rFonts w:ascii="Arial" w:hAnsi="Arial" w:cs="Arial"/>
          <w:bCs/>
          <w:sz w:val="22"/>
          <w:szCs w:val="22"/>
          <w:lang w:val="en-US"/>
        </w:rPr>
        <w:t>s</w:t>
      </w:r>
      <w:r w:rsidR="003F4D83" w:rsidRPr="00207790">
        <w:rPr>
          <w:rFonts w:ascii="Arial" w:hAnsi="Arial" w:cs="Arial"/>
          <w:bCs/>
          <w:sz w:val="22"/>
          <w:szCs w:val="22"/>
          <w:lang w:val="en-US"/>
        </w:rPr>
        <w:t xml:space="preserve"> in a reasonable amount of time, low SPR and high repetitions rates are essential, both of which are offered by the </w:t>
      </w:r>
      <w:proofErr w:type="spellStart"/>
      <w:r w:rsidR="003F4D83" w:rsidRPr="00207790">
        <w:rPr>
          <w:rFonts w:ascii="Arial" w:hAnsi="Arial" w:cs="Arial"/>
          <w:bCs/>
          <w:sz w:val="22"/>
          <w:szCs w:val="22"/>
          <w:lang w:val="en-US"/>
        </w:rPr>
        <w:t>RESOlution</w:t>
      </w:r>
      <w:proofErr w:type="spellEnd"/>
      <w:r w:rsidR="003F4D83" w:rsidRPr="00207790">
        <w:rPr>
          <w:rFonts w:ascii="Arial" w:hAnsi="Arial" w:cs="Arial"/>
          <w:bCs/>
          <w:sz w:val="22"/>
          <w:szCs w:val="22"/>
          <w:lang w:val="en-US"/>
        </w:rPr>
        <w:t xml:space="preserve"> laser system</w:t>
      </w:r>
      <w:r w:rsidR="00EA7AA0" w:rsidRPr="00207790">
        <w:rPr>
          <w:rFonts w:ascii="Arial" w:hAnsi="Arial" w:cs="Arial"/>
          <w:bCs/>
          <w:sz w:val="22"/>
          <w:szCs w:val="22"/>
          <w:lang w:val="en-US"/>
        </w:rPr>
        <w:t xml:space="preserve"> in Frankfurt</w:t>
      </w:r>
      <w:r w:rsidR="003F4D83" w:rsidRPr="00207790">
        <w:rPr>
          <w:rFonts w:ascii="Arial" w:hAnsi="Arial" w:cs="Arial"/>
          <w:bCs/>
          <w:sz w:val="22"/>
          <w:szCs w:val="22"/>
          <w:lang w:val="en-US"/>
        </w:rPr>
        <w:t xml:space="preserve">, </w:t>
      </w:r>
      <w:r w:rsidR="0014777D">
        <w:rPr>
          <w:rFonts w:ascii="Arial" w:hAnsi="Arial" w:cs="Arial"/>
          <w:bCs/>
          <w:sz w:val="22"/>
          <w:szCs w:val="22"/>
          <w:lang w:val="en-US"/>
        </w:rPr>
        <w:t xml:space="preserve">(up to 300 Hz, SPR </w:t>
      </w:r>
      <w:r w:rsidR="00F70EF7" w:rsidRPr="00207790">
        <w:rPr>
          <w:rFonts w:ascii="Arial" w:hAnsi="Arial" w:cs="Arial"/>
          <w:bCs/>
          <w:sz w:val="22"/>
          <w:szCs w:val="22"/>
          <w:lang w:val="en-US"/>
        </w:rPr>
        <w:t xml:space="preserve">&lt;50 </w:t>
      </w:r>
      <w:proofErr w:type="spellStart"/>
      <w:r w:rsidR="00F70EF7" w:rsidRPr="00207790">
        <w:rPr>
          <w:rFonts w:ascii="Arial" w:hAnsi="Arial" w:cs="Arial"/>
          <w:bCs/>
          <w:sz w:val="22"/>
          <w:szCs w:val="22"/>
          <w:lang w:val="en-US"/>
        </w:rPr>
        <w:t>ms</w:t>
      </w:r>
      <w:proofErr w:type="spellEnd"/>
      <w:proofErr w:type="gramStart"/>
      <w:r w:rsidR="0014777D">
        <w:rPr>
          <w:rFonts w:ascii="Arial" w:hAnsi="Arial" w:cs="Arial"/>
          <w:bCs/>
          <w:sz w:val="22"/>
          <w:szCs w:val="22"/>
          <w:lang w:val="en-US"/>
        </w:rPr>
        <w:t>)</w:t>
      </w:r>
      <w:r w:rsidR="00C65BFF">
        <w:rPr>
          <w:rFonts w:ascii="Arial" w:hAnsi="Arial" w:cs="Arial"/>
          <w:bCs/>
          <w:sz w:val="22"/>
          <w:szCs w:val="22"/>
          <w:lang w:val="en-US"/>
        </w:rPr>
        <w:t>.</w:t>
      </w:r>
      <w:r w:rsidR="00D55665" w:rsidRPr="00207790">
        <w:rPr>
          <w:rFonts w:ascii="Arial" w:hAnsi="Arial" w:cs="Arial"/>
          <w:bCs/>
          <w:sz w:val="22"/>
          <w:szCs w:val="22"/>
          <w:lang w:val="en-US"/>
        </w:rPr>
        <w:t>This</w:t>
      </w:r>
      <w:proofErr w:type="gramEnd"/>
      <w:r w:rsidR="00D55665" w:rsidRPr="00207790">
        <w:rPr>
          <w:rFonts w:ascii="Arial" w:hAnsi="Arial" w:cs="Arial"/>
          <w:bCs/>
          <w:sz w:val="22"/>
          <w:szCs w:val="22"/>
          <w:lang w:val="en-US"/>
        </w:rPr>
        <w:t xml:space="preserve"> allow</w:t>
      </w:r>
      <w:r w:rsidR="00460CF5">
        <w:rPr>
          <w:rFonts w:ascii="Arial" w:hAnsi="Arial" w:cs="Arial"/>
          <w:bCs/>
          <w:sz w:val="22"/>
          <w:szCs w:val="22"/>
          <w:lang w:val="en-US"/>
        </w:rPr>
        <w:t>s</w:t>
      </w:r>
      <w:r w:rsidR="00D55665" w:rsidRPr="00207790">
        <w:rPr>
          <w:rFonts w:ascii="Arial" w:hAnsi="Arial" w:cs="Arial"/>
          <w:bCs/>
          <w:sz w:val="22"/>
          <w:szCs w:val="22"/>
          <w:lang w:val="en-US"/>
        </w:rPr>
        <w:t xml:space="preserve"> </w:t>
      </w:r>
      <w:r w:rsidR="00596705" w:rsidRPr="00207790">
        <w:rPr>
          <w:rFonts w:ascii="Arial" w:hAnsi="Arial" w:cs="Arial"/>
          <w:bCs/>
          <w:sz w:val="22"/>
          <w:szCs w:val="22"/>
          <w:lang w:val="en-US"/>
        </w:rPr>
        <w:t>high resolution</w:t>
      </w:r>
      <w:r w:rsidR="00D55665" w:rsidRPr="00207790">
        <w:rPr>
          <w:rFonts w:ascii="Arial" w:hAnsi="Arial" w:cs="Arial"/>
          <w:bCs/>
          <w:sz w:val="22"/>
          <w:szCs w:val="22"/>
          <w:lang w:val="en-US"/>
        </w:rPr>
        <w:t xml:space="preserve"> ma</w:t>
      </w:r>
      <w:r w:rsidR="00B173A2" w:rsidRPr="00207790">
        <w:rPr>
          <w:rFonts w:ascii="Arial" w:hAnsi="Arial" w:cs="Arial"/>
          <w:bCs/>
          <w:sz w:val="22"/>
          <w:szCs w:val="22"/>
          <w:lang w:val="en-US"/>
        </w:rPr>
        <w:t>p</w:t>
      </w:r>
      <w:r w:rsidR="00D55665" w:rsidRPr="00207790">
        <w:rPr>
          <w:rFonts w:ascii="Arial" w:hAnsi="Arial" w:cs="Arial"/>
          <w:bCs/>
          <w:sz w:val="22"/>
          <w:szCs w:val="22"/>
          <w:lang w:val="en-US"/>
        </w:rPr>
        <w:t>p</w:t>
      </w:r>
      <w:r w:rsidR="00596705" w:rsidRPr="00207790">
        <w:rPr>
          <w:rFonts w:ascii="Arial" w:hAnsi="Arial" w:cs="Arial"/>
          <w:bCs/>
          <w:sz w:val="22"/>
          <w:szCs w:val="22"/>
          <w:lang w:val="en-US"/>
        </w:rPr>
        <w:t>ing</w:t>
      </w:r>
      <w:r w:rsidR="00D55665" w:rsidRPr="00207790">
        <w:rPr>
          <w:rFonts w:ascii="Arial" w:hAnsi="Arial" w:cs="Arial"/>
          <w:bCs/>
          <w:sz w:val="22"/>
          <w:szCs w:val="22"/>
          <w:lang w:val="en-US"/>
        </w:rPr>
        <w:t xml:space="preserve"> of the Rb/Sr </w:t>
      </w:r>
      <w:r w:rsidR="00C65BFF">
        <w:rPr>
          <w:rFonts w:ascii="Arial" w:hAnsi="Arial" w:cs="Arial"/>
          <w:bCs/>
          <w:sz w:val="22"/>
          <w:szCs w:val="22"/>
          <w:lang w:val="en-US"/>
        </w:rPr>
        <w:t xml:space="preserve">age </w:t>
      </w:r>
      <w:r w:rsidR="00D55665" w:rsidRPr="00207790">
        <w:rPr>
          <w:rFonts w:ascii="Arial" w:hAnsi="Arial" w:cs="Arial"/>
          <w:bCs/>
          <w:sz w:val="22"/>
          <w:szCs w:val="22"/>
          <w:lang w:val="en-US"/>
        </w:rPr>
        <w:t xml:space="preserve">distribution in mica </w:t>
      </w:r>
      <w:r w:rsidR="00C65BFF">
        <w:rPr>
          <w:rFonts w:ascii="Arial" w:hAnsi="Arial" w:cs="Arial"/>
          <w:bCs/>
          <w:sz w:val="22"/>
          <w:szCs w:val="22"/>
          <w:lang w:val="en-US"/>
        </w:rPr>
        <w:t xml:space="preserve">and </w:t>
      </w:r>
      <w:r w:rsidR="00607344">
        <w:rPr>
          <w:rFonts w:ascii="Arial" w:hAnsi="Arial" w:cs="Arial"/>
          <w:bCs/>
          <w:sz w:val="22"/>
          <w:szCs w:val="22"/>
          <w:lang w:val="en-US"/>
        </w:rPr>
        <w:t xml:space="preserve">to </w:t>
      </w:r>
      <w:r w:rsidR="0074502E">
        <w:rPr>
          <w:rFonts w:ascii="Arial" w:hAnsi="Arial" w:cs="Arial"/>
          <w:bCs/>
          <w:sz w:val="22"/>
          <w:szCs w:val="22"/>
          <w:lang w:val="en-US"/>
        </w:rPr>
        <w:t>detect</w:t>
      </w:r>
      <w:r w:rsidR="0074502E" w:rsidRPr="00207790">
        <w:rPr>
          <w:rFonts w:ascii="Arial" w:hAnsi="Arial" w:cs="Arial"/>
          <w:bCs/>
          <w:sz w:val="22"/>
          <w:szCs w:val="22"/>
          <w:lang w:val="en-US"/>
        </w:rPr>
        <w:t xml:space="preserve"> </w:t>
      </w:r>
      <w:r w:rsidR="00D55665" w:rsidRPr="00207790">
        <w:rPr>
          <w:rFonts w:ascii="Arial" w:hAnsi="Arial" w:cs="Arial"/>
          <w:bCs/>
          <w:sz w:val="22"/>
          <w:szCs w:val="22"/>
          <w:lang w:val="en-US"/>
        </w:rPr>
        <w:t>pathway</w:t>
      </w:r>
      <w:r w:rsidR="00596705" w:rsidRPr="00207790">
        <w:rPr>
          <w:rFonts w:ascii="Arial" w:hAnsi="Arial" w:cs="Arial"/>
          <w:bCs/>
          <w:sz w:val="22"/>
          <w:szCs w:val="22"/>
          <w:lang w:val="en-US"/>
        </w:rPr>
        <w:t>s</w:t>
      </w:r>
      <w:r w:rsidR="00D55665" w:rsidRPr="00207790">
        <w:rPr>
          <w:rFonts w:ascii="Arial" w:hAnsi="Arial" w:cs="Arial"/>
          <w:bCs/>
          <w:sz w:val="22"/>
          <w:szCs w:val="22"/>
          <w:lang w:val="en-US"/>
        </w:rPr>
        <w:t xml:space="preserve"> and mechanisms of secondary</w:t>
      </w:r>
      <w:r w:rsidR="00596705" w:rsidRPr="00207790">
        <w:rPr>
          <w:rFonts w:ascii="Arial" w:hAnsi="Arial" w:cs="Arial"/>
          <w:bCs/>
          <w:sz w:val="22"/>
          <w:szCs w:val="22"/>
          <w:lang w:val="en-US"/>
        </w:rPr>
        <w:t xml:space="preserve"> loss of radiogenic Sr</w:t>
      </w:r>
      <w:r w:rsidR="0074502E">
        <w:rPr>
          <w:rFonts w:ascii="Arial" w:hAnsi="Arial" w:cs="Arial"/>
          <w:bCs/>
          <w:sz w:val="22"/>
          <w:szCs w:val="22"/>
          <w:lang w:val="en-US"/>
        </w:rPr>
        <w:t xml:space="preserve"> </w:t>
      </w:r>
      <w:r w:rsidR="00511BAA">
        <w:rPr>
          <w:rFonts w:ascii="Arial" w:hAnsi="Arial" w:cs="Arial"/>
          <w:bCs/>
          <w:sz w:val="22"/>
          <w:szCs w:val="22"/>
          <w:lang w:val="en-US"/>
        </w:rPr>
        <w:t>as part of</w:t>
      </w:r>
      <w:r w:rsidR="0074502E">
        <w:rPr>
          <w:rFonts w:ascii="Arial" w:hAnsi="Arial" w:cs="Arial"/>
          <w:bCs/>
          <w:sz w:val="22"/>
          <w:szCs w:val="22"/>
          <w:lang w:val="en-US"/>
        </w:rPr>
        <w:t xml:space="preserve"> WP 3</w:t>
      </w:r>
      <w:r w:rsidR="00D55665" w:rsidRPr="00207790">
        <w:rPr>
          <w:rFonts w:ascii="Arial" w:hAnsi="Arial" w:cs="Arial"/>
          <w:bCs/>
          <w:sz w:val="22"/>
          <w:szCs w:val="22"/>
          <w:lang w:val="en-US"/>
        </w:rPr>
        <w:t>.</w:t>
      </w:r>
      <w:r w:rsidR="003204D7" w:rsidRPr="00207790">
        <w:rPr>
          <w:rFonts w:ascii="Arial" w:hAnsi="Arial" w:cs="Arial"/>
          <w:bCs/>
          <w:sz w:val="22"/>
          <w:szCs w:val="22"/>
          <w:lang w:val="en-US"/>
        </w:rPr>
        <w:t xml:space="preserve"> </w:t>
      </w:r>
      <w:r w:rsidR="00596705" w:rsidRPr="00207790">
        <w:rPr>
          <w:rFonts w:ascii="Arial" w:hAnsi="Arial" w:cs="Arial"/>
          <w:bCs/>
          <w:sz w:val="22"/>
          <w:szCs w:val="22"/>
          <w:lang w:val="en-US"/>
        </w:rPr>
        <w:t xml:space="preserve">In </w:t>
      </w:r>
      <w:r w:rsidR="00CE1C37" w:rsidRPr="00207790">
        <w:rPr>
          <w:rFonts w:ascii="Arial" w:hAnsi="Arial" w:cs="Arial"/>
          <w:bCs/>
          <w:sz w:val="22"/>
          <w:szCs w:val="22"/>
          <w:lang w:val="en-US"/>
        </w:rPr>
        <w:t>a</w:t>
      </w:r>
      <w:r w:rsidR="00596705" w:rsidRPr="00207790">
        <w:rPr>
          <w:rFonts w:ascii="Arial" w:hAnsi="Arial" w:cs="Arial"/>
          <w:bCs/>
          <w:sz w:val="22"/>
          <w:szCs w:val="22"/>
          <w:lang w:val="en-US"/>
        </w:rPr>
        <w:t>ddition</w:t>
      </w:r>
      <w:r w:rsidR="003204D7" w:rsidRPr="00207790">
        <w:rPr>
          <w:rFonts w:ascii="Arial" w:hAnsi="Arial" w:cs="Arial"/>
          <w:bCs/>
          <w:sz w:val="22"/>
          <w:szCs w:val="22"/>
          <w:lang w:val="en-US"/>
        </w:rPr>
        <w:t>,</w:t>
      </w:r>
      <w:r w:rsidR="00631CC3">
        <w:rPr>
          <w:rFonts w:ascii="Arial" w:hAnsi="Arial" w:cs="Arial"/>
          <w:bCs/>
          <w:sz w:val="22"/>
          <w:szCs w:val="22"/>
          <w:lang w:val="en-US"/>
        </w:rPr>
        <w:t xml:space="preserve"> </w:t>
      </w:r>
      <w:r w:rsidR="00460CF5">
        <w:rPr>
          <w:rFonts w:ascii="Arial" w:hAnsi="Arial" w:cs="Arial"/>
          <w:bCs/>
          <w:sz w:val="22"/>
          <w:szCs w:val="22"/>
          <w:lang w:val="en-US"/>
        </w:rPr>
        <w:t>this technique enables</w:t>
      </w:r>
      <w:r w:rsidR="00631CC3">
        <w:rPr>
          <w:rFonts w:ascii="Arial" w:hAnsi="Arial" w:cs="Arial"/>
          <w:bCs/>
          <w:sz w:val="22"/>
          <w:szCs w:val="22"/>
          <w:lang w:val="en-US"/>
        </w:rPr>
        <w:t xml:space="preserve"> </w:t>
      </w:r>
      <w:r w:rsidR="00537300">
        <w:rPr>
          <w:rFonts w:ascii="Arial" w:hAnsi="Arial" w:cs="Arial"/>
          <w:bCs/>
          <w:sz w:val="22"/>
          <w:szCs w:val="22"/>
          <w:lang w:val="en-US"/>
        </w:rPr>
        <w:t>dating of</w:t>
      </w:r>
      <w:r w:rsidR="00460CF5">
        <w:rPr>
          <w:rFonts w:ascii="Arial" w:hAnsi="Arial" w:cs="Arial"/>
          <w:bCs/>
          <w:sz w:val="22"/>
          <w:szCs w:val="22"/>
          <w:lang w:val="en-US"/>
        </w:rPr>
        <w:t xml:space="preserve"> even very</w:t>
      </w:r>
      <w:r w:rsidR="00537300">
        <w:rPr>
          <w:rFonts w:ascii="Arial" w:hAnsi="Arial" w:cs="Arial"/>
          <w:bCs/>
          <w:sz w:val="22"/>
          <w:szCs w:val="22"/>
          <w:lang w:val="en-US"/>
        </w:rPr>
        <w:t xml:space="preserve"> </w:t>
      </w:r>
      <w:r w:rsidR="00460CF5">
        <w:rPr>
          <w:rFonts w:ascii="Arial" w:hAnsi="Arial" w:cs="Arial"/>
          <w:bCs/>
          <w:sz w:val="22"/>
          <w:szCs w:val="22"/>
          <w:lang w:val="en-US"/>
        </w:rPr>
        <w:t>tiny mica</w:t>
      </w:r>
      <w:r w:rsidR="00460CF5">
        <w:rPr>
          <w:rFonts w:ascii="Arial" w:hAnsi="Arial" w:cs="Arial"/>
          <w:bCs/>
          <w:sz w:val="22"/>
          <w:szCs w:val="22"/>
          <w:lang w:val="en-US"/>
        </w:rPr>
        <w:t xml:space="preserve"> </w:t>
      </w:r>
      <w:r w:rsidR="00460CF5">
        <w:rPr>
          <w:rFonts w:ascii="Arial" w:hAnsi="Arial" w:cs="Arial"/>
          <w:bCs/>
          <w:sz w:val="22"/>
          <w:szCs w:val="22"/>
          <w:lang w:val="en-US"/>
        </w:rPr>
        <w:t>grains</w:t>
      </w:r>
      <w:r w:rsidR="00C65BFF">
        <w:rPr>
          <w:rFonts w:ascii="Arial" w:hAnsi="Arial" w:cs="Arial"/>
          <w:bCs/>
          <w:sz w:val="22"/>
          <w:szCs w:val="22"/>
          <w:lang w:val="en-US"/>
        </w:rPr>
        <w:t xml:space="preserve"> (WP1)</w:t>
      </w:r>
      <w:r w:rsidR="00460CF5">
        <w:rPr>
          <w:rFonts w:ascii="Arial" w:hAnsi="Arial" w:cs="Arial"/>
          <w:bCs/>
          <w:sz w:val="22"/>
          <w:szCs w:val="22"/>
          <w:lang w:val="en-US"/>
        </w:rPr>
        <w:t xml:space="preserve"> </w:t>
      </w:r>
      <w:r w:rsidR="00537300">
        <w:rPr>
          <w:rFonts w:ascii="Arial" w:hAnsi="Arial" w:cs="Arial"/>
          <w:bCs/>
          <w:sz w:val="22"/>
          <w:szCs w:val="22"/>
          <w:lang w:val="en-US"/>
        </w:rPr>
        <w:t>which</w:t>
      </w:r>
      <w:r w:rsidR="00460CF5">
        <w:rPr>
          <w:rFonts w:ascii="Arial" w:hAnsi="Arial" w:cs="Arial"/>
          <w:bCs/>
          <w:sz w:val="22"/>
          <w:szCs w:val="22"/>
          <w:lang w:val="en-US"/>
        </w:rPr>
        <w:t xml:space="preserve"> would</w:t>
      </w:r>
      <w:r w:rsidR="00537300">
        <w:rPr>
          <w:rFonts w:ascii="Arial" w:hAnsi="Arial" w:cs="Arial"/>
          <w:bCs/>
          <w:sz w:val="22"/>
          <w:szCs w:val="22"/>
          <w:lang w:val="en-US"/>
        </w:rPr>
        <w:t xml:space="preserve"> otherwise </w:t>
      </w:r>
      <w:r w:rsidR="00460CF5">
        <w:rPr>
          <w:rFonts w:ascii="Arial" w:hAnsi="Arial" w:cs="Arial"/>
          <w:bCs/>
          <w:sz w:val="22"/>
          <w:szCs w:val="22"/>
          <w:lang w:val="en-US"/>
        </w:rPr>
        <w:t xml:space="preserve">be </w:t>
      </w:r>
      <w:r w:rsidR="00537300">
        <w:rPr>
          <w:rFonts w:ascii="Arial" w:hAnsi="Arial" w:cs="Arial"/>
          <w:bCs/>
          <w:sz w:val="22"/>
          <w:szCs w:val="22"/>
          <w:lang w:val="en-US"/>
        </w:rPr>
        <w:t xml:space="preserve">shot through in a few seconds using </w:t>
      </w:r>
      <w:r w:rsidR="00460CF5">
        <w:rPr>
          <w:rFonts w:ascii="Arial" w:hAnsi="Arial" w:cs="Arial"/>
          <w:bCs/>
          <w:sz w:val="22"/>
          <w:szCs w:val="22"/>
          <w:lang w:val="en-US"/>
        </w:rPr>
        <w:t xml:space="preserve">traditional </w:t>
      </w:r>
      <w:r w:rsidR="00537300">
        <w:rPr>
          <w:rFonts w:ascii="Arial" w:hAnsi="Arial" w:cs="Arial"/>
          <w:bCs/>
          <w:sz w:val="22"/>
          <w:szCs w:val="22"/>
          <w:lang w:val="en-US"/>
        </w:rPr>
        <w:t xml:space="preserve">spot dating </w:t>
      </w:r>
      <w:r w:rsidR="00173E86">
        <w:rPr>
          <w:rFonts w:ascii="Arial" w:hAnsi="Arial" w:cs="Arial"/>
          <w:bCs/>
          <w:sz w:val="22"/>
          <w:szCs w:val="22"/>
          <w:lang w:val="en-US"/>
        </w:rPr>
        <w:t>techniques. A</w:t>
      </w:r>
      <w:r w:rsidR="00DB10F1">
        <w:rPr>
          <w:rFonts w:ascii="Arial" w:hAnsi="Arial" w:cs="Arial"/>
          <w:bCs/>
          <w:sz w:val="22"/>
          <w:szCs w:val="22"/>
          <w:lang w:val="en-US"/>
        </w:rPr>
        <w:t xml:space="preserve"> successful</w:t>
      </w:r>
      <w:r w:rsidR="00173E86">
        <w:rPr>
          <w:rFonts w:ascii="Arial" w:hAnsi="Arial" w:cs="Arial"/>
          <w:bCs/>
          <w:sz w:val="22"/>
          <w:szCs w:val="22"/>
          <w:lang w:val="en-US"/>
        </w:rPr>
        <w:t xml:space="preserve"> </w:t>
      </w:r>
      <w:r w:rsidR="00537300">
        <w:rPr>
          <w:rFonts w:ascii="Arial" w:hAnsi="Arial" w:cs="Arial"/>
          <w:bCs/>
          <w:sz w:val="22"/>
          <w:szCs w:val="22"/>
          <w:lang w:val="en-US"/>
        </w:rPr>
        <w:t>proof of concept</w:t>
      </w:r>
      <w:r w:rsidR="00DB10F1">
        <w:rPr>
          <w:rFonts w:ascii="Arial" w:hAnsi="Arial" w:cs="Arial"/>
          <w:bCs/>
          <w:sz w:val="22"/>
          <w:szCs w:val="22"/>
          <w:lang w:val="en-US"/>
        </w:rPr>
        <w:t xml:space="preserve"> has already been established by the applicant</w:t>
      </w:r>
      <w:r w:rsidR="00537300">
        <w:rPr>
          <w:rFonts w:ascii="Arial" w:hAnsi="Arial" w:cs="Arial"/>
          <w:bCs/>
          <w:sz w:val="22"/>
          <w:szCs w:val="22"/>
          <w:lang w:val="en-US"/>
        </w:rPr>
        <w:t xml:space="preserve"> </w:t>
      </w:r>
      <w:r w:rsidR="00DB10F1">
        <w:rPr>
          <w:rFonts w:ascii="Arial" w:hAnsi="Arial" w:cs="Arial"/>
          <w:bCs/>
          <w:sz w:val="22"/>
          <w:szCs w:val="22"/>
          <w:lang w:val="en-US"/>
        </w:rPr>
        <w:t>(</w:t>
      </w:r>
      <w:proofErr w:type="spellStart"/>
      <w:r w:rsidR="00DB10F1">
        <w:rPr>
          <w:rFonts w:ascii="Arial" w:hAnsi="Arial" w:cs="Arial"/>
          <w:bCs/>
          <w:sz w:val="22"/>
          <w:szCs w:val="22"/>
          <w:lang w:val="en-US"/>
        </w:rPr>
        <w:t>Kutzschbach</w:t>
      </w:r>
      <w:proofErr w:type="spellEnd"/>
      <w:r w:rsidR="00DB10F1">
        <w:rPr>
          <w:rFonts w:ascii="Arial" w:hAnsi="Arial" w:cs="Arial"/>
          <w:bCs/>
          <w:sz w:val="22"/>
          <w:szCs w:val="22"/>
          <w:lang w:val="en-US"/>
        </w:rPr>
        <w:t xml:space="preserve"> &amp; </w:t>
      </w:r>
      <w:proofErr w:type="spellStart"/>
      <w:r w:rsidR="00DB10F1">
        <w:rPr>
          <w:rFonts w:ascii="Arial" w:hAnsi="Arial" w:cs="Arial"/>
          <w:bCs/>
          <w:sz w:val="22"/>
          <w:szCs w:val="22"/>
          <w:lang w:val="en-US"/>
        </w:rPr>
        <w:t>Glodny</w:t>
      </w:r>
      <w:proofErr w:type="spellEnd"/>
      <w:r w:rsidR="00DB10F1">
        <w:rPr>
          <w:rFonts w:ascii="Arial" w:hAnsi="Arial" w:cs="Arial"/>
          <w:bCs/>
          <w:sz w:val="22"/>
          <w:szCs w:val="22"/>
          <w:lang w:val="en-US"/>
        </w:rPr>
        <w:t xml:space="preserve"> 2022a, </w:t>
      </w:r>
      <w:r w:rsidR="00537300">
        <w:rPr>
          <w:rFonts w:ascii="Arial" w:hAnsi="Arial" w:cs="Arial"/>
          <w:bCs/>
          <w:sz w:val="22"/>
          <w:szCs w:val="22"/>
          <w:lang w:val="en-US"/>
        </w:rPr>
        <w:t xml:space="preserve">Fig. </w:t>
      </w:r>
      <w:r w:rsidR="007A2B76">
        <w:rPr>
          <w:rFonts w:ascii="Arial" w:hAnsi="Arial" w:cs="Arial"/>
          <w:bCs/>
          <w:sz w:val="22"/>
          <w:szCs w:val="22"/>
          <w:lang w:val="en-US"/>
        </w:rPr>
        <w:t>4</w:t>
      </w:r>
      <w:r w:rsidR="00CA767E">
        <w:rPr>
          <w:rFonts w:ascii="Arial" w:hAnsi="Arial" w:cs="Arial"/>
          <w:bCs/>
          <w:sz w:val="22"/>
          <w:szCs w:val="22"/>
          <w:lang w:val="en-US"/>
        </w:rPr>
        <w:t>, Fig. 6</w:t>
      </w:r>
      <w:r w:rsidR="00DB10F1">
        <w:rPr>
          <w:rFonts w:ascii="Arial" w:hAnsi="Arial" w:cs="Arial"/>
          <w:bCs/>
          <w:sz w:val="22"/>
          <w:szCs w:val="22"/>
          <w:lang w:val="en-US"/>
        </w:rPr>
        <w:t>)</w:t>
      </w:r>
      <w:r w:rsidR="00537300">
        <w:rPr>
          <w:rFonts w:ascii="Arial" w:hAnsi="Arial" w:cs="Arial"/>
          <w:bCs/>
          <w:sz w:val="22"/>
          <w:szCs w:val="22"/>
          <w:lang w:val="en-US"/>
        </w:rPr>
        <w:t xml:space="preserve">, </w:t>
      </w:r>
      <w:r w:rsidR="00173E86">
        <w:rPr>
          <w:rFonts w:ascii="Arial" w:hAnsi="Arial" w:cs="Arial"/>
          <w:bCs/>
          <w:sz w:val="22"/>
          <w:szCs w:val="22"/>
          <w:lang w:val="en-US"/>
        </w:rPr>
        <w:t>verifying that precise and accurate Rb-Sr ages can be obtained via such LA-ICP-MS mappings</w:t>
      </w:r>
      <w:r w:rsidR="00C65BFF">
        <w:rPr>
          <w:rFonts w:ascii="Arial" w:hAnsi="Arial" w:cs="Arial"/>
          <w:bCs/>
          <w:sz w:val="22"/>
          <w:szCs w:val="22"/>
          <w:lang w:val="en-US"/>
        </w:rPr>
        <w:t>.</w:t>
      </w:r>
    </w:p>
    <w:p w14:paraId="5F6B0C51" w14:textId="77777777" w:rsidR="00C85587" w:rsidRDefault="00C85587" w:rsidP="008A7064">
      <w:pPr>
        <w:spacing w:line="288" w:lineRule="auto"/>
        <w:jc w:val="both"/>
        <w:rPr>
          <w:rFonts w:ascii="Arial" w:hAnsi="Arial" w:cs="Arial"/>
          <w:bCs/>
          <w:sz w:val="22"/>
          <w:szCs w:val="22"/>
          <w:lang w:val="en-US"/>
        </w:rPr>
      </w:pPr>
    </w:p>
    <w:p w14:paraId="17F35116" w14:textId="77777777" w:rsidR="007645E8" w:rsidRDefault="007645E8" w:rsidP="007645E8">
      <w:pPr>
        <w:spacing w:line="288" w:lineRule="auto"/>
        <w:jc w:val="both"/>
        <w:rPr>
          <w:rFonts w:ascii="Arial" w:hAnsi="Arial" w:cs="Arial"/>
          <w:b/>
          <w:sz w:val="22"/>
          <w:szCs w:val="22"/>
          <w:lang w:val="en-US"/>
        </w:rPr>
      </w:pPr>
      <w:r w:rsidRPr="00791F3A">
        <w:rPr>
          <w:rFonts w:ascii="Arial" w:hAnsi="Arial" w:cs="Arial"/>
          <w:b/>
          <w:sz w:val="22"/>
          <w:szCs w:val="22"/>
          <w:lang w:val="en-US"/>
        </w:rPr>
        <w:t>2.3.</w:t>
      </w:r>
      <w:r>
        <w:rPr>
          <w:rFonts w:ascii="Arial" w:hAnsi="Arial" w:cs="Arial"/>
          <w:b/>
          <w:sz w:val="22"/>
          <w:szCs w:val="22"/>
          <w:lang w:val="en-US"/>
        </w:rPr>
        <w:t>4</w:t>
      </w:r>
      <w:r w:rsidRPr="00791F3A">
        <w:rPr>
          <w:rFonts w:ascii="Arial" w:hAnsi="Arial" w:cs="Arial"/>
          <w:b/>
          <w:sz w:val="22"/>
          <w:szCs w:val="22"/>
          <w:lang w:val="en-US"/>
        </w:rPr>
        <w:t xml:space="preserve">. </w:t>
      </w:r>
      <w:r>
        <w:rPr>
          <w:rFonts w:ascii="Arial" w:hAnsi="Arial" w:cs="Arial"/>
          <w:b/>
          <w:sz w:val="22"/>
          <w:szCs w:val="22"/>
          <w:lang w:val="en-US"/>
        </w:rPr>
        <w:t>U-Pb dating of detrital zircons by LA-ICP-MS</w:t>
      </w:r>
    </w:p>
    <w:p w14:paraId="6C7A7395" w14:textId="77777777" w:rsidR="004F42C3" w:rsidRDefault="004F42C3" w:rsidP="007645E8">
      <w:pPr>
        <w:spacing w:line="288" w:lineRule="auto"/>
        <w:jc w:val="both"/>
        <w:rPr>
          <w:rFonts w:ascii="Arial" w:hAnsi="Arial" w:cs="Arial"/>
          <w:b/>
          <w:sz w:val="22"/>
          <w:szCs w:val="22"/>
          <w:lang w:val="en-US"/>
        </w:rPr>
      </w:pPr>
    </w:p>
    <w:p w14:paraId="30B11CFB" w14:textId="38DF69EE" w:rsidR="002F0CB9" w:rsidRDefault="004F42C3" w:rsidP="007645E8">
      <w:pPr>
        <w:spacing w:line="288" w:lineRule="auto"/>
        <w:jc w:val="both"/>
        <w:rPr>
          <w:rFonts w:ascii="Arial" w:hAnsi="Arial" w:cs="Arial"/>
          <w:bCs/>
          <w:sz w:val="22"/>
          <w:szCs w:val="22"/>
          <w:lang w:val="en-US"/>
        </w:rPr>
      </w:pPr>
      <w:r>
        <w:rPr>
          <w:rFonts w:ascii="Arial" w:hAnsi="Arial" w:cs="Arial"/>
          <w:bCs/>
          <w:sz w:val="22"/>
          <w:szCs w:val="22"/>
          <w:lang w:val="en-US"/>
        </w:rPr>
        <w:t xml:space="preserve">Samples envisaged for WP1 </w:t>
      </w:r>
      <w:r w:rsidR="00C65BFF">
        <w:rPr>
          <w:rFonts w:ascii="Arial" w:hAnsi="Arial" w:cs="Arial"/>
          <w:bCs/>
          <w:sz w:val="22"/>
          <w:szCs w:val="22"/>
          <w:lang w:val="en-US"/>
        </w:rPr>
        <w:t xml:space="preserve">are </w:t>
      </w:r>
      <w:r>
        <w:rPr>
          <w:rFonts w:ascii="Arial" w:hAnsi="Arial" w:cs="Arial"/>
          <w:bCs/>
          <w:sz w:val="22"/>
          <w:szCs w:val="22"/>
          <w:lang w:val="en-US"/>
        </w:rPr>
        <w:t>also</w:t>
      </w:r>
      <w:r w:rsidR="00C65BFF">
        <w:rPr>
          <w:rFonts w:ascii="Arial" w:hAnsi="Arial" w:cs="Arial"/>
          <w:bCs/>
          <w:sz w:val="22"/>
          <w:szCs w:val="22"/>
          <w:lang w:val="en-US"/>
        </w:rPr>
        <w:t xml:space="preserve"> </w:t>
      </w:r>
      <w:r w:rsidR="007A2B76">
        <w:rPr>
          <w:rFonts w:ascii="Arial" w:hAnsi="Arial" w:cs="Arial"/>
          <w:bCs/>
          <w:sz w:val="22"/>
          <w:szCs w:val="22"/>
          <w:lang w:val="en-US"/>
        </w:rPr>
        <w:t>analyzed</w:t>
      </w:r>
      <w:r>
        <w:rPr>
          <w:rFonts w:ascii="Arial" w:hAnsi="Arial" w:cs="Arial"/>
          <w:bCs/>
          <w:sz w:val="22"/>
          <w:szCs w:val="22"/>
          <w:lang w:val="en-US"/>
        </w:rPr>
        <w:t xml:space="preserve"> with respect to their age spectra based on U-Pb dating of detrital zircons.</w:t>
      </w:r>
      <w:r w:rsidR="00865263">
        <w:rPr>
          <w:rFonts w:ascii="Arial" w:hAnsi="Arial" w:cs="Arial"/>
          <w:bCs/>
          <w:sz w:val="22"/>
          <w:szCs w:val="22"/>
          <w:lang w:val="en-US"/>
        </w:rPr>
        <w:t xml:space="preserve"> The results </w:t>
      </w:r>
      <w:r w:rsidR="00C65BFF">
        <w:rPr>
          <w:rFonts w:ascii="Arial" w:hAnsi="Arial" w:cs="Arial"/>
          <w:bCs/>
          <w:sz w:val="22"/>
          <w:szCs w:val="22"/>
          <w:lang w:val="en-US"/>
        </w:rPr>
        <w:t>are</w:t>
      </w:r>
      <w:r w:rsidR="00865263">
        <w:rPr>
          <w:rFonts w:ascii="Arial" w:hAnsi="Arial" w:cs="Arial"/>
          <w:bCs/>
          <w:sz w:val="22"/>
          <w:szCs w:val="22"/>
          <w:lang w:val="en-US"/>
        </w:rPr>
        <w:t xml:space="preserve"> compared to the Rb-Sr age spectra displayed by the detrital mica fraction to identify so far unrecognized age peaks within the sedimentary </w:t>
      </w:r>
      <w:r w:rsidR="00865263">
        <w:rPr>
          <w:rFonts w:ascii="Arial" w:hAnsi="Arial" w:cs="Arial"/>
          <w:bCs/>
          <w:sz w:val="22"/>
          <w:szCs w:val="22"/>
          <w:lang w:val="en-US"/>
        </w:rPr>
        <w:lastRenderedPageBreak/>
        <w:t>record (see Figure 1</w:t>
      </w:r>
      <w:r w:rsidR="00865263" w:rsidRPr="001B2B5F">
        <w:rPr>
          <w:rFonts w:ascii="Arial" w:hAnsi="Arial" w:cs="Arial"/>
          <w:bCs/>
          <w:sz w:val="22"/>
          <w:szCs w:val="22"/>
          <w:lang w:val="en-US"/>
        </w:rPr>
        <w:t>)</w:t>
      </w:r>
      <w:r w:rsidR="008949F4" w:rsidRPr="001B2B5F">
        <w:rPr>
          <w:rFonts w:ascii="Arial" w:hAnsi="Arial" w:cs="Arial"/>
          <w:bCs/>
          <w:sz w:val="22"/>
          <w:szCs w:val="22"/>
          <w:lang w:val="en-US"/>
        </w:rPr>
        <w:t xml:space="preserve">. Axel </w:t>
      </w:r>
      <w:r w:rsidR="0071528E" w:rsidRPr="001B2B5F">
        <w:rPr>
          <w:rFonts w:ascii="Arial" w:hAnsi="Arial" w:cs="Arial"/>
          <w:bCs/>
          <w:sz w:val="22"/>
          <w:szCs w:val="22"/>
          <w:lang w:val="en-US"/>
        </w:rPr>
        <w:t xml:space="preserve">Gerdes and </w:t>
      </w:r>
      <w:proofErr w:type="spellStart"/>
      <w:r w:rsidR="00384408" w:rsidRPr="001B2B5F">
        <w:rPr>
          <w:rFonts w:ascii="Arial" w:hAnsi="Arial" w:cs="Arial"/>
          <w:bCs/>
          <w:sz w:val="22"/>
          <w:szCs w:val="22"/>
          <w:lang w:val="en-US"/>
        </w:rPr>
        <w:t>Gernold</w:t>
      </w:r>
      <w:proofErr w:type="spellEnd"/>
      <w:r w:rsidR="00384408" w:rsidRPr="001B2B5F">
        <w:rPr>
          <w:rFonts w:ascii="Arial" w:hAnsi="Arial" w:cs="Arial"/>
          <w:bCs/>
          <w:sz w:val="22"/>
          <w:szCs w:val="22"/>
          <w:lang w:val="en-US"/>
        </w:rPr>
        <w:t xml:space="preserve"> </w:t>
      </w:r>
      <w:proofErr w:type="spellStart"/>
      <w:r w:rsidR="00384408" w:rsidRPr="001B2B5F">
        <w:rPr>
          <w:rFonts w:ascii="Arial" w:hAnsi="Arial" w:cs="Arial"/>
          <w:bCs/>
          <w:sz w:val="22"/>
          <w:szCs w:val="22"/>
          <w:lang w:val="en-US"/>
        </w:rPr>
        <w:t>Zulauf</w:t>
      </w:r>
      <w:proofErr w:type="spellEnd"/>
      <w:r w:rsidR="00384408" w:rsidRPr="001B2B5F">
        <w:rPr>
          <w:rFonts w:ascii="Arial" w:hAnsi="Arial" w:cs="Arial"/>
          <w:bCs/>
          <w:sz w:val="22"/>
          <w:szCs w:val="22"/>
          <w:lang w:val="en-US"/>
        </w:rPr>
        <w:t xml:space="preserve"> have several years of experience in zircon U-Pb dating and provenance analysis</w:t>
      </w:r>
      <w:r w:rsidR="009F59E3" w:rsidRPr="001B2B5F">
        <w:rPr>
          <w:rFonts w:ascii="Arial" w:hAnsi="Arial" w:cs="Arial"/>
          <w:bCs/>
          <w:sz w:val="22"/>
          <w:szCs w:val="22"/>
          <w:lang w:val="en-US"/>
        </w:rPr>
        <w:t xml:space="preserve"> (Gerde</w:t>
      </w:r>
      <w:r w:rsidR="00100619" w:rsidRPr="001B2B5F">
        <w:rPr>
          <w:rFonts w:ascii="Arial" w:hAnsi="Arial" w:cs="Arial"/>
          <w:bCs/>
          <w:sz w:val="22"/>
          <w:szCs w:val="22"/>
          <w:lang w:val="en-US"/>
        </w:rPr>
        <w:t>s</w:t>
      </w:r>
      <w:r w:rsidR="009F59E3" w:rsidRPr="001B2B5F">
        <w:rPr>
          <w:rFonts w:ascii="Arial" w:hAnsi="Arial" w:cs="Arial"/>
          <w:bCs/>
          <w:sz w:val="22"/>
          <w:szCs w:val="22"/>
          <w:lang w:val="en-US"/>
        </w:rPr>
        <w:t xml:space="preserve"> </w:t>
      </w:r>
      <w:r w:rsidR="00100619" w:rsidRPr="001B2B5F">
        <w:rPr>
          <w:rFonts w:ascii="Arial" w:hAnsi="Arial" w:cs="Arial"/>
          <w:bCs/>
          <w:sz w:val="22"/>
          <w:szCs w:val="22"/>
          <w:lang w:val="en-US"/>
        </w:rPr>
        <w:t xml:space="preserve">&amp; </w:t>
      </w:r>
      <w:proofErr w:type="spellStart"/>
      <w:r w:rsidR="00100619" w:rsidRPr="001B2B5F">
        <w:rPr>
          <w:rFonts w:ascii="Arial" w:hAnsi="Arial" w:cs="Arial"/>
          <w:bCs/>
          <w:sz w:val="22"/>
          <w:szCs w:val="22"/>
          <w:lang w:val="en-US"/>
        </w:rPr>
        <w:t>Zeh</w:t>
      </w:r>
      <w:proofErr w:type="spellEnd"/>
      <w:r w:rsidR="009F59E3" w:rsidRPr="001B2B5F">
        <w:rPr>
          <w:rFonts w:ascii="Arial" w:hAnsi="Arial" w:cs="Arial"/>
          <w:bCs/>
          <w:sz w:val="22"/>
          <w:szCs w:val="22"/>
          <w:lang w:val="en-US"/>
        </w:rPr>
        <w:t xml:space="preserve"> 2017, </w:t>
      </w:r>
      <w:proofErr w:type="spellStart"/>
      <w:r w:rsidR="009F59E3" w:rsidRPr="001B2B5F">
        <w:rPr>
          <w:rFonts w:ascii="Arial" w:hAnsi="Arial" w:cs="Arial"/>
          <w:bCs/>
          <w:sz w:val="22"/>
          <w:szCs w:val="22"/>
          <w:lang w:val="en-US"/>
        </w:rPr>
        <w:t>Dörr</w:t>
      </w:r>
      <w:proofErr w:type="spellEnd"/>
      <w:r w:rsidR="009F59E3" w:rsidRPr="001B2B5F">
        <w:rPr>
          <w:rFonts w:ascii="Arial" w:hAnsi="Arial" w:cs="Arial"/>
          <w:bCs/>
          <w:sz w:val="22"/>
          <w:szCs w:val="22"/>
          <w:lang w:val="en-US"/>
        </w:rPr>
        <w:t xml:space="preserve"> et al. 2017)</w:t>
      </w:r>
      <w:r w:rsidR="00384408" w:rsidRPr="001B2B5F">
        <w:rPr>
          <w:rFonts w:ascii="Arial" w:hAnsi="Arial" w:cs="Arial"/>
          <w:bCs/>
          <w:sz w:val="22"/>
          <w:szCs w:val="22"/>
          <w:lang w:val="en-US"/>
        </w:rPr>
        <w:t xml:space="preserve"> and are part of the research gro</w:t>
      </w:r>
      <w:r w:rsidR="009F59E3" w:rsidRPr="001B2B5F">
        <w:rPr>
          <w:rFonts w:ascii="Arial" w:hAnsi="Arial" w:cs="Arial"/>
          <w:bCs/>
          <w:sz w:val="22"/>
          <w:szCs w:val="22"/>
          <w:lang w:val="en-US"/>
        </w:rPr>
        <w:t>up</w:t>
      </w:r>
      <w:r w:rsidR="00384408" w:rsidRPr="001B2B5F">
        <w:rPr>
          <w:rFonts w:ascii="Arial" w:hAnsi="Arial" w:cs="Arial"/>
          <w:bCs/>
          <w:sz w:val="22"/>
          <w:szCs w:val="22"/>
          <w:lang w:val="en-US"/>
        </w:rPr>
        <w:t xml:space="preserve"> of this proposal</w:t>
      </w:r>
      <w:r w:rsidR="00100619" w:rsidRPr="001B2B5F">
        <w:rPr>
          <w:rFonts w:ascii="Arial" w:hAnsi="Arial" w:cs="Arial"/>
          <w:bCs/>
          <w:sz w:val="22"/>
          <w:szCs w:val="22"/>
          <w:lang w:val="en-US"/>
        </w:rPr>
        <w:t>).</w:t>
      </w:r>
    </w:p>
    <w:p w14:paraId="3DAF8C28" w14:textId="77777777" w:rsidR="001C7FC9" w:rsidRDefault="001C7FC9" w:rsidP="007645E8">
      <w:pPr>
        <w:spacing w:line="288" w:lineRule="auto"/>
        <w:jc w:val="both"/>
        <w:rPr>
          <w:rFonts w:ascii="Arial" w:hAnsi="Arial" w:cs="Arial"/>
          <w:bCs/>
          <w:sz w:val="22"/>
          <w:szCs w:val="22"/>
          <w:lang w:val="en-US"/>
        </w:rPr>
      </w:pPr>
    </w:p>
    <w:p w14:paraId="1EAB89DA" w14:textId="77777777" w:rsidR="00267343" w:rsidRDefault="00267343" w:rsidP="008A7064">
      <w:pPr>
        <w:spacing w:line="288" w:lineRule="auto"/>
        <w:jc w:val="both"/>
        <w:rPr>
          <w:rFonts w:ascii="Arial" w:hAnsi="Arial" w:cs="Arial"/>
          <w:b/>
          <w:sz w:val="22"/>
          <w:szCs w:val="22"/>
          <w:lang w:val="en-US"/>
        </w:rPr>
      </w:pPr>
      <w:r w:rsidRPr="00791F3A">
        <w:rPr>
          <w:rFonts w:ascii="Arial" w:hAnsi="Arial" w:cs="Arial"/>
          <w:b/>
          <w:sz w:val="22"/>
          <w:szCs w:val="22"/>
          <w:lang w:val="en-US"/>
        </w:rPr>
        <w:t>2.3.</w:t>
      </w:r>
      <w:r w:rsidR="006B5B86">
        <w:rPr>
          <w:rFonts w:ascii="Arial" w:hAnsi="Arial" w:cs="Arial"/>
          <w:b/>
          <w:sz w:val="22"/>
          <w:szCs w:val="22"/>
          <w:lang w:val="en-US"/>
        </w:rPr>
        <w:t>5</w:t>
      </w:r>
      <w:r w:rsidRPr="00791F3A">
        <w:rPr>
          <w:rFonts w:ascii="Arial" w:hAnsi="Arial" w:cs="Arial"/>
          <w:b/>
          <w:sz w:val="22"/>
          <w:szCs w:val="22"/>
          <w:lang w:val="en-US"/>
        </w:rPr>
        <w:t xml:space="preserve">. </w:t>
      </w:r>
      <w:r w:rsidR="00D4597E">
        <w:rPr>
          <w:rFonts w:ascii="Arial" w:hAnsi="Arial" w:cs="Arial"/>
          <w:b/>
          <w:sz w:val="22"/>
          <w:szCs w:val="22"/>
          <w:lang w:val="en-US"/>
        </w:rPr>
        <w:t xml:space="preserve">Rb-Sr dating by </w:t>
      </w:r>
      <w:r w:rsidRPr="00791F3A">
        <w:rPr>
          <w:rFonts w:ascii="Arial" w:hAnsi="Arial" w:cs="Arial"/>
          <w:b/>
          <w:sz w:val="22"/>
          <w:szCs w:val="22"/>
          <w:lang w:val="en-US"/>
        </w:rPr>
        <w:t>Thermal Ionization Mass Spectrometry (TIMS)</w:t>
      </w:r>
    </w:p>
    <w:p w14:paraId="35D442D8" w14:textId="77777777" w:rsidR="00267343" w:rsidRDefault="00267343" w:rsidP="008A7064">
      <w:pPr>
        <w:spacing w:line="288" w:lineRule="auto"/>
        <w:jc w:val="both"/>
        <w:rPr>
          <w:rFonts w:ascii="Arial" w:hAnsi="Arial" w:cs="Arial"/>
          <w:b/>
          <w:sz w:val="22"/>
          <w:szCs w:val="22"/>
          <w:lang w:val="en-US"/>
        </w:rPr>
      </w:pPr>
    </w:p>
    <w:p w14:paraId="2B15195C" w14:textId="1150696B" w:rsidR="003B1541" w:rsidRDefault="00D4597E" w:rsidP="008A7064">
      <w:pPr>
        <w:spacing w:line="288" w:lineRule="auto"/>
        <w:jc w:val="both"/>
        <w:rPr>
          <w:rFonts w:ascii="Arial" w:hAnsi="Arial" w:cs="Arial"/>
          <w:bCs/>
          <w:sz w:val="22"/>
          <w:szCs w:val="22"/>
          <w:lang w:val="en-US"/>
        </w:rPr>
      </w:pPr>
      <w:r>
        <w:rPr>
          <w:rFonts w:ascii="Arial" w:hAnsi="Arial" w:cs="Arial"/>
          <w:bCs/>
          <w:sz w:val="22"/>
          <w:szCs w:val="22"/>
          <w:lang w:val="en-US"/>
        </w:rPr>
        <w:t>TIMS enables Rb-Sr dating with high precision and accuracy</w:t>
      </w:r>
      <w:r w:rsidR="00CC62FC">
        <w:rPr>
          <w:rFonts w:ascii="Arial" w:hAnsi="Arial" w:cs="Arial"/>
          <w:bCs/>
          <w:sz w:val="22"/>
          <w:szCs w:val="22"/>
          <w:lang w:val="en-US"/>
        </w:rPr>
        <w:t xml:space="preserve"> (typically &lt; 1%</w:t>
      </w:r>
      <w:r w:rsidR="006171AB">
        <w:rPr>
          <w:rFonts w:ascii="Arial" w:hAnsi="Arial" w:cs="Arial"/>
          <w:bCs/>
          <w:sz w:val="22"/>
          <w:szCs w:val="22"/>
          <w:lang w:val="en-US"/>
        </w:rPr>
        <w:t xml:space="preserve"> for multi-mineral isochrons</w:t>
      </w:r>
      <w:proofErr w:type="gramStart"/>
      <w:r w:rsidR="00CC62FC">
        <w:rPr>
          <w:rFonts w:ascii="Arial" w:hAnsi="Arial" w:cs="Arial"/>
          <w:bCs/>
          <w:sz w:val="22"/>
          <w:szCs w:val="22"/>
          <w:lang w:val="en-US"/>
        </w:rPr>
        <w:t>)</w:t>
      </w:r>
      <w:r>
        <w:rPr>
          <w:rFonts w:ascii="Arial" w:hAnsi="Arial" w:cs="Arial"/>
          <w:bCs/>
          <w:sz w:val="22"/>
          <w:szCs w:val="22"/>
          <w:lang w:val="en-US"/>
        </w:rPr>
        <w:t>, but</w:t>
      </w:r>
      <w:proofErr w:type="gramEnd"/>
      <w:r>
        <w:rPr>
          <w:rFonts w:ascii="Arial" w:hAnsi="Arial" w:cs="Arial"/>
          <w:bCs/>
          <w:sz w:val="22"/>
          <w:szCs w:val="22"/>
          <w:lang w:val="en-US"/>
        </w:rPr>
        <w:t xml:space="preserve"> requires acid digestion of the sample and hence is not an in situ technique. However</w:t>
      </w:r>
      <w:r w:rsidR="006171AB">
        <w:rPr>
          <w:rFonts w:ascii="Arial" w:hAnsi="Arial" w:cs="Arial"/>
          <w:bCs/>
          <w:sz w:val="22"/>
          <w:szCs w:val="22"/>
          <w:lang w:val="en-US"/>
        </w:rPr>
        <w:t>,</w:t>
      </w:r>
      <w:r w:rsidR="005D63B5">
        <w:rPr>
          <w:rFonts w:ascii="Arial" w:hAnsi="Arial" w:cs="Arial"/>
          <w:bCs/>
          <w:sz w:val="22"/>
          <w:szCs w:val="22"/>
          <w:lang w:val="en-US"/>
        </w:rPr>
        <w:t xml:space="preserve"> </w:t>
      </w:r>
      <w:r w:rsidR="00F5678C">
        <w:rPr>
          <w:rFonts w:ascii="Arial" w:hAnsi="Arial" w:cs="Arial"/>
          <w:bCs/>
          <w:sz w:val="22"/>
          <w:szCs w:val="22"/>
          <w:lang w:val="en-US"/>
        </w:rPr>
        <w:t xml:space="preserve">TIMS </w:t>
      </w:r>
      <w:r>
        <w:rPr>
          <w:rFonts w:ascii="Arial" w:hAnsi="Arial" w:cs="Arial"/>
          <w:bCs/>
          <w:sz w:val="22"/>
          <w:szCs w:val="22"/>
          <w:lang w:val="en-US"/>
        </w:rPr>
        <w:t xml:space="preserve">is </w:t>
      </w:r>
      <w:r w:rsidR="005D63B5">
        <w:rPr>
          <w:rFonts w:ascii="Arial" w:hAnsi="Arial" w:cs="Arial"/>
          <w:bCs/>
          <w:sz w:val="22"/>
          <w:szCs w:val="22"/>
          <w:lang w:val="en-US"/>
        </w:rPr>
        <w:t>required</w:t>
      </w:r>
      <w:r>
        <w:rPr>
          <w:rFonts w:ascii="Arial" w:hAnsi="Arial" w:cs="Arial"/>
          <w:bCs/>
          <w:sz w:val="22"/>
          <w:szCs w:val="22"/>
          <w:lang w:val="en-US"/>
        </w:rPr>
        <w:t xml:space="preserve"> </w:t>
      </w:r>
      <w:r w:rsidR="005D63B5">
        <w:rPr>
          <w:rFonts w:ascii="Arial" w:hAnsi="Arial" w:cs="Arial"/>
          <w:bCs/>
          <w:sz w:val="22"/>
          <w:szCs w:val="22"/>
          <w:lang w:val="en-US"/>
        </w:rPr>
        <w:t>to</w:t>
      </w:r>
      <w:r>
        <w:rPr>
          <w:rFonts w:ascii="Arial" w:hAnsi="Arial" w:cs="Arial"/>
          <w:bCs/>
          <w:sz w:val="22"/>
          <w:szCs w:val="22"/>
          <w:lang w:val="en-US"/>
        </w:rPr>
        <w:t xml:space="preserve"> obtain the</w:t>
      </w:r>
      <w:r w:rsidR="005D63B5">
        <w:rPr>
          <w:rFonts w:ascii="Arial" w:hAnsi="Arial" w:cs="Arial"/>
          <w:bCs/>
          <w:sz w:val="22"/>
          <w:szCs w:val="22"/>
          <w:lang w:val="en-US"/>
        </w:rPr>
        <w:t xml:space="preserve"> true</w:t>
      </w:r>
      <w:r>
        <w:rPr>
          <w:rFonts w:ascii="Arial" w:hAnsi="Arial" w:cs="Arial"/>
          <w:bCs/>
          <w:sz w:val="22"/>
          <w:szCs w:val="22"/>
          <w:lang w:val="en-US"/>
        </w:rPr>
        <w:t xml:space="preserve"> </w:t>
      </w:r>
      <w:r w:rsidR="005D63B5">
        <w:rPr>
          <w:rFonts w:ascii="Arial" w:hAnsi="Arial" w:cs="Arial"/>
          <w:bCs/>
          <w:sz w:val="22"/>
          <w:szCs w:val="22"/>
          <w:lang w:val="en-US"/>
        </w:rPr>
        <w:t>ages</w:t>
      </w:r>
      <w:r>
        <w:rPr>
          <w:rFonts w:ascii="Arial" w:hAnsi="Arial" w:cs="Arial"/>
          <w:bCs/>
          <w:sz w:val="22"/>
          <w:szCs w:val="22"/>
          <w:lang w:val="en-US"/>
        </w:rPr>
        <w:t xml:space="preserve"> of</w:t>
      </w:r>
      <w:r w:rsidR="00423FBC">
        <w:rPr>
          <w:rFonts w:ascii="Arial" w:hAnsi="Arial" w:cs="Arial"/>
          <w:bCs/>
          <w:sz w:val="22"/>
          <w:szCs w:val="22"/>
          <w:lang w:val="en-US"/>
        </w:rPr>
        <w:t xml:space="preserve"> the</w:t>
      </w:r>
      <w:r>
        <w:rPr>
          <w:rFonts w:ascii="Arial" w:hAnsi="Arial" w:cs="Arial"/>
          <w:bCs/>
          <w:sz w:val="22"/>
          <w:szCs w:val="22"/>
          <w:lang w:val="en-US"/>
        </w:rPr>
        <w:t xml:space="preserve"> potential references materials that </w:t>
      </w:r>
      <w:r w:rsidR="006171AB">
        <w:rPr>
          <w:rFonts w:ascii="Arial" w:hAnsi="Arial" w:cs="Arial"/>
          <w:bCs/>
          <w:sz w:val="22"/>
          <w:szCs w:val="22"/>
          <w:lang w:val="en-US"/>
        </w:rPr>
        <w:t xml:space="preserve">will </w:t>
      </w:r>
      <w:r>
        <w:rPr>
          <w:rFonts w:ascii="Arial" w:hAnsi="Arial" w:cs="Arial"/>
          <w:bCs/>
          <w:sz w:val="22"/>
          <w:szCs w:val="22"/>
          <w:lang w:val="en-US"/>
        </w:rPr>
        <w:t>serve as matrix matched calibration standards fo</w:t>
      </w:r>
      <w:r w:rsidR="005D63B5">
        <w:rPr>
          <w:rFonts w:ascii="Arial" w:hAnsi="Arial" w:cs="Arial"/>
          <w:bCs/>
          <w:sz w:val="22"/>
          <w:szCs w:val="22"/>
          <w:lang w:val="en-US"/>
        </w:rPr>
        <w:t>r</w:t>
      </w:r>
      <w:r>
        <w:rPr>
          <w:rFonts w:ascii="Arial" w:hAnsi="Arial" w:cs="Arial"/>
          <w:bCs/>
          <w:sz w:val="22"/>
          <w:szCs w:val="22"/>
          <w:lang w:val="en-US"/>
        </w:rPr>
        <w:t xml:space="preserve"> LA-ICP-MS spot </w:t>
      </w:r>
      <w:r w:rsidR="005D63B5">
        <w:rPr>
          <w:rFonts w:ascii="Arial" w:hAnsi="Arial" w:cs="Arial"/>
          <w:bCs/>
          <w:sz w:val="22"/>
          <w:szCs w:val="22"/>
          <w:lang w:val="en-US"/>
        </w:rPr>
        <w:t xml:space="preserve">dating and </w:t>
      </w:r>
      <w:r w:rsidR="006171AB">
        <w:rPr>
          <w:rFonts w:ascii="Arial" w:hAnsi="Arial" w:cs="Arial"/>
          <w:bCs/>
          <w:sz w:val="22"/>
          <w:szCs w:val="22"/>
          <w:lang w:val="en-US"/>
        </w:rPr>
        <w:t xml:space="preserve">Rb-Sr </w:t>
      </w:r>
      <w:r w:rsidR="005D63B5">
        <w:rPr>
          <w:rFonts w:ascii="Arial" w:hAnsi="Arial" w:cs="Arial"/>
          <w:bCs/>
          <w:sz w:val="22"/>
          <w:szCs w:val="22"/>
          <w:lang w:val="en-US"/>
        </w:rPr>
        <w:t>age mappings</w:t>
      </w:r>
      <w:r>
        <w:rPr>
          <w:rFonts w:ascii="Arial" w:hAnsi="Arial" w:cs="Arial"/>
          <w:bCs/>
          <w:sz w:val="22"/>
          <w:szCs w:val="22"/>
          <w:lang w:val="en-US"/>
        </w:rPr>
        <w:t xml:space="preserve"> (</w:t>
      </w:r>
      <w:r w:rsidR="008D1611">
        <w:rPr>
          <w:rFonts w:ascii="Arial" w:hAnsi="Arial" w:cs="Arial"/>
          <w:bCs/>
          <w:sz w:val="22"/>
          <w:szCs w:val="22"/>
          <w:lang w:val="en-US"/>
        </w:rPr>
        <w:t>Fig. 5</w:t>
      </w:r>
      <w:r w:rsidR="005D63B5">
        <w:rPr>
          <w:rFonts w:ascii="Arial" w:hAnsi="Arial" w:cs="Arial"/>
          <w:bCs/>
          <w:sz w:val="22"/>
          <w:szCs w:val="22"/>
          <w:lang w:val="en-US"/>
        </w:rPr>
        <w:t>; WP1-3</w:t>
      </w:r>
      <w:r>
        <w:rPr>
          <w:rFonts w:ascii="Arial" w:hAnsi="Arial" w:cs="Arial"/>
          <w:bCs/>
          <w:sz w:val="22"/>
          <w:szCs w:val="22"/>
          <w:lang w:val="en-US"/>
        </w:rPr>
        <w:t>)</w:t>
      </w:r>
      <w:r w:rsidR="005D63B5">
        <w:rPr>
          <w:rFonts w:ascii="Arial" w:hAnsi="Arial" w:cs="Arial"/>
          <w:bCs/>
          <w:sz w:val="22"/>
          <w:szCs w:val="22"/>
          <w:lang w:val="en-US"/>
        </w:rPr>
        <w:t>.</w:t>
      </w:r>
      <w:r w:rsidR="006171AB">
        <w:rPr>
          <w:rFonts w:ascii="Arial" w:hAnsi="Arial" w:cs="Arial"/>
          <w:bCs/>
          <w:sz w:val="22"/>
          <w:szCs w:val="22"/>
          <w:lang w:val="en-US"/>
        </w:rPr>
        <w:t xml:space="preserve"> In addition, </w:t>
      </w:r>
      <w:r w:rsidR="00F5678C">
        <w:rPr>
          <w:rFonts w:ascii="Arial" w:hAnsi="Arial" w:cs="Arial"/>
          <w:bCs/>
          <w:sz w:val="22"/>
          <w:szCs w:val="22"/>
          <w:lang w:val="en-US"/>
        </w:rPr>
        <w:t xml:space="preserve">the detrital mica fractions obtained in WP 1 will be analyzed for their bulk </w:t>
      </w:r>
      <w:r w:rsidR="006171AB">
        <w:rPr>
          <w:rFonts w:ascii="Arial" w:hAnsi="Arial" w:cs="Arial"/>
          <w:bCs/>
          <w:sz w:val="22"/>
          <w:szCs w:val="22"/>
          <w:lang w:val="en-US"/>
        </w:rPr>
        <w:t xml:space="preserve">Rb-Sr ages. These </w:t>
      </w:r>
      <w:r w:rsidR="00C65BFF">
        <w:rPr>
          <w:rFonts w:ascii="Arial" w:hAnsi="Arial" w:cs="Arial"/>
          <w:bCs/>
          <w:sz w:val="22"/>
          <w:szCs w:val="22"/>
          <w:lang w:val="en-US"/>
        </w:rPr>
        <w:t>are</w:t>
      </w:r>
      <w:r w:rsidR="006171AB">
        <w:rPr>
          <w:rFonts w:ascii="Arial" w:hAnsi="Arial" w:cs="Arial"/>
          <w:bCs/>
          <w:sz w:val="22"/>
          <w:szCs w:val="22"/>
          <w:lang w:val="en-US"/>
        </w:rPr>
        <w:t xml:space="preserve"> compared to the LA-ICP-MS based bulk age that is calculated from weighted summation</w:t>
      </w:r>
      <w:r w:rsidR="0060533C">
        <w:rPr>
          <w:rFonts w:ascii="Arial" w:hAnsi="Arial" w:cs="Arial"/>
          <w:bCs/>
          <w:sz w:val="22"/>
          <w:szCs w:val="22"/>
          <w:lang w:val="en-US"/>
        </w:rPr>
        <w:t xml:space="preserve"> </w:t>
      </w:r>
      <w:r w:rsidR="006171AB">
        <w:rPr>
          <w:rFonts w:ascii="Arial" w:hAnsi="Arial" w:cs="Arial"/>
          <w:bCs/>
          <w:sz w:val="22"/>
          <w:szCs w:val="22"/>
          <w:lang w:val="en-US"/>
        </w:rPr>
        <w:t xml:space="preserve">to assess the accuracy of the </w:t>
      </w:r>
      <w:r w:rsidR="0060533C">
        <w:rPr>
          <w:rFonts w:ascii="Arial" w:hAnsi="Arial" w:cs="Arial"/>
          <w:bCs/>
          <w:sz w:val="22"/>
          <w:szCs w:val="22"/>
          <w:lang w:val="en-US"/>
        </w:rPr>
        <w:t>detrital mica Rb-Sr age spectra.</w:t>
      </w:r>
      <w:r w:rsidR="005C2496">
        <w:rPr>
          <w:rFonts w:ascii="Arial" w:hAnsi="Arial" w:cs="Arial"/>
          <w:bCs/>
          <w:sz w:val="22"/>
          <w:szCs w:val="22"/>
          <w:lang w:val="en-US"/>
        </w:rPr>
        <w:t xml:space="preserve"> </w:t>
      </w:r>
      <w:r w:rsidR="003B1541">
        <w:rPr>
          <w:rFonts w:ascii="Arial" w:hAnsi="Arial" w:cs="Arial"/>
          <w:bCs/>
          <w:sz w:val="22"/>
          <w:szCs w:val="22"/>
          <w:lang w:val="en-US"/>
        </w:rPr>
        <w:t xml:space="preserve">TIMS analyses will be performed at GFZ Potsdam under the supervision of Johannes </w:t>
      </w:r>
      <w:proofErr w:type="spellStart"/>
      <w:r w:rsidR="003B1541">
        <w:rPr>
          <w:rFonts w:ascii="Arial" w:hAnsi="Arial" w:cs="Arial"/>
          <w:bCs/>
          <w:sz w:val="22"/>
          <w:szCs w:val="22"/>
          <w:lang w:val="en-US"/>
        </w:rPr>
        <w:t>Glodny</w:t>
      </w:r>
      <w:proofErr w:type="spellEnd"/>
      <w:r w:rsidR="003B1541">
        <w:rPr>
          <w:rFonts w:ascii="Arial" w:hAnsi="Arial" w:cs="Arial"/>
          <w:bCs/>
          <w:sz w:val="22"/>
          <w:szCs w:val="22"/>
          <w:lang w:val="en-US"/>
        </w:rPr>
        <w:t>, who</w:t>
      </w:r>
      <w:r w:rsidR="0012200F">
        <w:rPr>
          <w:rFonts w:ascii="Arial" w:hAnsi="Arial" w:cs="Arial"/>
          <w:bCs/>
          <w:sz w:val="22"/>
          <w:szCs w:val="22"/>
          <w:lang w:val="en-US"/>
        </w:rPr>
        <w:t xml:space="preserve"> is a</w:t>
      </w:r>
      <w:r w:rsidR="003B1541">
        <w:rPr>
          <w:rFonts w:ascii="Arial" w:hAnsi="Arial" w:cs="Arial"/>
          <w:bCs/>
          <w:sz w:val="22"/>
          <w:szCs w:val="22"/>
          <w:lang w:val="en-US"/>
        </w:rPr>
        <w:t xml:space="preserve"> </w:t>
      </w:r>
      <w:proofErr w:type="spellStart"/>
      <w:r w:rsidR="0012200F">
        <w:rPr>
          <w:rFonts w:ascii="Arial" w:hAnsi="Arial" w:cs="Arial"/>
          <w:bCs/>
          <w:sz w:val="22"/>
          <w:szCs w:val="22"/>
          <w:lang w:val="en-US"/>
        </w:rPr>
        <w:t>routined</w:t>
      </w:r>
      <w:proofErr w:type="spellEnd"/>
      <w:r w:rsidR="0012200F">
        <w:rPr>
          <w:rFonts w:ascii="Arial" w:hAnsi="Arial" w:cs="Arial"/>
          <w:bCs/>
          <w:sz w:val="22"/>
          <w:szCs w:val="22"/>
          <w:lang w:val="en-US"/>
        </w:rPr>
        <w:t xml:space="preserve"> and renowned expert in the field of high precision Rb-Sr dating. </w:t>
      </w:r>
    </w:p>
    <w:p w14:paraId="637A9D6F" w14:textId="77777777" w:rsidR="003D7758" w:rsidRPr="00381DEF" w:rsidRDefault="003D7758" w:rsidP="008A7064">
      <w:pPr>
        <w:spacing w:line="288" w:lineRule="auto"/>
        <w:jc w:val="both"/>
        <w:rPr>
          <w:rFonts w:ascii="Arial" w:hAnsi="Arial" w:cs="Arial"/>
          <w:bCs/>
          <w:sz w:val="22"/>
          <w:szCs w:val="22"/>
          <w:lang w:val="en-US"/>
        </w:rPr>
      </w:pPr>
    </w:p>
    <w:p w14:paraId="71F6A24F" w14:textId="77777777" w:rsidR="00D74CF8" w:rsidRDefault="00D74CF8" w:rsidP="008A7064">
      <w:pPr>
        <w:keepNext/>
        <w:spacing w:line="288" w:lineRule="auto"/>
        <w:jc w:val="both"/>
        <w:rPr>
          <w:rFonts w:ascii="Arial" w:hAnsi="Arial" w:cs="Arial"/>
          <w:b/>
          <w:sz w:val="22"/>
          <w:szCs w:val="22"/>
          <w:lang w:val="en-GB"/>
        </w:rPr>
      </w:pPr>
      <w:r w:rsidRPr="00381DEF">
        <w:rPr>
          <w:rFonts w:ascii="Arial" w:hAnsi="Arial" w:cs="Arial"/>
          <w:b/>
          <w:sz w:val="22"/>
          <w:szCs w:val="22"/>
          <w:lang w:val="en-GB"/>
        </w:rPr>
        <w:t>2.3.</w:t>
      </w:r>
      <w:r w:rsidR="006B5B86">
        <w:rPr>
          <w:rFonts w:ascii="Arial" w:hAnsi="Arial" w:cs="Arial"/>
          <w:b/>
          <w:sz w:val="22"/>
          <w:szCs w:val="22"/>
          <w:lang w:val="en-GB"/>
        </w:rPr>
        <w:t>6</w:t>
      </w:r>
      <w:r w:rsidRPr="00381DEF">
        <w:rPr>
          <w:rFonts w:ascii="Arial" w:hAnsi="Arial" w:cs="Arial"/>
          <w:b/>
          <w:sz w:val="22"/>
          <w:szCs w:val="22"/>
          <w:lang w:val="en-GB"/>
        </w:rPr>
        <w:t>. Field emission electron probe micro-analysis (FEG-EPMA)</w:t>
      </w:r>
    </w:p>
    <w:p w14:paraId="1DBD9BA0" w14:textId="77777777" w:rsidR="005F49AE" w:rsidRPr="00381DEF" w:rsidRDefault="005F49AE" w:rsidP="008A7064">
      <w:pPr>
        <w:keepNext/>
        <w:spacing w:line="288" w:lineRule="auto"/>
        <w:jc w:val="both"/>
        <w:rPr>
          <w:rFonts w:ascii="Arial" w:hAnsi="Arial" w:cs="Arial"/>
          <w:b/>
          <w:sz w:val="22"/>
          <w:szCs w:val="22"/>
          <w:lang w:val="en-GB"/>
        </w:rPr>
      </w:pPr>
    </w:p>
    <w:p w14:paraId="00038678" w14:textId="1B14FB8B" w:rsidR="0088247F" w:rsidRDefault="00D74CF8" w:rsidP="008A7064">
      <w:pPr>
        <w:keepNext/>
        <w:spacing w:line="288" w:lineRule="auto"/>
        <w:jc w:val="both"/>
        <w:rPr>
          <w:rFonts w:ascii="Arial" w:hAnsi="Arial" w:cs="Arial"/>
          <w:sz w:val="22"/>
          <w:szCs w:val="22"/>
          <w:lang w:val="en-GB"/>
        </w:rPr>
      </w:pPr>
      <w:r w:rsidRPr="00381DEF">
        <w:rPr>
          <w:rFonts w:ascii="Arial" w:hAnsi="Arial" w:cs="Arial"/>
          <w:sz w:val="22"/>
          <w:szCs w:val="22"/>
          <w:lang w:val="en-GB"/>
        </w:rPr>
        <w:t>Selected mica crystals and debris halos around ablation pits will be</w:t>
      </w:r>
      <w:r w:rsidR="00727938">
        <w:rPr>
          <w:rFonts w:ascii="Arial" w:hAnsi="Arial" w:cs="Arial"/>
          <w:sz w:val="22"/>
          <w:szCs w:val="22"/>
          <w:lang w:val="en-GB"/>
        </w:rPr>
        <w:t xml:space="preserve"> imaged and</w:t>
      </w:r>
      <w:r w:rsidRPr="00381DEF">
        <w:rPr>
          <w:rFonts w:ascii="Arial" w:hAnsi="Arial" w:cs="Arial"/>
          <w:sz w:val="22"/>
          <w:szCs w:val="22"/>
          <w:lang w:val="en-GB"/>
        </w:rPr>
        <w:t xml:space="preserve"> analysed for their major and trace element composition</w:t>
      </w:r>
      <w:r w:rsidR="0097530B" w:rsidRPr="0097530B">
        <w:rPr>
          <w:rFonts w:ascii="Arial" w:hAnsi="Arial" w:cs="Arial"/>
          <w:sz w:val="22"/>
          <w:szCs w:val="22"/>
          <w:lang w:val="en-GB"/>
        </w:rPr>
        <w:t xml:space="preserve"> </w:t>
      </w:r>
      <w:r w:rsidR="0097530B" w:rsidRPr="00381DEF">
        <w:rPr>
          <w:rFonts w:ascii="Arial" w:hAnsi="Arial" w:cs="Arial"/>
          <w:sz w:val="22"/>
          <w:szCs w:val="22"/>
          <w:lang w:val="en-GB"/>
        </w:rPr>
        <w:t>by FEG-EPMA</w:t>
      </w:r>
      <w:r w:rsidRPr="00381DEF">
        <w:rPr>
          <w:rFonts w:ascii="Arial" w:hAnsi="Arial" w:cs="Arial"/>
          <w:sz w:val="22"/>
          <w:szCs w:val="22"/>
          <w:lang w:val="en-GB"/>
        </w:rPr>
        <w:t>. This will allow to trace the chemical spectrum of the detrital mica</w:t>
      </w:r>
      <w:r w:rsidR="00432D77">
        <w:rPr>
          <w:rFonts w:ascii="Arial" w:hAnsi="Arial" w:cs="Arial"/>
          <w:sz w:val="22"/>
          <w:szCs w:val="22"/>
          <w:lang w:val="en-GB"/>
        </w:rPr>
        <w:t xml:space="preserve"> and to assign proper matrix-matched calibration standards (WP 1-2).</w:t>
      </w:r>
      <w:r w:rsidR="00464BBB">
        <w:rPr>
          <w:rFonts w:ascii="Arial" w:hAnsi="Arial" w:cs="Arial"/>
          <w:sz w:val="22"/>
          <w:szCs w:val="22"/>
          <w:lang w:val="en-GB"/>
        </w:rPr>
        <w:t xml:space="preserve"> T</w:t>
      </w:r>
      <w:r w:rsidR="00464BBB" w:rsidRPr="00381DEF">
        <w:rPr>
          <w:rFonts w:ascii="Arial" w:hAnsi="Arial" w:cs="Arial"/>
          <w:sz w:val="22"/>
          <w:szCs w:val="22"/>
          <w:lang w:val="en-GB"/>
        </w:rPr>
        <w:t>race element mapping</w:t>
      </w:r>
      <w:r w:rsidR="00464BBB">
        <w:rPr>
          <w:rFonts w:ascii="Arial" w:hAnsi="Arial" w:cs="Arial"/>
          <w:sz w:val="22"/>
          <w:szCs w:val="22"/>
          <w:lang w:val="en-GB"/>
        </w:rPr>
        <w:t>s</w:t>
      </w:r>
      <w:r w:rsidR="00464BBB" w:rsidRPr="00381DEF">
        <w:rPr>
          <w:rFonts w:ascii="Arial" w:hAnsi="Arial" w:cs="Arial"/>
          <w:sz w:val="22"/>
          <w:szCs w:val="22"/>
          <w:lang w:val="en-GB"/>
        </w:rPr>
        <w:t xml:space="preserve"> by wavelength dispersive spectrometry (WDS) will be carried out to determine </w:t>
      </w:r>
      <w:r w:rsidR="00464BBB">
        <w:rPr>
          <w:rFonts w:ascii="Arial" w:hAnsi="Arial" w:cs="Arial"/>
          <w:sz w:val="22"/>
          <w:szCs w:val="22"/>
          <w:lang w:val="en-GB"/>
        </w:rPr>
        <w:t>chemical variations of mica that experienced secondary overprint (WP 3)</w:t>
      </w:r>
      <w:r w:rsidR="0097530B">
        <w:rPr>
          <w:rFonts w:ascii="Arial" w:hAnsi="Arial" w:cs="Arial"/>
          <w:sz w:val="22"/>
          <w:szCs w:val="22"/>
          <w:lang w:val="en-GB"/>
        </w:rPr>
        <w:t xml:space="preserve"> and to quantify </w:t>
      </w:r>
      <w:r w:rsidR="0097530B" w:rsidRPr="00381DEF">
        <w:rPr>
          <w:rFonts w:ascii="Arial" w:hAnsi="Arial" w:cs="Arial"/>
          <w:sz w:val="22"/>
          <w:szCs w:val="22"/>
          <w:lang w:val="en-GB"/>
        </w:rPr>
        <w:t xml:space="preserve">elemental fractionation around the ablation site with a high spatial </w:t>
      </w:r>
      <w:r w:rsidR="0097530B" w:rsidRPr="003A3CF1">
        <w:rPr>
          <w:rFonts w:ascii="Arial" w:hAnsi="Arial" w:cs="Arial"/>
          <w:sz w:val="22"/>
          <w:szCs w:val="22"/>
          <w:lang w:val="en-GB"/>
        </w:rPr>
        <w:t>resolution</w:t>
      </w:r>
      <w:r w:rsidR="0097530B">
        <w:rPr>
          <w:rFonts w:ascii="Arial" w:hAnsi="Arial" w:cs="Arial"/>
          <w:sz w:val="22"/>
          <w:szCs w:val="22"/>
          <w:lang w:val="en-GB"/>
        </w:rPr>
        <w:t xml:space="preserve"> (&lt; 100 nm). </w:t>
      </w:r>
      <w:r w:rsidR="00432D77">
        <w:rPr>
          <w:rFonts w:ascii="Arial" w:hAnsi="Arial" w:cs="Arial"/>
          <w:sz w:val="22"/>
          <w:szCs w:val="22"/>
          <w:lang w:val="en-GB"/>
        </w:rPr>
        <w:t xml:space="preserve">In addition, the </w:t>
      </w:r>
      <w:r w:rsidRPr="00381DEF">
        <w:rPr>
          <w:rFonts w:ascii="Arial" w:hAnsi="Arial" w:cs="Arial"/>
          <w:sz w:val="22"/>
          <w:szCs w:val="22"/>
          <w:lang w:val="en-GB"/>
        </w:rPr>
        <w:t xml:space="preserve">aerosol particle size distribution </w:t>
      </w:r>
      <w:r w:rsidR="00432D77">
        <w:rPr>
          <w:rFonts w:ascii="Arial" w:hAnsi="Arial" w:cs="Arial"/>
          <w:sz w:val="22"/>
          <w:szCs w:val="22"/>
          <w:lang w:val="en-GB"/>
        </w:rPr>
        <w:t>is assesse</w:t>
      </w:r>
      <w:r w:rsidR="0097530B">
        <w:rPr>
          <w:rFonts w:ascii="Arial" w:hAnsi="Arial" w:cs="Arial"/>
          <w:sz w:val="22"/>
          <w:szCs w:val="22"/>
          <w:lang w:val="en-GB"/>
        </w:rPr>
        <w:t>d</w:t>
      </w:r>
      <w:r w:rsidR="00432D77">
        <w:rPr>
          <w:rFonts w:ascii="Arial" w:hAnsi="Arial" w:cs="Arial"/>
          <w:sz w:val="22"/>
          <w:szCs w:val="22"/>
          <w:lang w:val="en-GB"/>
        </w:rPr>
        <w:t xml:space="preserve">, </w:t>
      </w:r>
      <w:r w:rsidRPr="00381DEF">
        <w:rPr>
          <w:rFonts w:ascii="Arial" w:hAnsi="Arial" w:cs="Arial"/>
          <w:sz w:val="22"/>
          <w:szCs w:val="22"/>
          <w:lang w:val="en-GB"/>
        </w:rPr>
        <w:t>which is known to have a large effect on elemental fractionation</w:t>
      </w:r>
      <w:r w:rsidR="001C4188">
        <w:rPr>
          <w:rFonts w:ascii="Arial" w:hAnsi="Arial" w:cs="Arial"/>
          <w:sz w:val="22"/>
          <w:szCs w:val="22"/>
          <w:lang w:val="en-GB"/>
        </w:rPr>
        <w:t xml:space="preserve"> and hence matrix effects</w:t>
      </w:r>
      <w:r w:rsidRPr="00381DEF">
        <w:rPr>
          <w:rFonts w:ascii="Arial" w:hAnsi="Arial" w:cs="Arial"/>
          <w:sz w:val="22"/>
          <w:szCs w:val="22"/>
          <w:lang w:val="en-GB"/>
        </w:rPr>
        <w:t xml:space="preserve"> during laser ablation</w:t>
      </w:r>
      <w:r w:rsidR="0097530B">
        <w:rPr>
          <w:rFonts w:ascii="Arial" w:hAnsi="Arial" w:cs="Arial"/>
          <w:sz w:val="22"/>
          <w:szCs w:val="22"/>
          <w:lang w:val="en-GB"/>
        </w:rPr>
        <w:t xml:space="preserve"> (</w:t>
      </w:r>
      <w:proofErr w:type="spellStart"/>
      <w:r w:rsidR="006C1725">
        <w:rPr>
          <w:rFonts w:ascii="Arial" w:hAnsi="Arial" w:cs="Arial"/>
          <w:sz w:val="22"/>
          <w:szCs w:val="22"/>
          <w:lang w:val="en-GB"/>
        </w:rPr>
        <w:t>Guillong</w:t>
      </w:r>
      <w:proofErr w:type="spellEnd"/>
      <w:r w:rsidR="006C1725">
        <w:rPr>
          <w:rFonts w:ascii="Arial" w:hAnsi="Arial" w:cs="Arial"/>
          <w:sz w:val="22"/>
          <w:szCs w:val="22"/>
          <w:lang w:val="en-GB"/>
        </w:rPr>
        <w:t xml:space="preserve"> &amp; Günther 2002)</w:t>
      </w:r>
      <w:r w:rsidRPr="00381DEF">
        <w:rPr>
          <w:rFonts w:ascii="Arial" w:hAnsi="Arial" w:cs="Arial"/>
          <w:sz w:val="22"/>
          <w:szCs w:val="22"/>
          <w:lang w:val="en-GB"/>
        </w:rPr>
        <w:t>.</w:t>
      </w:r>
      <w:r w:rsidR="006C1725">
        <w:rPr>
          <w:rFonts w:ascii="Arial" w:hAnsi="Arial" w:cs="Arial"/>
          <w:sz w:val="22"/>
          <w:szCs w:val="22"/>
          <w:lang w:val="en-GB"/>
        </w:rPr>
        <w:t xml:space="preserve"> </w:t>
      </w:r>
      <w:r w:rsidRPr="003A3CF1">
        <w:rPr>
          <w:rFonts w:ascii="Arial" w:hAnsi="Arial" w:cs="Arial"/>
          <w:sz w:val="22"/>
          <w:szCs w:val="22"/>
          <w:lang w:val="en-GB"/>
        </w:rPr>
        <w:t xml:space="preserve">It should be noted that the sensitivity </w:t>
      </w:r>
      <w:r w:rsidR="0097530B">
        <w:rPr>
          <w:rFonts w:ascii="Arial" w:hAnsi="Arial" w:cs="Arial"/>
          <w:sz w:val="22"/>
          <w:szCs w:val="22"/>
          <w:lang w:val="en-GB"/>
        </w:rPr>
        <w:t>provided by</w:t>
      </w:r>
      <w:r w:rsidRPr="003A3CF1">
        <w:rPr>
          <w:rFonts w:ascii="Arial" w:hAnsi="Arial" w:cs="Arial"/>
          <w:sz w:val="22"/>
          <w:szCs w:val="22"/>
          <w:lang w:val="en-GB"/>
        </w:rPr>
        <w:t xml:space="preserve"> FEG-EMPA is not sufficient to obtain Sr elemental maps due to the</w:t>
      </w:r>
      <w:r w:rsidR="0097530B">
        <w:rPr>
          <w:rFonts w:ascii="Arial" w:hAnsi="Arial" w:cs="Arial"/>
          <w:sz w:val="22"/>
          <w:szCs w:val="22"/>
          <w:lang w:val="en-GB"/>
        </w:rPr>
        <w:t xml:space="preserve"> low Sr concentrations in mica, which is typically below </w:t>
      </w:r>
      <w:r w:rsidR="0096767E">
        <w:rPr>
          <w:rFonts w:ascii="Arial" w:hAnsi="Arial" w:cs="Arial"/>
          <w:sz w:val="22"/>
          <w:szCs w:val="22"/>
          <w:lang w:val="en-GB"/>
        </w:rPr>
        <w:t xml:space="preserve">the </w:t>
      </w:r>
      <w:r w:rsidR="0097530B">
        <w:rPr>
          <w:rFonts w:ascii="Arial" w:hAnsi="Arial" w:cs="Arial"/>
          <w:sz w:val="22"/>
          <w:szCs w:val="22"/>
          <w:lang w:val="en-GB"/>
        </w:rPr>
        <w:t>FEG-EMPA detection limit of ~100 µg/g.</w:t>
      </w:r>
    </w:p>
    <w:p w14:paraId="6C7915D8" w14:textId="77777777" w:rsidR="006B5B86" w:rsidRPr="00C62CC3" w:rsidRDefault="006B5B86" w:rsidP="0088247F">
      <w:pPr>
        <w:keepNext/>
        <w:spacing w:line="288" w:lineRule="auto"/>
        <w:jc w:val="both"/>
        <w:rPr>
          <w:rFonts w:ascii="Arial" w:hAnsi="Arial" w:cs="Arial"/>
          <w:color w:val="000000"/>
          <w:sz w:val="22"/>
          <w:szCs w:val="22"/>
          <w:lang w:val="en-GB"/>
        </w:rPr>
      </w:pPr>
    </w:p>
    <w:p w14:paraId="40085A34" w14:textId="008F12C2" w:rsidR="00CE5811" w:rsidRPr="00CE5811" w:rsidRDefault="00C62CC3" w:rsidP="001B2B5F">
      <w:pPr>
        <w:pStyle w:val="Beschriftung"/>
        <w:keepNext/>
        <w:spacing w:line="240" w:lineRule="auto"/>
        <w:rPr>
          <w:lang w:val="en-GB"/>
        </w:rPr>
      </w:pPr>
      <w:r w:rsidRPr="00920AF6">
        <w:rPr>
          <w:b w:val="0"/>
          <w:bCs w:val="0"/>
          <w:szCs w:val="18"/>
          <w:lang w:val="en-GB"/>
        </w:rPr>
        <w:t xml:space="preserve">Table </w:t>
      </w:r>
      <w:r w:rsidRPr="00920AF6">
        <w:rPr>
          <w:b w:val="0"/>
          <w:bCs w:val="0"/>
          <w:szCs w:val="18"/>
          <w:lang w:val="en-GB"/>
        </w:rPr>
        <w:fldChar w:fldCharType="begin"/>
      </w:r>
      <w:r w:rsidRPr="00920AF6">
        <w:rPr>
          <w:b w:val="0"/>
          <w:bCs w:val="0"/>
          <w:szCs w:val="18"/>
          <w:lang w:val="en-GB"/>
        </w:rPr>
        <w:instrText xml:space="preserve"> SEQ Table \* ARABIC </w:instrText>
      </w:r>
      <w:r w:rsidRPr="00920AF6">
        <w:rPr>
          <w:b w:val="0"/>
          <w:bCs w:val="0"/>
          <w:szCs w:val="18"/>
          <w:lang w:val="en-GB"/>
        </w:rPr>
        <w:fldChar w:fldCharType="separate"/>
      </w:r>
      <w:r w:rsidRPr="00920AF6">
        <w:rPr>
          <w:b w:val="0"/>
          <w:bCs w:val="0"/>
          <w:noProof/>
          <w:szCs w:val="18"/>
          <w:lang w:val="en-GB"/>
        </w:rPr>
        <w:t>1</w:t>
      </w:r>
      <w:r w:rsidRPr="00920AF6">
        <w:rPr>
          <w:b w:val="0"/>
          <w:bCs w:val="0"/>
          <w:szCs w:val="18"/>
          <w:lang w:val="en-GB"/>
        </w:rPr>
        <w:fldChar w:fldCharType="end"/>
      </w:r>
      <w:r w:rsidRPr="00920AF6">
        <w:rPr>
          <w:b w:val="0"/>
          <w:bCs w:val="0"/>
          <w:szCs w:val="18"/>
          <w:lang w:val="en-GB"/>
        </w:rPr>
        <w:t xml:space="preserve">. Detailed schedule of the work programme. </w:t>
      </w:r>
    </w:p>
    <w:p w14:paraId="48A27023" w14:textId="5753CC13" w:rsidR="0059554D" w:rsidRDefault="001B2B5F" w:rsidP="008A7064">
      <w:pPr>
        <w:autoSpaceDE w:val="0"/>
        <w:autoSpaceDN w:val="0"/>
        <w:adjustRightInd w:val="0"/>
        <w:spacing w:line="288" w:lineRule="auto"/>
        <w:jc w:val="both"/>
        <w:rPr>
          <w:rFonts w:ascii="Arial" w:hAnsi="Arial" w:cs="Arial"/>
          <w:sz w:val="22"/>
          <w:szCs w:val="22"/>
          <w:lang w:val="en-US"/>
        </w:rPr>
      </w:pPr>
      <w:r>
        <w:rPr>
          <w:rFonts w:ascii="Arial" w:hAnsi="Arial" w:cs="Arial"/>
          <w:noProof/>
          <w:sz w:val="22"/>
          <w:szCs w:val="22"/>
          <w:lang w:val="en-US"/>
        </w:rPr>
        <w:drawing>
          <wp:inline distT="0" distB="0" distL="0" distR="0" wp14:anchorId="740A6846" wp14:editId="5C172D13">
            <wp:extent cx="5795569" cy="1969477"/>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rotWithShape="1">
                    <a:blip r:embed="rId12">
                      <a:extLst>
                        <a:ext uri="{28A0092B-C50C-407E-A947-70E740481C1C}">
                          <a14:useLocalDpi xmlns:a14="http://schemas.microsoft.com/office/drawing/2010/main" val="0"/>
                        </a:ext>
                      </a:extLst>
                    </a:blip>
                    <a:srcRect l="4753" t="7881" r="5769" b="49086"/>
                    <a:stretch/>
                  </pic:blipFill>
                  <pic:spPr bwMode="auto">
                    <a:xfrm>
                      <a:off x="0" y="0"/>
                      <a:ext cx="5863925" cy="1992706"/>
                    </a:xfrm>
                    <a:prstGeom prst="rect">
                      <a:avLst/>
                    </a:prstGeom>
                    <a:ln>
                      <a:noFill/>
                    </a:ln>
                    <a:extLst>
                      <a:ext uri="{53640926-AAD7-44D8-BBD7-CCE9431645EC}">
                        <a14:shadowObscured xmlns:a14="http://schemas.microsoft.com/office/drawing/2010/main"/>
                      </a:ext>
                    </a:extLst>
                  </pic:spPr>
                </pic:pic>
              </a:graphicData>
            </a:graphic>
          </wp:inline>
        </w:drawing>
      </w:r>
    </w:p>
    <w:p w14:paraId="44C8E91E" w14:textId="77777777" w:rsidR="001B2B5F" w:rsidRDefault="001B2B5F" w:rsidP="008A7064">
      <w:pPr>
        <w:autoSpaceDE w:val="0"/>
        <w:autoSpaceDN w:val="0"/>
        <w:adjustRightInd w:val="0"/>
        <w:spacing w:line="288" w:lineRule="auto"/>
        <w:jc w:val="both"/>
        <w:rPr>
          <w:rFonts w:ascii="Arial" w:hAnsi="Arial" w:cs="Arial"/>
          <w:sz w:val="22"/>
          <w:szCs w:val="22"/>
          <w:lang w:val="en-US"/>
        </w:rPr>
      </w:pPr>
    </w:p>
    <w:p w14:paraId="4C90E50F" w14:textId="77777777" w:rsidR="00C65BFF" w:rsidRDefault="00C65BFF" w:rsidP="00C65BFF">
      <w:pPr>
        <w:spacing w:line="288" w:lineRule="auto"/>
        <w:jc w:val="both"/>
        <w:rPr>
          <w:rFonts w:ascii="Arial" w:hAnsi="Arial" w:cs="Arial"/>
          <w:b/>
          <w:bCs/>
          <w:sz w:val="22"/>
          <w:szCs w:val="22"/>
          <w:lang w:val="en-US"/>
        </w:rPr>
      </w:pPr>
    </w:p>
    <w:p w14:paraId="1D3B631F" w14:textId="77777777" w:rsidR="00C65BFF" w:rsidRDefault="00C65BFF" w:rsidP="00C65BFF">
      <w:pPr>
        <w:spacing w:line="288" w:lineRule="auto"/>
        <w:jc w:val="both"/>
        <w:rPr>
          <w:rFonts w:ascii="Arial" w:hAnsi="Arial" w:cs="Arial"/>
          <w:b/>
          <w:bCs/>
          <w:sz w:val="22"/>
          <w:szCs w:val="22"/>
          <w:lang w:val="en-US"/>
        </w:rPr>
      </w:pPr>
    </w:p>
    <w:p w14:paraId="46A88243" w14:textId="77777777" w:rsidR="00C65BFF" w:rsidRDefault="00C65BFF" w:rsidP="00C65BFF">
      <w:pPr>
        <w:spacing w:line="288" w:lineRule="auto"/>
        <w:jc w:val="both"/>
        <w:rPr>
          <w:rFonts w:ascii="Arial" w:hAnsi="Arial" w:cs="Arial"/>
          <w:b/>
          <w:bCs/>
          <w:sz w:val="22"/>
          <w:szCs w:val="22"/>
          <w:lang w:val="en-US"/>
        </w:rPr>
      </w:pPr>
    </w:p>
    <w:p w14:paraId="108A3676" w14:textId="1A5B967A" w:rsidR="00C65BFF" w:rsidRPr="00A614FA" w:rsidRDefault="00C65BFF" w:rsidP="00C65BFF">
      <w:pPr>
        <w:spacing w:line="288" w:lineRule="auto"/>
        <w:jc w:val="both"/>
        <w:rPr>
          <w:rFonts w:ascii="Arial" w:hAnsi="Arial" w:cs="Arial"/>
          <w:b/>
          <w:bCs/>
          <w:sz w:val="22"/>
          <w:szCs w:val="22"/>
          <w:lang w:val="en-US"/>
        </w:rPr>
      </w:pPr>
      <w:r w:rsidRPr="00A614FA">
        <w:rPr>
          <w:rFonts w:ascii="Arial" w:hAnsi="Arial" w:cs="Arial"/>
          <w:b/>
          <w:bCs/>
          <w:sz w:val="22"/>
          <w:szCs w:val="22"/>
          <w:lang w:val="en-US"/>
        </w:rPr>
        <w:lastRenderedPageBreak/>
        <w:t>2.</w:t>
      </w:r>
      <w:r>
        <w:rPr>
          <w:rFonts w:ascii="Arial" w:hAnsi="Arial" w:cs="Arial"/>
          <w:b/>
          <w:bCs/>
          <w:sz w:val="22"/>
          <w:szCs w:val="22"/>
          <w:lang w:val="en-US"/>
        </w:rPr>
        <w:t>4</w:t>
      </w:r>
      <w:r w:rsidRPr="00A614FA">
        <w:rPr>
          <w:rFonts w:ascii="Arial" w:hAnsi="Arial" w:cs="Arial"/>
          <w:b/>
          <w:bCs/>
          <w:sz w:val="22"/>
          <w:szCs w:val="22"/>
          <w:lang w:val="en-US"/>
        </w:rPr>
        <w:t xml:space="preserve"> Handling</w:t>
      </w:r>
      <w:r>
        <w:rPr>
          <w:rFonts w:ascii="Arial" w:hAnsi="Arial" w:cs="Arial"/>
          <w:b/>
          <w:bCs/>
          <w:sz w:val="22"/>
          <w:szCs w:val="22"/>
          <w:lang w:val="en-US"/>
        </w:rPr>
        <w:t xml:space="preserve"> of research data</w:t>
      </w:r>
    </w:p>
    <w:p w14:paraId="21580EBB" w14:textId="77777777" w:rsidR="00C65BFF" w:rsidRPr="00047C6D" w:rsidRDefault="00C65BFF" w:rsidP="00C65BFF">
      <w:pPr>
        <w:autoSpaceDE w:val="0"/>
        <w:autoSpaceDN w:val="0"/>
        <w:adjustRightInd w:val="0"/>
        <w:spacing w:line="288" w:lineRule="auto"/>
        <w:jc w:val="both"/>
        <w:rPr>
          <w:rFonts w:ascii="Arial" w:hAnsi="Arial" w:cs="Arial"/>
          <w:sz w:val="22"/>
          <w:szCs w:val="22"/>
          <w:lang w:val="en-US"/>
        </w:rPr>
      </w:pPr>
    </w:p>
    <w:p w14:paraId="4A39E8CF" w14:textId="77777777" w:rsidR="00C65BFF" w:rsidRDefault="00C65BFF" w:rsidP="00C65BFF">
      <w:pPr>
        <w:autoSpaceDE w:val="0"/>
        <w:autoSpaceDN w:val="0"/>
        <w:adjustRightInd w:val="0"/>
        <w:spacing w:line="288" w:lineRule="auto"/>
        <w:jc w:val="both"/>
        <w:rPr>
          <w:rFonts w:ascii="Arial" w:hAnsi="Arial" w:cs="Arial"/>
          <w:sz w:val="22"/>
          <w:szCs w:val="22"/>
          <w:lang w:val="en-US"/>
        </w:rPr>
      </w:pPr>
      <w:r w:rsidRPr="00047C6D">
        <w:rPr>
          <w:rFonts w:ascii="Arial" w:hAnsi="Arial" w:cs="Arial"/>
          <w:sz w:val="22"/>
          <w:szCs w:val="22"/>
          <w:lang w:val="en-GB"/>
        </w:rPr>
        <w:t xml:space="preserve">Data will be published in international high impact peer-reviewed journals (e.g., Chemical Geology, </w:t>
      </w:r>
      <w:proofErr w:type="spellStart"/>
      <w:r w:rsidRPr="00047C6D">
        <w:rPr>
          <w:rFonts w:ascii="Arial" w:hAnsi="Arial" w:cs="Arial"/>
          <w:sz w:val="22"/>
          <w:szCs w:val="22"/>
          <w:lang w:val="en-GB"/>
        </w:rPr>
        <w:t>Geostandards</w:t>
      </w:r>
      <w:proofErr w:type="spellEnd"/>
      <w:r w:rsidRPr="00047C6D">
        <w:rPr>
          <w:rFonts w:ascii="Arial" w:hAnsi="Arial" w:cs="Arial"/>
          <w:sz w:val="22"/>
          <w:szCs w:val="22"/>
          <w:lang w:val="en-GB"/>
        </w:rPr>
        <w:t xml:space="preserve"> newsletter, </w:t>
      </w:r>
      <w:proofErr w:type="spellStart"/>
      <w:r w:rsidRPr="00047C6D">
        <w:rPr>
          <w:rFonts w:ascii="Arial" w:hAnsi="Arial" w:cs="Arial"/>
          <w:sz w:val="22"/>
          <w:szCs w:val="22"/>
          <w:lang w:val="en-GB"/>
        </w:rPr>
        <w:t>Lithos</w:t>
      </w:r>
      <w:proofErr w:type="spellEnd"/>
      <w:r w:rsidRPr="00047C6D">
        <w:rPr>
          <w:rFonts w:ascii="Arial" w:hAnsi="Arial" w:cs="Arial"/>
          <w:sz w:val="22"/>
          <w:szCs w:val="22"/>
          <w:lang w:val="en-GB"/>
        </w:rPr>
        <w:t xml:space="preserve">, Journal of Analytical Atomic Spectrometry) </w:t>
      </w:r>
      <w:r w:rsidRPr="008B0411">
        <w:rPr>
          <w:rFonts w:ascii="Arial" w:hAnsi="Arial" w:cs="Arial"/>
          <w:sz w:val="22"/>
          <w:szCs w:val="22"/>
          <w:lang w:val="en-GB"/>
        </w:rPr>
        <w:t>and archived using the GFZ Data Service (</w:t>
      </w:r>
      <w:hyperlink r:id="rId13" w:history="1">
        <w:r w:rsidRPr="008B0411">
          <w:rPr>
            <w:rStyle w:val="Hyperlink"/>
            <w:rFonts w:ascii="Arial" w:hAnsi="Arial" w:cs="Arial"/>
            <w:sz w:val="22"/>
            <w:szCs w:val="22"/>
            <w:lang w:val="en-GB"/>
          </w:rPr>
          <w:t>https://dataservices.gfz-potsdam.de/portal/</w:t>
        </w:r>
      </w:hyperlink>
      <w:r w:rsidRPr="008B0411">
        <w:rPr>
          <w:rFonts w:ascii="Arial" w:hAnsi="Arial" w:cs="Arial"/>
          <w:sz w:val="22"/>
          <w:szCs w:val="22"/>
          <w:lang w:val="en-GB"/>
        </w:rPr>
        <w:t>), which is a quality-assured repository for georeferenced data</w:t>
      </w:r>
      <w:r w:rsidRPr="00047C6D">
        <w:rPr>
          <w:rFonts w:ascii="Arial" w:hAnsi="Arial" w:cs="Arial"/>
          <w:sz w:val="22"/>
          <w:szCs w:val="22"/>
          <w:lang w:val="en-GB"/>
        </w:rPr>
        <w:t xml:space="preserve">. Data sets are made citable including a persistent identifier (DOI). Most of the raw data will be made accessible to the community via </w:t>
      </w:r>
      <w:r w:rsidRPr="00047C6D">
        <w:rPr>
          <w:rFonts w:ascii="Arial" w:hAnsi="Arial" w:cs="Arial"/>
          <w:sz w:val="22"/>
          <w:szCs w:val="22"/>
          <w:lang w:val="en-US"/>
        </w:rPr>
        <w:t xml:space="preserve">electronic appendices to the publications. </w:t>
      </w:r>
    </w:p>
    <w:p w14:paraId="4EC1FAD4" w14:textId="77777777" w:rsidR="00C65BFF" w:rsidRDefault="00C65BFF" w:rsidP="008A7064">
      <w:pPr>
        <w:autoSpaceDE w:val="0"/>
        <w:autoSpaceDN w:val="0"/>
        <w:adjustRightInd w:val="0"/>
        <w:spacing w:line="288" w:lineRule="auto"/>
        <w:jc w:val="both"/>
        <w:rPr>
          <w:rFonts w:ascii="Arial" w:hAnsi="Arial" w:cs="Arial"/>
          <w:b/>
          <w:bCs/>
          <w:sz w:val="22"/>
          <w:szCs w:val="22"/>
          <w:lang w:val="en-US"/>
        </w:rPr>
      </w:pPr>
    </w:p>
    <w:p w14:paraId="1AB4C004" w14:textId="1E196199" w:rsidR="0059554D" w:rsidRPr="008B0411" w:rsidRDefault="0059554D" w:rsidP="008A7064">
      <w:pPr>
        <w:autoSpaceDE w:val="0"/>
        <w:autoSpaceDN w:val="0"/>
        <w:adjustRightInd w:val="0"/>
        <w:spacing w:line="288" w:lineRule="auto"/>
        <w:jc w:val="both"/>
        <w:rPr>
          <w:rFonts w:ascii="Arial" w:hAnsi="Arial" w:cs="Arial"/>
          <w:b/>
          <w:bCs/>
          <w:sz w:val="22"/>
          <w:szCs w:val="22"/>
          <w:lang w:val="en-US"/>
        </w:rPr>
      </w:pPr>
      <w:r w:rsidRPr="008B0411">
        <w:rPr>
          <w:rFonts w:ascii="Arial" w:hAnsi="Arial" w:cs="Arial"/>
          <w:b/>
          <w:bCs/>
          <w:sz w:val="22"/>
          <w:szCs w:val="22"/>
          <w:lang w:val="en-US"/>
        </w:rPr>
        <w:t>2.</w:t>
      </w:r>
      <w:r w:rsidR="005328C9">
        <w:rPr>
          <w:rFonts w:ascii="Arial" w:hAnsi="Arial" w:cs="Arial"/>
          <w:b/>
          <w:bCs/>
          <w:sz w:val="22"/>
          <w:szCs w:val="22"/>
          <w:lang w:val="en-US"/>
        </w:rPr>
        <w:t>5</w:t>
      </w:r>
      <w:r w:rsidRPr="008B0411">
        <w:rPr>
          <w:rFonts w:ascii="Arial" w:hAnsi="Arial" w:cs="Arial"/>
          <w:b/>
          <w:bCs/>
          <w:sz w:val="22"/>
          <w:szCs w:val="22"/>
          <w:lang w:val="en-US"/>
        </w:rPr>
        <w:t xml:space="preserve"> </w:t>
      </w:r>
      <w:r w:rsidR="00ED6AAC" w:rsidRPr="008B0411">
        <w:rPr>
          <w:rFonts w:ascii="Arial" w:hAnsi="Arial" w:cs="Arial"/>
          <w:b/>
          <w:bCs/>
          <w:sz w:val="22"/>
          <w:szCs w:val="22"/>
          <w:lang w:val="en-US"/>
        </w:rPr>
        <w:t>Relevance of sex, gender and/or diversity</w:t>
      </w:r>
    </w:p>
    <w:p w14:paraId="23371001" w14:textId="7DDB8627" w:rsidR="00ED6AAC" w:rsidRDefault="00ED6AAC" w:rsidP="008A7064">
      <w:pPr>
        <w:autoSpaceDE w:val="0"/>
        <w:autoSpaceDN w:val="0"/>
        <w:adjustRightInd w:val="0"/>
        <w:spacing w:line="288" w:lineRule="auto"/>
        <w:jc w:val="both"/>
        <w:rPr>
          <w:rFonts w:ascii="Arial" w:hAnsi="Arial" w:cs="Arial"/>
          <w:sz w:val="22"/>
          <w:szCs w:val="22"/>
          <w:lang w:val="en-US"/>
        </w:rPr>
      </w:pPr>
    </w:p>
    <w:p w14:paraId="126DB2D5" w14:textId="6B93FCEF" w:rsidR="00D73F7E" w:rsidRDefault="00ED6AAC" w:rsidP="008A7064">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Not relevant</w:t>
      </w:r>
    </w:p>
    <w:p w14:paraId="15725F43" w14:textId="5B06FE80" w:rsidR="005328C9" w:rsidRPr="00381DEF" w:rsidRDefault="005328C9" w:rsidP="008A7064">
      <w:pPr>
        <w:autoSpaceDE w:val="0"/>
        <w:autoSpaceDN w:val="0"/>
        <w:adjustRightInd w:val="0"/>
        <w:spacing w:line="288" w:lineRule="auto"/>
        <w:jc w:val="both"/>
        <w:rPr>
          <w:rFonts w:ascii="Arial" w:hAnsi="Arial" w:cs="Arial"/>
          <w:sz w:val="22"/>
          <w:szCs w:val="22"/>
          <w:lang w:val="en-US"/>
        </w:rPr>
      </w:pPr>
    </w:p>
    <w:p w14:paraId="5FBD448F" w14:textId="797EE7E4" w:rsidR="00EA353C" w:rsidRPr="00381DEF" w:rsidRDefault="00D73F7E" w:rsidP="00C5250D">
      <w:pPr>
        <w:tabs>
          <w:tab w:val="left" w:pos="432"/>
        </w:tabs>
        <w:autoSpaceDE w:val="0"/>
        <w:autoSpaceDN w:val="0"/>
        <w:adjustRightInd w:val="0"/>
        <w:spacing w:line="286" w:lineRule="auto"/>
        <w:jc w:val="both"/>
        <w:rPr>
          <w:rFonts w:ascii="Arial" w:hAnsi="Arial" w:cs="Arial"/>
          <w:b/>
          <w:bCs/>
          <w:sz w:val="22"/>
          <w:szCs w:val="22"/>
          <w:lang w:val="en-US"/>
        </w:rPr>
      </w:pPr>
      <w:r w:rsidRPr="00381DEF">
        <w:rPr>
          <w:rFonts w:ascii="Arial" w:hAnsi="Arial" w:cs="Arial"/>
          <w:b/>
          <w:bCs/>
          <w:sz w:val="22"/>
          <w:szCs w:val="22"/>
          <w:lang w:val="en-US"/>
        </w:rPr>
        <w:t>3</w:t>
      </w:r>
      <w:r w:rsidRPr="00381DEF">
        <w:rPr>
          <w:rFonts w:ascii="Arial" w:hAnsi="Arial" w:cs="Arial"/>
          <w:b/>
          <w:bCs/>
          <w:sz w:val="22"/>
          <w:szCs w:val="22"/>
          <w:lang w:val="en-US"/>
        </w:rPr>
        <w:tab/>
      </w:r>
      <w:r w:rsidR="00304659">
        <w:rPr>
          <w:rFonts w:ascii="Arial" w:hAnsi="Arial" w:cs="Arial"/>
          <w:b/>
          <w:bCs/>
          <w:sz w:val="22"/>
          <w:szCs w:val="22"/>
          <w:lang w:val="en-US"/>
        </w:rPr>
        <w:t>Project- and subject-related list of publications</w:t>
      </w:r>
    </w:p>
    <w:p w14:paraId="7AFC1D21" w14:textId="420AD40F" w:rsidR="005262B2" w:rsidRPr="00381DEF" w:rsidRDefault="005262B2" w:rsidP="00C5250D">
      <w:pPr>
        <w:spacing w:line="286" w:lineRule="auto"/>
        <w:jc w:val="both"/>
        <w:rPr>
          <w:rFonts w:ascii="Arial" w:hAnsi="Arial" w:cs="Arial"/>
          <w:sz w:val="20"/>
          <w:szCs w:val="20"/>
          <w:lang w:val="en-US"/>
        </w:rPr>
      </w:pPr>
    </w:p>
    <w:p w14:paraId="55D34B60" w14:textId="70D7A1A7" w:rsidR="005F4BD2" w:rsidRDefault="00140FA3" w:rsidP="005F4BD2">
      <w:pPr>
        <w:rPr>
          <w:rFonts w:ascii="Arial" w:hAnsi="Arial" w:cs="Arial"/>
          <w:color w:val="000000"/>
          <w:sz w:val="18"/>
          <w:szCs w:val="18"/>
          <w:lang w:val="en-US"/>
        </w:rPr>
      </w:pPr>
      <w:proofErr w:type="spellStart"/>
      <w:r w:rsidRPr="00120B22">
        <w:rPr>
          <w:rFonts w:ascii="Arial" w:hAnsi="Arial" w:cs="Arial"/>
          <w:sz w:val="18"/>
          <w:szCs w:val="18"/>
          <w:lang w:val="en-US"/>
        </w:rPr>
        <w:t>Balica</w:t>
      </w:r>
      <w:proofErr w:type="spellEnd"/>
      <w:r w:rsidR="005F4BD2" w:rsidRPr="00120B22">
        <w:rPr>
          <w:rFonts w:ascii="Arial" w:hAnsi="Arial" w:cs="Arial"/>
          <w:sz w:val="18"/>
          <w:szCs w:val="18"/>
          <w:lang w:val="en-US"/>
        </w:rPr>
        <w:t xml:space="preserve">, C., </w:t>
      </w:r>
      <w:proofErr w:type="spellStart"/>
      <w:r w:rsidR="005F4BD2" w:rsidRPr="00120B22">
        <w:rPr>
          <w:rFonts w:ascii="Arial" w:hAnsi="Arial" w:cs="Arial"/>
          <w:sz w:val="18"/>
          <w:szCs w:val="18"/>
          <w:lang w:val="en-US"/>
        </w:rPr>
        <w:t>Ducea</w:t>
      </w:r>
      <w:proofErr w:type="spellEnd"/>
      <w:r w:rsidR="005F4BD2" w:rsidRPr="00120B22">
        <w:rPr>
          <w:rFonts w:ascii="Arial" w:hAnsi="Arial" w:cs="Arial"/>
          <w:sz w:val="18"/>
          <w:szCs w:val="18"/>
          <w:lang w:val="en-US"/>
        </w:rPr>
        <w:t xml:space="preserve">, M.N., </w:t>
      </w:r>
      <w:proofErr w:type="spellStart"/>
      <w:r w:rsidR="005F4BD2" w:rsidRPr="00120B22">
        <w:rPr>
          <w:rFonts w:ascii="Arial" w:hAnsi="Arial" w:cs="Arial"/>
          <w:sz w:val="18"/>
          <w:szCs w:val="18"/>
          <w:lang w:val="en-US"/>
        </w:rPr>
        <w:t>Gehrels</w:t>
      </w:r>
      <w:proofErr w:type="spellEnd"/>
      <w:r w:rsidR="005F4BD2" w:rsidRPr="00120B22">
        <w:rPr>
          <w:rFonts w:ascii="Arial" w:hAnsi="Arial" w:cs="Arial"/>
          <w:sz w:val="18"/>
          <w:szCs w:val="18"/>
          <w:lang w:val="en-US"/>
        </w:rPr>
        <w:t xml:space="preserve">, G.E., Kirk, J., Rohan, R.D., </w:t>
      </w:r>
      <w:proofErr w:type="spellStart"/>
      <w:r w:rsidR="005F4BD2" w:rsidRPr="00120B22">
        <w:rPr>
          <w:rFonts w:ascii="Arial" w:hAnsi="Arial" w:cs="Arial"/>
          <w:sz w:val="18"/>
          <w:szCs w:val="18"/>
          <w:lang w:val="en-US"/>
        </w:rPr>
        <w:t>Luffi</w:t>
      </w:r>
      <w:proofErr w:type="spellEnd"/>
      <w:r w:rsidR="005F4BD2" w:rsidRPr="00120B22">
        <w:rPr>
          <w:rFonts w:ascii="Arial" w:hAnsi="Arial" w:cs="Arial"/>
          <w:sz w:val="18"/>
          <w:szCs w:val="18"/>
          <w:lang w:val="en-US"/>
        </w:rPr>
        <w:t>, P., … and Petrescu, L. (2020)</w:t>
      </w:r>
      <w:r w:rsidR="005F4BD2" w:rsidRPr="00120B22">
        <w:rPr>
          <w:rStyle w:val="apple-converted-space"/>
          <w:rFonts w:ascii="Arial" w:hAnsi="Arial" w:cs="Arial"/>
          <w:color w:val="000000"/>
          <w:sz w:val="18"/>
          <w:szCs w:val="18"/>
          <w:lang w:val="en-US"/>
        </w:rPr>
        <w:t> </w:t>
      </w:r>
      <w:r w:rsidR="005F4BD2" w:rsidRPr="00120B22">
        <w:rPr>
          <w:rFonts w:ascii="Arial" w:hAnsi="Arial" w:cs="Arial"/>
          <w:color w:val="000000"/>
          <w:sz w:val="18"/>
          <w:szCs w:val="18"/>
          <w:lang w:val="en-US"/>
        </w:rPr>
        <w:t xml:space="preserve">A zircon </w:t>
      </w:r>
    </w:p>
    <w:p w14:paraId="5DD77664" w14:textId="3C7FD8ED" w:rsidR="005F4BD2" w:rsidRDefault="005F4BD2" w:rsidP="005F4BD2">
      <w:pPr>
        <w:ind w:firstLine="708"/>
        <w:rPr>
          <w:rFonts w:ascii="Arial" w:hAnsi="Arial" w:cs="Arial"/>
          <w:color w:val="000000"/>
          <w:sz w:val="18"/>
          <w:szCs w:val="18"/>
          <w:lang w:val="en-US"/>
        </w:rPr>
      </w:pPr>
      <w:proofErr w:type="spellStart"/>
      <w:r w:rsidRPr="00120B22">
        <w:rPr>
          <w:rFonts w:ascii="Arial" w:hAnsi="Arial" w:cs="Arial"/>
          <w:color w:val="000000"/>
          <w:sz w:val="18"/>
          <w:szCs w:val="18"/>
          <w:lang w:val="en-US"/>
        </w:rPr>
        <w:t>petrochronologic</w:t>
      </w:r>
      <w:proofErr w:type="spellEnd"/>
      <w:r w:rsidRPr="00120B22">
        <w:rPr>
          <w:rFonts w:ascii="Arial" w:hAnsi="Arial" w:cs="Arial"/>
          <w:color w:val="000000"/>
          <w:sz w:val="18"/>
          <w:szCs w:val="18"/>
          <w:lang w:val="en-US"/>
        </w:rPr>
        <w:t xml:space="preserve"> view on granitoids and</w:t>
      </w:r>
      <w:r w:rsidRPr="00120B22">
        <w:rPr>
          <w:rStyle w:val="apple-converted-space"/>
          <w:rFonts w:ascii="Arial" w:hAnsi="Arial" w:cs="Arial"/>
          <w:color w:val="000000"/>
          <w:sz w:val="18"/>
          <w:szCs w:val="18"/>
          <w:lang w:val="en-US"/>
        </w:rPr>
        <w:t> </w:t>
      </w:r>
      <w:r w:rsidRPr="00120B22">
        <w:rPr>
          <w:rFonts w:ascii="Arial" w:hAnsi="Arial" w:cs="Arial"/>
          <w:color w:val="000000"/>
          <w:sz w:val="18"/>
          <w:szCs w:val="18"/>
          <w:lang w:val="en-US"/>
        </w:rPr>
        <w:t xml:space="preserve">continental evolution. Earth and Planetary Science Letters, 531, </w:t>
      </w:r>
    </w:p>
    <w:p w14:paraId="2FE76CB6" w14:textId="47D80259" w:rsidR="005F4BD2" w:rsidRPr="00120B22" w:rsidRDefault="005F4BD2" w:rsidP="00120B22">
      <w:pPr>
        <w:ind w:firstLine="708"/>
        <w:rPr>
          <w:rFonts w:ascii="Arial" w:hAnsi="Arial" w:cs="Arial"/>
          <w:color w:val="000000"/>
          <w:sz w:val="18"/>
          <w:szCs w:val="18"/>
          <w:lang w:val="en-US"/>
        </w:rPr>
      </w:pPr>
      <w:r w:rsidRPr="00120B22">
        <w:rPr>
          <w:rFonts w:ascii="Arial" w:hAnsi="Arial" w:cs="Arial"/>
          <w:color w:val="000000"/>
          <w:sz w:val="18"/>
          <w:szCs w:val="18"/>
          <w:lang w:val="en-US"/>
        </w:rPr>
        <w:t>116005.</w:t>
      </w:r>
    </w:p>
    <w:p w14:paraId="34F66C81" w14:textId="585566EB" w:rsidR="00581066" w:rsidRPr="00534F4C" w:rsidRDefault="00741F5E" w:rsidP="00C5250D">
      <w:pPr>
        <w:spacing w:line="286" w:lineRule="auto"/>
        <w:rPr>
          <w:rFonts w:ascii="Arial" w:eastAsia="Calibri" w:hAnsi="Arial" w:cs="Arial"/>
          <w:color w:val="000000"/>
          <w:sz w:val="18"/>
          <w:szCs w:val="18"/>
          <w:lang w:val="en-US" w:eastAsia="en-US"/>
        </w:rPr>
      </w:pPr>
      <w:r w:rsidRPr="00581066">
        <w:rPr>
          <w:rFonts w:ascii="Arial" w:eastAsia="Calibri" w:hAnsi="Arial" w:cs="Arial"/>
          <w:color w:val="000000"/>
          <w:sz w:val="18"/>
          <w:szCs w:val="18"/>
          <w:lang w:val="en-US" w:eastAsia="en-US"/>
        </w:rPr>
        <w:t xml:space="preserve">Bender, H., </w:t>
      </w:r>
      <w:proofErr w:type="spellStart"/>
      <w:r w:rsidRPr="00581066">
        <w:rPr>
          <w:rFonts w:ascii="Arial" w:eastAsia="Calibri" w:hAnsi="Arial" w:cs="Arial"/>
          <w:color w:val="000000"/>
          <w:sz w:val="18"/>
          <w:szCs w:val="18"/>
          <w:lang w:val="en-US" w:eastAsia="en-US"/>
        </w:rPr>
        <w:t>Glodny</w:t>
      </w:r>
      <w:proofErr w:type="spellEnd"/>
      <w:r w:rsidRPr="00534F4C">
        <w:rPr>
          <w:rFonts w:ascii="Arial" w:eastAsia="Calibri" w:hAnsi="Arial" w:cs="Arial"/>
          <w:color w:val="000000"/>
          <w:sz w:val="18"/>
          <w:szCs w:val="18"/>
          <w:lang w:val="en-US" w:eastAsia="en-US"/>
        </w:rPr>
        <w:t xml:space="preserve">, J., and Ring, Uwe (2019) Absolute timing of Caledonian orogenic wedge assembly, </w:t>
      </w:r>
    </w:p>
    <w:p w14:paraId="6CAD71E5" w14:textId="77777777" w:rsidR="00810D2D" w:rsidRPr="00851807" w:rsidRDefault="00741F5E" w:rsidP="00C5250D">
      <w:pPr>
        <w:spacing w:line="286" w:lineRule="auto"/>
        <w:ind w:firstLine="708"/>
        <w:rPr>
          <w:rFonts w:ascii="Arial" w:eastAsia="Calibri" w:hAnsi="Arial" w:cs="Arial"/>
          <w:color w:val="000000"/>
          <w:sz w:val="18"/>
          <w:szCs w:val="18"/>
          <w:lang w:eastAsia="en-US"/>
        </w:rPr>
      </w:pPr>
      <w:r w:rsidRPr="00534F4C">
        <w:rPr>
          <w:rFonts w:ascii="Arial" w:eastAsia="Calibri" w:hAnsi="Arial" w:cs="Arial"/>
          <w:color w:val="000000"/>
          <w:sz w:val="18"/>
          <w:szCs w:val="18"/>
          <w:lang w:val="en-US" w:eastAsia="en-US"/>
        </w:rPr>
        <w:t xml:space="preserve">Central Sweden, constrained by Rb-Sr multi-mineral isochron data. </w:t>
      </w:r>
      <w:r w:rsidRPr="00851807">
        <w:rPr>
          <w:rFonts w:ascii="Arial" w:eastAsia="Calibri" w:hAnsi="Arial" w:cs="Arial"/>
          <w:color w:val="000000"/>
          <w:sz w:val="18"/>
          <w:szCs w:val="18"/>
          <w:lang w:eastAsia="en-US"/>
        </w:rPr>
        <w:t>Lithos, 344-345. 339-359.</w:t>
      </w:r>
    </w:p>
    <w:p w14:paraId="2C77EDDB" w14:textId="77777777" w:rsidR="001E4D80" w:rsidRDefault="001E4D80" w:rsidP="001E4D80">
      <w:pPr>
        <w:spacing w:line="286" w:lineRule="auto"/>
        <w:jc w:val="both"/>
        <w:rPr>
          <w:rFonts w:ascii="Arial" w:eastAsia="Calibri" w:hAnsi="Arial" w:cs="Arial"/>
          <w:b/>
          <w:bCs/>
          <w:color w:val="000000"/>
          <w:sz w:val="18"/>
          <w:szCs w:val="18"/>
        </w:rPr>
      </w:pPr>
      <w:r w:rsidRPr="001E4D80">
        <w:rPr>
          <w:rFonts w:ascii="Arial" w:eastAsia="Calibri" w:hAnsi="Arial" w:cs="Arial"/>
          <w:b/>
          <w:bCs/>
          <w:color w:val="000000"/>
          <w:sz w:val="18"/>
          <w:szCs w:val="18"/>
        </w:rPr>
        <w:t xml:space="preserve">Berryman, E., </w:t>
      </w:r>
      <w:proofErr w:type="spellStart"/>
      <w:r w:rsidRPr="001E4D80">
        <w:rPr>
          <w:rFonts w:ascii="Arial" w:eastAsia="Calibri" w:hAnsi="Arial" w:cs="Arial"/>
          <w:b/>
          <w:bCs/>
          <w:color w:val="000000"/>
          <w:sz w:val="18"/>
          <w:szCs w:val="18"/>
        </w:rPr>
        <w:t>Kutzschbach</w:t>
      </w:r>
      <w:proofErr w:type="spellEnd"/>
      <w:r w:rsidRPr="001E4D80">
        <w:rPr>
          <w:rFonts w:ascii="Arial" w:eastAsia="Calibri" w:hAnsi="Arial" w:cs="Arial"/>
          <w:b/>
          <w:bCs/>
          <w:color w:val="000000"/>
          <w:sz w:val="18"/>
          <w:szCs w:val="18"/>
        </w:rPr>
        <w:t xml:space="preserve">, M., Trumbull, R., Meixner, A., </w:t>
      </w:r>
      <w:proofErr w:type="spellStart"/>
      <w:r w:rsidRPr="001E4D80">
        <w:rPr>
          <w:rFonts w:ascii="Arial" w:eastAsia="Calibri" w:hAnsi="Arial" w:cs="Arial"/>
          <w:b/>
          <w:bCs/>
          <w:color w:val="000000"/>
          <w:sz w:val="18"/>
          <w:szCs w:val="18"/>
        </w:rPr>
        <w:t>Kasemann</w:t>
      </w:r>
      <w:proofErr w:type="spellEnd"/>
      <w:r w:rsidRPr="001E4D80">
        <w:rPr>
          <w:rFonts w:ascii="Arial" w:eastAsia="Calibri" w:hAnsi="Arial" w:cs="Arial"/>
          <w:b/>
          <w:bCs/>
          <w:color w:val="000000"/>
          <w:sz w:val="18"/>
          <w:szCs w:val="18"/>
        </w:rPr>
        <w:t xml:space="preserve">, S., van </w:t>
      </w:r>
      <w:proofErr w:type="spellStart"/>
      <w:r w:rsidRPr="001E4D80">
        <w:rPr>
          <w:rFonts w:ascii="Arial" w:eastAsia="Calibri" w:hAnsi="Arial" w:cs="Arial"/>
          <w:b/>
          <w:bCs/>
          <w:color w:val="000000"/>
          <w:sz w:val="18"/>
          <w:szCs w:val="18"/>
        </w:rPr>
        <w:t>Hinsberg</w:t>
      </w:r>
      <w:proofErr w:type="spellEnd"/>
      <w:r w:rsidRPr="001E4D80">
        <w:rPr>
          <w:rFonts w:ascii="Arial" w:eastAsia="Calibri" w:hAnsi="Arial" w:cs="Arial"/>
          <w:b/>
          <w:bCs/>
          <w:color w:val="000000"/>
          <w:sz w:val="18"/>
          <w:szCs w:val="18"/>
        </w:rPr>
        <w:t xml:space="preserve">, V., Franz, G. </w:t>
      </w:r>
    </w:p>
    <w:p w14:paraId="0FECC453" w14:textId="77777777" w:rsidR="001E4D80" w:rsidRDefault="001E4D80" w:rsidP="001E4D80">
      <w:pPr>
        <w:spacing w:line="286" w:lineRule="auto"/>
        <w:ind w:firstLine="708"/>
        <w:jc w:val="both"/>
        <w:rPr>
          <w:rFonts w:ascii="Arial" w:eastAsia="Calibri" w:hAnsi="Arial" w:cs="Arial"/>
          <w:b/>
          <w:bCs/>
          <w:color w:val="000000"/>
          <w:sz w:val="18"/>
          <w:szCs w:val="18"/>
          <w:lang w:val="en-US"/>
        </w:rPr>
      </w:pPr>
      <w:r w:rsidRPr="006E636F">
        <w:rPr>
          <w:rFonts w:ascii="Arial" w:eastAsia="Calibri" w:hAnsi="Arial" w:cs="Arial"/>
          <w:b/>
          <w:bCs/>
          <w:color w:val="000000"/>
          <w:sz w:val="18"/>
          <w:szCs w:val="18"/>
          <w:lang w:val="en-US"/>
        </w:rPr>
        <w:t xml:space="preserve">(2017): </w:t>
      </w:r>
      <w:r w:rsidRPr="001E4D80">
        <w:rPr>
          <w:rFonts w:ascii="Arial" w:eastAsia="Calibri" w:hAnsi="Arial" w:cs="Arial"/>
          <w:b/>
          <w:bCs/>
          <w:color w:val="000000"/>
          <w:sz w:val="18"/>
          <w:szCs w:val="18"/>
          <w:lang w:val="en-US"/>
        </w:rPr>
        <w:t xml:space="preserve">Tourmaline as a petrogenetic indicator in the </w:t>
      </w:r>
      <w:proofErr w:type="spellStart"/>
      <w:r w:rsidRPr="001E4D80">
        <w:rPr>
          <w:rFonts w:ascii="Arial" w:eastAsia="Calibri" w:hAnsi="Arial" w:cs="Arial"/>
          <w:b/>
          <w:bCs/>
          <w:color w:val="000000"/>
          <w:sz w:val="18"/>
          <w:szCs w:val="18"/>
          <w:lang w:val="en-US"/>
        </w:rPr>
        <w:t>Pfitsch-Mörchner</w:t>
      </w:r>
      <w:proofErr w:type="spellEnd"/>
      <w:r w:rsidRPr="001E4D80">
        <w:rPr>
          <w:rFonts w:ascii="Arial" w:eastAsia="Calibri" w:hAnsi="Arial" w:cs="Arial"/>
          <w:b/>
          <w:bCs/>
          <w:color w:val="000000"/>
          <w:sz w:val="18"/>
          <w:szCs w:val="18"/>
          <w:lang w:val="en-US"/>
        </w:rPr>
        <w:t xml:space="preserve"> Basin, Western Tauern </w:t>
      </w:r>
    </w:p>
    <w:p w14:paraId="09346EDC" w14:textId="505CDC16" w:rsidR="001E4D80" w:rsidRPr="00485F15" w:rsidRDefault="001E4D80" w:rsidP="001E4D80">
      <w:pPr>
        <w:spacing w:line="286" w:lineRule="auto"/>
        <w:ind w:firstLine="708"/>
        <w:jc w:val="both"/>
        <w:rPr>
          <w:rFonts w:ascii="Arial" w:eastAsia="Calibri" w:hAnsi="Arial" w:cs="Arial"/>
          <w:b/>
          <w:bCs/>
          <w:color w:val="000000"/>
          <w:sz w:val="18"/>
          <w:szCs w:val="18"/>
          <w:lang w:val="en-US"/>
        </w:rPr>
      </w:pPr>
      <w:r w:rsidRPr="001E4D80">
        <w:rPr>
          <w:rFonts w:ascii="Arial" w:eastAsia="Calibri" w:hAnsi="Arial" w:cs="Arial"/>
          <w:b/>
          <w:bCs/>
          <w:color w:val="000000"/>
          <w:sz w:val="18"/>
          <w:szCs w:val="18"/>
          <w:lang w:val="en-US"/>
        </w:rPr>
        <w:t xml:space="preserve">Window. </w:t>
      </w:r>
      <w:proofErr w:type="spellStart"/>
      <w:r w:rsidRPr="001E4D80">
        <w:rPr>
          <w:rFonts w:ascii="Arial" w:eastAsia="Calibri" w:hAnsi="Arial" w:cs="Arial"/>
          <w:b/>
          <w:bCs/>
          <w:color w:val="000000"/>
          <w:sz w:val="18"/>
          <w:szCs w:val="18"/>
          <w:lang w:val="en-US"/>
        </w:rPr>
        <w:t>Lithos</w:t>
      </w:r>
      <w:proofErr w:type="spellEnd"/>
      <w:r w:rsidRPr="001E4D80">
        <w:rPr>
          <w:rFonts w:ascii="Arial" w:eastAsia="Calibri" w:hAnsi="Arial" w:cs="Arial"/>
          <w:b/>
          <w:bCs/>
          <w:color w:val="000000"/>
          <w:sz w:val="18"/>
          <w:szCs w:val="18"/>
          <w:lang w:val="en-US"/>
        </w:rPr>
        <w:t>, 284-285, 138-155</w:t>
      </w:r>
      <w:r>
        <w:rPr>
          <w:rFonts w:ascii="Arial" w:eastAsia="Calibri" w:hAnsi="Arial" w:cs="Arial"/>
          <w:b/>
          <w:bCs/>
          <w:color w:val="000000"/>
          <w:sz w:val="18"/>
          <w:szCs w:val="18"/>
          <w:lang w:val="en-US"/>
        </w:rPr>
        <w:t xml:space="preserve">. </w:t>
      </w:r>
      <w:hyperlink r:id="rId14" w:history="1">
        <w:r w:rsidRPr="00485F15">
          <w:rPr>
            <w:rFonts w:ascii="Arial" w:eastAsia="Calibri" w:hAnsi="Arial" w:cs="Arial"/>
            <w:b/>
            <w:bCs/>
            <w:color w:val="000000"/>
            <w:sz w:val="18"/>
            <w:szCs w:val="18"/>
            <w:lang w:val="en-US"/>
          </w:rPr>
          <w:t>doi.org/10.1016/j.lithos.2017.04.008</w:t>
        </w:r>
      </w:hyperlink>
    </w:p>
    <w:p w14:paraId="09F84607" w14:textId="77777777" w:rsidR="00BE34CC" w:rsidRPr="00485F15" w:rsidRDefault="00EF3306" w:rsidP="00EF3306">
      <w:pPr>
        <w:spacing w:line="286" w:lineRule="auto"/>
        <w:jc w:val="both"/>
        <w:rPr>
          <w:rFonts w:ascii="Arial" w:hAnsi="Arial" w:cs="Arial"/>
          <w:sz w:val="18"/>
          <w:szCs w:val="18"/>
          <w:lang w:val="en-US"/>
        </w:rPr>
      </w:pPr>
      <w:proofErr w:type="spellStart"/>
      <w:r w:rsidRPr="00485F15">
        <w:rPr>
          <w:rFonts w:ascii="Arial" w:hAnsi="Arial" w:cs="Arial"/>
          <w:sz w:val="18"/>
          <w:szCs w:val="18"/>
          <w:lang w:val="en-US"/>
        </w:rPr>
        <w:t>Bolea</w:t>
      </w:r>
      <w:proofErr w:type="spellEnd"/>
      <w:r w:rsidRPr="00485F15">
        <w:rPr>
          <w:rFonts w:ascii="Arial" w:hAnsi="Arial" w:cs="Arial"/>
          <w:sz w:val="18"/>
          <w:szCs w:val="18"/>
          <w:lang w:val="en-US"/>
        </w:rPr>
        <w:t>-Fernandez</w:t>
      </w:r>
      <w:r w:rsidR="00BE34CC" w:rsidRPr="00485F15">
        <w:rPr>
          <w:rFonts w:ascii="Arial" w:hAnsi="Arial" w:cs="Arial"/>
          <w:sz w:val="18"/>
          <w:szCs w:val="18"/>
          <w:lang w:val="en-US"/>
        </w:rPr>
        <w:t xml:space="preserve">, E., Van </w:t>
      </w:r>
      <w:proofErr w:type="spellStart"/>
      <w:r w:rsidR="00BE34CC" w:rsidRPr="00485F15">
        <w:rPr>
          <w:rFonts w:ascii="Arial" w:hAnsi="Arial" w:cs="Arial"/>
          <w:sz w:val="18"/>
          <w:szCs w:val="18"/>
          <w:lang w:val="en-US"/>
        </w:rPr>
        <w:t>Malderen</w:t>
      </w:r>
      <w:proofErr w:type="spellEnd"/>
      <w:r w:rsidR="00BE34CC" w:rsidRPr="00485F15">
        <w:rPr>
          <w:rFonts w:ascii="Arial" w:hAnsi="Arial" w:cs="Arial"/>
          <w:sz w:val="18"/>
          <w:szCs w:val="18"/>
          <w:lang w:val="en-US"/>
        </w:rPr>
        <w:t xml:space="preserve">, S.J.M., </w:t>
      </w:r>
      <w:proofErr w:type="spellStart"/>
      <w:r w:rsidR="00BE34CC" w:rsidRPr="00485F15">
        <w:rPr>
          <w:rFonts w:ascii="Arial" w:hAnsi="Arial" w:cs="Arial"/>
          <w:sz w:val="18"/>
          <w:szCs w:val="18"/>
          <w:lang w:val="en-US"/>
        </w:rPr>
        <w:t>Balcaen</w:t>
      </w:r>
      <w:proofErr w:type="spellEnd"/>
      <w:r w:rsidR="00BE34CC" w:rsidRPr="00485F15">
        <w:rPr>
          <w:rFonts w:ascii="Arial" w:hAnsi="Arial" w:cs="Arial"/>
          <w:sz w:val="18"/>
          <w:szCs w:val="18"/>
          <w:lang w:val="en-US"/>
        </w:rPr>
        <w:t xml:space="preserve">, L., </w:t>
      </w:r>
      <w:proofErr w:type="spellStart"/>
      <w:r w:rsidR="00BE34CC" w:rsidRPr="00485F15">
        <w:rPr>
          <w:rFonts w:ascii="Arial" w:hAnsi="Arial" w:cs="Arial"/>
          <w:sz w:val="18"/>
          <w:szCs w:val="18"/>
          <w:lang w:val="en-US"/>
        </w:rPr>
        <w:t>Resano</w:t>
      </w:r>
      <w:proofErr w:type="spellEnd"/>
      <w:r w:rsidR="00BE34CC" w:rsidRPr="00485F15">
        <w:rPr>
          <w:rFonts w:ascii="Arial" w:hAnsi="Arial" w:cs="Arial"/>
          <w:sz w:val="18"/>
          <w:szCs w:val="18"/>
          <w:lang w:val="en-US"/>
        </w:rPr>
        <w:t xml:space="preserve">, M., and </w:t>
      </w:r>
      <w:proofErr w:type="spellStart"/>
      <w:r w:rsidR="00BE34CC" w:rsidRPr="00485F15">
        <w:rPr>
          <w:rFonts w:ascii="Arial" w:hAnsi="Arial" w:cs="Arial"/>
          <w:sz w:val="18"/>
          <w:szCs w:val="18"/>
          <w:lang w:val="en-US"/>
        </w:rPr>
        <w:t>Vanhaecke</w:t>
      </w:r>
      <w:proofErr w:type="spellEnd"/>
      <w:r w:rsidR="00BE34CC" w:rsidRPr="00485F15">
        <w:rPr>
          <w:rFonts w:ascii="Arial" w:hAnsi="Arial" w:cs="Arial"/>
          <w:sz w:val="18"/>
          <w:szCs w:val="18"/>
          <w:lang w:val="en-US"/>
        </w:rPr>
        <w:t>, F. (2016) Laser ablation-</w:t>
      </w:r>
    </w:p>
    <w:p w14:paraId="73993EC2" w14:textId="77777777" w:rsidR="00BE34CC" w:rsidRDefault="00BE34CC" w:rsidP="00BE34CC">
      <w:pPr>
        <w:spacing w:line="286" w:lineRule="auto"/>
        <w:ind w:firstLine="708"/>
        <w:jc w:val="both"/>
        <w:rPr>
          <w:rFonts w:ascii="Arial" w:hAnsi="Arial" w:cs="Arial"/>
          <w:sz w:val="18"/>
          <w:szCs w:val="18"/>
          <w:lang w:val="en-US"/>
        </w:rPr>
      </w:pPr>
      <w:r w:rsidRPr="00120B22">
        <w:rPr>
          <w:rFonts w:ascii="Arial" w:hAnsi="Arial" w:cs="Arial"/>
          <w:sz w:val="18"/>
          <w:szCs w:val="18"/>
          <w:lang w:val="en-US"/>
        </w:rPr>
        <w:t xml:space="preserve">tandem ICP-mass spectrometry (LA-ICP-MS/MS) for direct Sr isotopic analysis of solid samples with high </w:t>
      </w:r>
    </w:p>
    <w:p w14:paraId="19DE9C6B" w14:textId="641E25B3" w:rsidR="00EF3306" w:rsidRPr="00BE34CC" w:rsidRDefault="00BE34CC" w:rsidP="00BE34CC">
      <w:pPr>
        <w:spacing w:line="286" w:lineRule="auto"/>
        <w:ind w:firstLine="708"/>
        <w:jc w:val="both"/>
        <w:rPr>
          <w:rFonts w:ascii="Arial" w:hAnsi="Arial" w:cs="Arial"/>
          <w:b/>
          <w:bCs/>
          <w:sz w:val="18"/>
          <w:szCs w:val="18"/>
          <w:lang w:val="en-US"/>
        </w:rPr>
      </w:pPr>
      <w:r w:rsidRPr="00120B22">
        <w:rPr>
          <w:rFonts w:ascii="Arial" w:hAnsi="Arial" w:cs="Arial"/>
          <w:sz w:val="18"/>
          <w:szCs w:val="18"/>
          <w:lang w:val="en-US"/>
        </w:rPr>
        <w:t>Rb/Sr ratios. Journal of Analytical Atomic Spectroscopy, 31, 464-472</w:t>
      </w:r>
    </w:p>
    <w:p w14:paraId="3B8DA512" w14:textId="77777777" w:rsidR="00A14141" w:rsidRPr="001E4D80" w:rsidRDefault="005262B2" w:rsidP="00C5250D">
      <w:pPr>
        <w:spacing w:line="286" w:lineRule="auto"/>
        <w:jc w:val="both"/>
        <w:rPr>
          <w:rFonts w:ascii="Arial" w:hAnsi="Arial" w:cs="Arial"/>
          <w:sz w:val="18"/>
          <w:szCs w:val="18"/>
          <w:lang w:val="en-US"/>
        </w:rPr>
      </w:pPr>
      <w:proofErr w:type="spellStart"/>
      <w:r w:rsidRPr="001E4D80">
        <w:rPr>
          <w:rFonts w:ascii="Arial" w:hAnsi="Arial" w:cs="Arial"/>
          <w:sz w:val="18"/>
          <w:szCs w:val="18"/>
          <w:lang w:val="en-US"/>
        </w:rPr>
        <w:t>Bourgeix</w:t>
      </w:r>
      <w:proofErr w:type="spellEnd"/>
      <w:r w:rsidRPr="001E4D80">
        <w:rPr>
          <w:rFonts w:ascii="Arial" w:hAnsi="Arial" w:cs="Arial"/>
          <w:sz w:val="18"/>
          <w:szCs w:val="18"/>
          <w:lang w:val="en-US"/>
        </w:rPr>
        <w:t xml:space="preserve">, A.L., </w:t>
      </w:r>
      <w:proofErr w:type="spellStart"/>
      <w:r w:rsidRPr="001E4D80">
        <w:rPr>
          <w:rFonts w:ascii="Arial" w:hAnsi="Arial" w:cs="Arial"/>
          <w:sz w:val="18"/>
          <w:szCs w:val="18"/>
          <w:lang w:val="en-US"/>
        </w:rPr>
        <w:t>Cosca</w:t>
      </w:r>
      <w:proofErr w:type="spellEnd"/>
      <w:r w:rsidRPr="001E4D80">
        <w:rPr>
          <w:rFonts w:ascii="Arial" w:hAnsi="Arial" w:cs="Arial"/>
          <w:sz w:val="18"/>
          <w:szCs w:val="18"/>
          <w:lang w:val="en-US"/>
        </w:rPr>
        <w:t xml:space="preserve">, M.A., </w:t>
      </w:r>
      <w:proofErr w:type="spellStart"/>
      <w:r w:rsidRPr="001E4D80">
        <w:rPr>
          <w:rFonts w:ascii="Arial" w:hAnsi="Arial" w:cs="Arial"/>
          <w:sz w:val="18"/>
          <w:szCs w:val="18"/>
          <w:lang w:val="en-US"/>
        </w:rPr>
        <w:t>Stünitz</w:t>
      </w:r>
      <w:proofErr w:type="spellEnd"/>
      <w:r w:rsidRPr="001E4D80">
        <w:rPr>
          <w:rFonts w:ascii="Arial" w:hAnsi="Arial" w:cs="Arial"/>
          <w:sz w:val="18"/>
          <w:szCs w:val="18"/>
          <w:lang w:val="en-US"/>
        </w:rPr>
        <w:t>, H., and Baumgartner, L.P. (2006) Argon loss in experimentally deformed</w:t>
      </w:r>
    </w:p>
    <w:p w14:paraId="44027164" w14:textId="77777777" w:rsidR="005262B2" w:rsidRPr="001E4D80" w:rsidRDefault="005262B2" w:rsidP="00C5250D">
      <w:pPr>
        <w:spacing w:line="286" w:lineRule="auto"/>
        <w:ind w:firstLine="708"/>
        <w:jc w:val="both"/>
        <w:rPr>
          <w:rFonts w:ascii="Arial" w:hAnsi="Arial" w:cs="Arial"/>
          <w:sz w:val="18"/>
          <w:szCs w:val="18"/>
          <w:lang w:val="en-US"/>
        </w:rPr>
      </w:pPr>
      <w:proofErr w:type="spellStart"/>
      <w:r w:rsidRPr="001E4D80">
        <w:rPr>
          <w:rFonts w:ascii="Arial" w:hAnsi="Arial" w:cs="Arial"/>
          <w:sz w:val="18"/>
          <w:szCs w:val="18"/>
          <w:lang w:val="en-US"/>
        </w:rPr>
        <w:t>muscovites</w:t>
      </w:r>
      <w:proofErr w:type="spellEnd"/>
      <w:r w:rsidRPr="001E4D80">
        <w:rPr>
          <w:rFonts w:ascii="Arial" w:hAnsi="Arial" w:cs="Arial"/>
          <w:sz w:val="18"/>
          <w:szCs w:val="18"/>
          <w:lang w:val="en-US"/>
        </w:rPr>
        <w:t>. Goldschmidt conference Abstracts 2006.</w:t>
      </w:r>
    </w:p>
    <w:p w14:paraId="2CC4D89B" w14:textId="77777777" w:rsidR="00534F4C" w:rsidRPr="001E4D80" w:rsidRDefault="00D75D13" w:rsidP="00C5250D">
      <w:pPr>
        <w:spacing w:line="286" w:lineRule="auto"/>
        <w:jc w:val="both"/>
        <w:rPr>
          <w:rFonts w:ascii="Arial" w:hAnsi="Arial" w:cs="Arial"/>
          <w:b/>
          <w:bCs/>
          <w:sz w:val="18"/>
          <w:szCs w:val="18"/>
          <w:lang w:val="en-US"/>
        </w:rPr>
      </w:pPr>
      <w:proofErr w:type="spellStart"/>
      <w:r w:rsidRPr="001E4D80">
        <w:rPr>
          <w:rFonts w:ascii="Arial" w:hAnsi="Arial" w:cs="Arial"/>
          <w:b/>
          <w:bCs/>
          <w:sz w:val="18"/>
          <w:szCs w:val="18"/>
          <w:lang w:val="en-US"/>
        </w:rPr>
        <w:t>B</w:t>
      </w:r>
      <w:r w:rsidR="00782C38" w:rsidRPr="001E4D80">
        <w:rPr>
          <w:rFonts w:ascii="Arial" w:hAnsi="Arial" w:cs="Arial"/>
          <w:b/>
          <w:bCs/>
          <w:sz w:val="18"/>
          <w:szCs w:val="18"/>
          <w:lang w:val="en-US"/>
        </w:rPr>
        <w:t>ö</w:t>
      </w:r>
      <w:r w:rsidRPr="001E4D80">
        <w:rPr>
          <w:rFonts w:ascii="Arial" w:hAnsi="Arial" w:cs="Arial"/>
          <w:b/>
          <w:bCs/>
          <w:sz w:val="18"/>
          <w:szCs w:val="18"/>
          <w:lang w:val="en-US"/>
        </w:rPr>
        <w:t>rner</w:t>
      </w:r>
      <w:proofErr w:type="spellEnd"/>
      <w:r w:rsidR="001D3301" w:rsidRPr="001E4D80">
        <w:rPr>
          <w:rFonts w:ascii="Arial" w:hAnsi="Arial" w:cs="Arial"/>
          <w:b/>
          <w:bCs/>
          <w:sz w:val="18"/>
          <w:szCs w:val="18"/>
          <w:lang w:val="en-US"/>
        </w:rPr>
        <w:t xml:space="preserve">, F., Keith, M., </w:t>
      </w:r>
      <w:proofErr w:type="spellStart"/>
      <w:r w:rsidR="001D3301" w:rsidRPr="001E4D80">
        <w:rPr>
          <w:rFonts w:ascii="Arial" w:hAnsi="Arial" w:cs="Arial"/>
          <w:b/>
          <w:bCs/>
          <w:sz w:val="18"/>
          <w:szCs w:val="18"/>
          <w:lang w:val="en-US"/>
        </w:rPr>
        <w:t>Bücker</w:t>
      </w:r>
      <w:proofErr w:type="spellEnd"/>
      <w:r w:rsidR="001D3301" w:rsidRPr="001E4D80">
        <w:rPr>
          <w:rFonts w:ascii="Arial" w:hAnsi="Arial" w:cs="Arial"/>
          <w:b/>
          <w:bCs/>
          <w:sz w:val="18"/>
          <w:szCs w:val="18"/>
          <w:lang w:val="en-US"/>
        </w:rPr>
        <w:t xml:space="preserve">, J.L., </w:t>
      </w:r>
      <w:proofErr w:type="spellStart"/>
      <w:r w:rsidR="001D3301" w:rsidRPr="001E4D80">
        <w:rPr>
          <w:rFonts w:ascii="Arial" w:hAnsi="Arial" w:cs="Arial"/>
          <w:b/>
          <w:bCs/>
          <w:sz w:val="18"/>
          <w:szCs w:val="18"/>
          <w:lang w:val="en-US"/>
        </w:rPr>
        <w:t>Voudouris</w:t>
      </w:r>
      <w:proofErr w:type="spellEnd"/>
      <w:r w:rsidR="001D3301" w:rsidRPr="001E4D80">
        <w:rPr>
          <w:rFonts w:ascii="Arial" w:hAnsi="Arial" w:cs="Arial"/>
          <w:b/>
          <w:bCs/>
          <w:sz w:val="18"/>
          <w:szCs w:val="18"/>
          <w:lang w:val="en-US"/>
        </w:rPr>
        <w:t xml:space="preserve">, P., </w:t>
      </w:r>
      <w:proofErr w:type="spellStart"/>
      <w:r w:rsidR="001D3301" w:rsidRPr="001E4D80">
        <w:rPr>
          <w:rFonts w:ascii="Arial" w:hAnsi="Arial" w:cs="Arial"/>
          <w:b/>
          <w:bCs/>
          <w:sz w:val="18"/>
          <w:szCs w:val="18"/>
          <w:lang w:val="en-US"/>
        </w:rPr>
        <w:t>Kleid</w:t>
      </w:r>
      <w:proofErr w:type="spellEnd"/>
      <w:r w:rsidR="001D3301" w:rsidRPr="001E4D80">
        <w:rPr>
          <w:rFonts w:ascii="Arial" w:hAnsi="Arial" w:cs="Arial"/>
          <w:b/>
          <w:bCs/>
          <w:sz w:val="18"/>
          <w:szCs w:val="18"/>
          <w:lang w:val="en-US"/>
        </w:rPr>
        <w:t xml:space="preserve">, R., </w:t>
      </w:r>
      <w:proofErr w:type="spellStart"/>
      <w:r w:rsidR="001D3301" w:rsidRPr="001E4D80">
        <w:rPr>
          <w:rFonts w:ascii="Arial" w:hAnsi="Arial" w:cs="Arial"/>
          <w:b/>
          <w:bCs/>
          <w:sz w:val="18"/>
          <w:szCs w:val="18"/>
          <w:lang w:val="en-US"/>
        </w:rPr>
        <w:t>Haase</w:t>
      </w:r>
      <w:proofErr w:type="spellEnd"/>
      <w:r w:rsidR="001D3301" w:rsidRPr="001E4D80">
        <w:rPr>
          <w:rFonts w:ascii="Arial" w:hAnsi="Arial" w:cs="Arial"/>
          <w:b/>
          <w:bCs/>
          <w:sz w:val="18"/>
          <w:szCs w:val="18"/>
          <w:lang w:val="en-US"/>
        </w:rPr>
        <w:t xml:space="preserve">, K., </w:t>
      </w:r>
      <w:proofErr w:type="spellStart"/>
      <w:r w:rsidR="001D3301" w:rsidRPr="001E4D80">
        <w:rPr>
          <w:rFonts w:ascii="Arial" w:hAnsi="Arial" w:cs="Arial"/>
          <w:b/>
          <w:bCs/>
          <w:sz w:val="18"/>
          <w:szCs w:val="18"/>
          <w:lang w:val="en-US"/>
        </w:rPr>
        <w:t>Kutzschbach</w:t>
      </w:r>
      <w:proofErr w:type="spellEnd"/>
      <w:r w:rsidR="001D3301" w:rsidRPr="001E4D80">
        <w:rPr>
          <w:rFonts w:ascii="Arial" w:hAnsi="Arial" w:cs="Arial"/>
          <w:b/>
          <w:bCs/>
          <w:sz w:val="18"/>
          <w:szCs w:val="18"/>
          <w:lang w:val="en-US"/>
        </w:rPr>
        <w:t xml:space="preserve">, M. and </w:t>
      </w:r>
      <w:proofErr w:type="spellStart"/>
      <w:r w:rsidR="001D3301" w:rsidRPr="001E4D80">
        <w:rPr>
          <w:rFonts w:ascii="Arial" w:hAnsi="Arial" w:cs="Arial"/>
          <w:b/>
          <w:bCs/>
          <w:sz w:val="18"/>
          <w:szCs w:val="18"/>
          <w:lang w:val="en-US"/>
        </w:rPr>
        <w:t>Schiperski</w:t>
      </w:r>
      <w:proofErr w:type="spellEnd"/>
      <w:r w:rsidR="001D3301" w:rsidRPr="001E4D80">
        <w:rPr>
          <w:rFonts w:ascii="Arial" w:hAnsi="Arial" w:cs="Arial"/>
          <w:b/>
          <w:bCs/>
          <w:sz w:val="18"/>
          <w:szCs w:val="18"/>
          <w:lang w:val="en-US"/>
        </w:rPr>
        <w:t xml:space="preserve">, F. </w:t>
      </w:r>
    </w:p>
    <w:p w14:paraId="16B66C88" w14:textId="77777777" w:rsidR="00534F4C" w:rsidRPr="001E4D80" w:rsidRDefault="001D3301" w:rsidP="00C5250D">
      <w:pPr>
        <w:spacing w:line="286" w:lineRule="auto"/>
        <w:ind w:firstLine="708"/>
        <w:jc w:val="both"/>
        <w:rPr>
          <w:rFonts w:ascii="Arial" w:hAnsi="Arial" w:cs="Arial"/>
          <w:b/>
          <w:bCs/>
          <w:sz w:val="18"/>
          <w:szCs w:val="18"/>
          <w:lang w:val="en-US"/>
        </w:rPr>
      </w:pPr>
      <w:r w:rsidRPr="001E4D80">
        <w:rPr>
          <w:rFonts w:ascii="Arial" w:hAnsi="Arial" w:cs="Arial"/>
          <w:b/>
          <w:bCs/>
          <w:sz w:val="18"/>
          <w:szCs w:val="18"/>
          <w:lang w:val="en-US"/>
        </w:rPr>
        <w:t xml:space="preserve">(2022) In-situ trace element and S isotope systematics in pyrite from three porphyry-epithermal </w:t>
      </w:r>
    </w:p>
    <w:p w14:paraId="6F6E560D" w14:textId="77777777" w:rsidR="00D75D13" w:rsidRPr="001E4D80" w:rsidRDefault="001D3301" w:rsidP="00C5250D">
      <w:pPr>
        <w:spacing w:line="286" w:lineRule="auto"/>
        <w:ind w:firstLine="708"/>
        <w:jc w:val="both"/>
        <w:rPr>
          <w:rFonts w:ascii="Arial" w:hAnsi="Arial" w:cs="Arial"/>
          <w:b/>
          <w:bCs/>
          <w:sz w:val="18"/>
          <w:szCs w:val="18"/>
          <w:lang w:val="en-US"/>
        </w:rPr>
      </w:pPr>
      <w:r w:rsidRPr="001E4D80">
        <w:rPr>
          <w:rFonts w:ascii="Arial" w:hAnsi="Arial" w:cs="Arial"/>
          <w:b/>
          <w:bCs/>
          <w:sz w:val="18"/>
          <w:szCs w:val="18"/>
          <w:lang w:val="en-US"/>
        </w:rPr>
        <w:t xml:space="preserve">prospects, Limnos Island, Greece. Frontiers in Earth Sciences. </w:t>
      </w:r>
      <w:r w:rsidRPr="001E4D80">
        <w:rPr>
          <w:rFonts w:ascii="Arial" w:eastAsia="Calibri" w:hAnsi="Arial" w:cs="Arial"/>
          <w:b/>
          <w:bCs/>
          <w:sz w:val="18"/>
          <w:szCs w:val="18"/>
          <w:lang w:val="en-US"/>
        </w:rPr>
        <w:t>10.3389/feart.2022.916107</w:t>
      </w:r>
    </w:p>
    <w:p w14:paraId="76E816D9" w14:textId="77777777" w:rsidR="00247879" w:rsidRPr="001E4D80" w:rsidRDefault="00247879" w:rsidP="00C5250D">
      <w:pPr>
        <w:spacing w:line="286" w:lineRule="auto"/>
        <w:jc w:val="both"/>
        <w:rPr>
          <w:rFonts w:ascii="Arial" w:hAnsi="Arial" w:cs="Arial"/>
          <w:sz w:val="18"/>
          <w:szCs w:val="18"/>
          <w:lang w:val="en-US"/>
        </w:rPr>
      </w:pPr>
      <w:proofErr w:type="spellStart"/>
      <w:r w:rsidRPr="001E4D80">
        <w:rPr>
          <w:rFonts w:ascii="Arial" w:hAnsi="Arial" w:cs="Arial"/>
          <w:sz w:val="18"/>
          <w:szCs w:val="18"/>
          <w:lang w:val="en-US"/>
        </w:rPr>
        <w:t>Cawood</w:t>
      </w:r>
      <w:proofErr w:type="spellEnd"/>
      <w:r w:rsidRPr="001E4D80">
        <w:rPr>
          <w:rFonts w:ascii="Arial" w:hAnsi="Arial" w:cs="Arial"/>
          <w:sz w:val="18"/>
          <w:szCs w:val="18"/>
          <w:lang w:val="en-US"/>
        </w:rPr>
        <w:t xml:space="preserve">, P.A., </w:t>
      </w:r>
      <w:proofErr w:type="spellStart"/>
      <w:r w:rsidRPr="001E4D80">
        <w:rPr>
          <w:rFonts w:ascii="Arial" w:hAnsi="Arial" w:cs="Arial"/>
          <w:sz w:val="18"/>
          <w:szCs w:val="18"/>
          <w:lang w:val="en-US"/>
        </w:rPr>
        <w:t>Hawkesworth</w:t>
      </w:r>
      <w:proofErr w:type="spellEnd"/>
      <w:r w:rsidRPr="001E4D80">
        <w:rPr>
          <w:rFonts w:ascii="Arial" w:hAnsi="Arial" w:cs="Arial"/>
          <w:sz w:val="18"/>
          <w:szCs w:val="18"/>
          <w:lang w:val="en-US"/>
        </w:rPr>
        <w:t xml:space="preserve">, C.J., and </w:t>
      </w:r>
      <w:proofErr w:type="spellStart"/>
      <w:r w:rsidRPr="001E4D80">
        <w:rPr>
          <w:rFonts w:ascii="Arial" w:hAnsi="Arial" w:cs="Arial"/>
          <w:sz w:val="18"/>
          <w:szCs w:val="18"/>
          <w:lang w:val="en-US"/>
        </w:rPr>
        <w:t>Dhuime</w:t>
      </w:r>
      <w:proofErr w:type="spellEnd"/>
      <w:r w:rsidRPr="001E4D80">
        <w:rPr>
          <w:rFonts w:ascii="Arial" w:hAnsi="Arial" w:cs="Arial"/>
          <w:sz w:val="18"/>
          <w:szCs w:val="18"/>
          <w:lang w:val="en-US"/>
        </w:rPr>
        <w:t xml:space="preserve">, B. (2012) Detrital zircon record and tectonic setting. </w:t>
      </w:r>
    </w:p>
    <w:p w14:paraId="40C172DA" w14:textId="77777777" w:rsidR="00247879" w:rsidRPr="001E4D80" w:rsidRDefault="00247879" w:rsidP="00C5250D">
      <w:pPr>
        <w:spacing w:line="286" w:lineRule="auto"/>
        <w:ind w:firstLine="708"/>
        <w:jc w:val="both"/>
        <w:rPr>
          <w:rFonts w:ascii="Arial" w:hAnsi="Arial" w:cs="Arial"/>
          <w:sz w:val="18"/>
          <w:szCs w:val="18"/>
          <w:lang w:val="en-US"/>
        </w:rPr>
      </w:pPr>
      <w:r w:rsidRPr="001E4D80">
        <w:rPr>
          <w:rFonts w:ascii="Arial" w:hAnsi="Arial" w:cs="Arial"/>
          <w:sz w:val="18"/>
          <w:szCs w:val="18"/>
          <w:lang w:val="en-US"/>
        </w:rPr>
        <w:t>Geology, 40, 875-878.</w:t>
      </w:r>
    </w:p>
    <w:p w14:paraId="585FDDF3" w14:textId="77777777" w:rsidR="00247879" w:rsidRPr="00534F4C" w:rsidRDefault="00247879" w:rsidP="00C5250D">
      <w:pPr>
        <w:spacing w:line="286" w:lineRule="auto"/>
        <w:jc w:val="both"/>
        <w:rPr>
          <w:rFonts w:ascii="Arial" w:hAnsi="Arial" w:cs="Arial"/>
          <w:sz w:val="18"/>
          <w:szCs w:val="18"/>
          <w:lang w:val="en-US"/>
        </w:rPr>
      </w:pPr>
      <w:r w:rsidRPr="001E4D80">
        <w:rPr>
          <w:rFonts w:ascii="Arial" w:hAnsi="Arial" w:cs="Arial"/>
          <w:sz w:val="18"/>
          <w:szCs w:val="18"/>
          <w:lang w:val="en-US"/>
        </w:rPr>
        <w:t>Copeland, P. (2020) On the use of geochronology of detrital grains in</w:t>
      </w:r>
      <w:r w:rsidRPr="00534F4C">
        <w:rPr>
          <w:rFonts w:ascii="Arial" w:hAnsi="Arial" w:cs="Arial"/>
          <w:sz w:val="18"/>
          <w:szCs w:val="18"/>
          <w:lang w:val="en-US"/>
        </w:rPr>
        <w:t xml:space="preserve"> </w:t>
      </w:r>
      <w:proofErr w:type="spellStart"/>
      <w:r w:rsidRPr="00534F4C">
        <w:rPr>
          <w:rFonts w:ascii="Arial" w:hAnsi="Arial" w:cs="Arial"/>
          <w:sz w:val="18"/>
          <w:szCs w:val="18"/>
          <w:lang w:val="en-US"/>
        </w:rPr>
        <w:t>determing</w:t>
      </w:r>
      <w:proofErr w:type="spellEnd"/>
      <w:r w:rsidRPr="00534F4C">
        <w:rPr>
          <w:rFonts w:ascii="Arial" w:hAnsi="Arial" w:cs="Arial"/>
          <w:sz w:val="18"/>
          <w:szCs w:val="18"/>
          <w:lang w:val="en-US"/>
        </w:rPr>
        <w:t xml:space="preserve"> the time of deposition </w:t>
      </w:r>
    </w:p>
    <w:p w14:paraId="70D29B6D" w14:textId="77777777" w:rsidR="00247879" w:rsidRPr="00534F4C" w:rsidRDefault="00247879"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of clastic sedimentary strata. Basin Research, 32, 1532-1546.</w:t>
      </w:r>
    </w:p>
    <w:p w14:paraId="5AA190DE" w14:textId="77777777" w:rsidR="00903FEE" w:rsidRPr="00534F4C" w:rsidRDefault="00247879" w:rsidP="00C5250D">
      <w:pPr>
        <w:autoSpaceDE w:val="0"/>
        <w:autoSpaceDN w:val="0"/>
        <w:adjustRightInd w:val="0"/>
        <w:spacing w:line="286" w:lineRule="auto"/>
        <w:jc w:val="both"/>
        <w:rPr>
          <w:rFonts w:ascii="Arial" w:hAnsi="Arial" w:cs="Arial"/>
          <w:sz w:val="18"/>
          <w:szCs w:val="18"/>
          <w:lang w:val="en-US"/>
        </w:rPr>
      </w:pPr>
      <w:proofErr w:type="spellStart"/>
      <w:r w:rsidRPr="00534F4C">
        <w:rPr>
          <w:rFonts w:ascii="Arial" w:hAnsi="Arial" w:cs="Arial"/>
          <w:sz w:val="18"/>
          <w:szCs w:val="18"/>
          <w:lang w:val="en-US"/>
        </w:rPr>
        <w:t>Couts</w:t>
      </w:r>
      <w:proofErr w:type="spellEnd"/>
      <w:r w:rsidRPr="00534F4C">
        <w:rPr>
          <w:rFonts w:ascii="Arial" w:hAnsi="Arial" w:cs="Arial"/>
          <w:sz w:val="18"/>
          <w:szCs w:val="18"/>
          <w:lang w:val="en-US"/>
        </w:rPr>
        <w:t xml:space="preserve">, D.S., Matthews, W.A., and Hubbard, S.M. (2019) Assessment of widely used methods to </w:t>
      </w:r>
    </w:p>
    <w:p w14:paraId="033F80A0" w14:textId="77777777" w:rsidR="00903FEE" w:rsidRPr="00534F4C" w:rsidRDefault="00247879" w:rsidP="00C5250D">
      <w:pPr>
        <w:autoSpaceDE w:val="0"/>
        <w:autoSpaceDN w:val="0"/>
        <w:adjustRightInd w:val="0"/>
        <w:spacing w:line="286" w:lineRule="auto"/>
        <w:ind w:firstLine="708"/>
        <w:jc w:val="both"/>
        <w:rPr>
          <w:rFonts w:ascii="Arial" w:hAnsi="Arial" w:cs="Arial"/>
          <w:sz w:val="18"/>
          <w:szCs w:val="18"/>
          <w:lang w:val="en-US"/>
        </w:rPr>
      </w:pPr>
      <w:r w:rsidRPr="00534F4C">
        <w:rPr>
          <w:rFonts w:ascii="Arial" w:hAnsi="Arial" w:cs="Arial"/>
          <w:sz w:val="18"/>
          <w:szCs w:val="18"/>
          <w:lang w:val="en-US"/>
        </w:rPr>
        <w:t>derive depositional ages from detrital zircon populations. Geoscience Frontiers, 10, 1421-</w:t>
      </w:r>
    </w:p>
    <w:p w14:paraId="363623C9" w14:textId="77777777" w:rsidR="00247879" w:rsidRPr="00534F4C" w:rsidRDefault="00247879" w:rsidP="00C5250D">
      <w:pPr>
        <w:autoSpaceDE w:val="0"/>
        <w:autoSpaceDN w:val="0"/>
        <w:adjustRightInd w:val="0"/>
        <w:spacing w:line="286" w:lineRule="auto"/>
        <w:ind w:firstLine="708"/>
        <w:jc w:val="both"/>
        <w:rPr>
          <w:rFonts w:ascii="Arial" w:hAnsi="Arial" w:cs="Arial"/>
          <w:sz w:val="18"/>
          <w:szCs w:val="18"/>
          <w:lang w:val="en-US"/>
        </w:rPr>
      </w:pPr>
      <w:r w:rsidRPr="00534F4C">
        <w:rPr>
          <w:rFonts w:ascii="Arial" w:hAnsi="Arial" w:cs="Arial"/>
          <w:sz w:val="18"/>
          <w:szCs w:val="18"/>
          <w:lang w:val="en-US"/>
        </w:rPr>
        <w:t>1435.</w:t>
      </w:r>
    </w:p>
    <w:p w14:paraId="5607AF8F" w14:textId="77777777" w:rsidR="005262B2" w:rsidRPr="00534F4C" w:rsidRDefault="005262B2" w:rsidP="00C5250D">
      <w:pPr>
        <w:spacing w:line="286" w:lineRule="auto"/>
        <w:jc w:val="both"/>
        <w:rPr>
          <w:rFonts w:ascii="Arial" w:hAnsi="Arial" w:cs="Arial"/>
          <w:sz w:val="18"/>
          <w:szCs w:val="18"/>
          <w:lang w:val="en-US"/>
        </w:rPr>
      </w:pPr>
      <w:r w:rsidRPr="00534F4C">
        <w:rPr>
          <w:rFonts w:ascii="Arial" w:hAnsi="Arial" w:cs="Arial"/>
          <w:sz w:val="18"/>
          <w:szCs w:val="18"/>
          <w:lang w:val="en-US"/>
        </w:rPr>
        <w:t>Chew, D.M., Petrus, J.A., Kenny, G.G., and McEvoy, N. (2017) Rapid high-resolution U-Pb LA-Q-</w:t>
      </w:r>
    </w:p>
    <w:p w14:paraId="7FE6F41C" w14:textId="77777777" w:rsidR="005262B2" w:rsidRPr="00534F4C" w:rsidRDefault="005262B2"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ICPMS age mapping of zircon. Journal of Analytical Atomic Spectrometry, 32, 262-276.</w:t>
      </w:r>
    </w:p>
    <w:p w14:paraId="5A2FDD57" w14:textId="77777777" w:rsidR="00A14141" w:rsidRPr="00534F4C" w:rsidRDefault="00EA353C"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Codeço</w:t>
      </w:r>
      <w:proofErr w:type="spellEnd"/>
      <w:r w:rsidR="00BA5E4C" w:rsidRPr="00534F4C">
        <w:rPr>
          <w:rFonts w:ascii="Arial" w:hAnsi="Arial" w:cs="Arial"/>
          <w:sz w:val="18"/>
          <w:szCs w:val="18"/>
          <w:lang w:val="en-US"/>
        </w:rPr>
        <w:t xml:space="preserve">, M.S., Weis, P., Trumbull, R.B., </w:t>
      </w:r>
      <w:proofErr w:type="spellStart"/>
      <w:r w:rsidR="00BA5E4C" w:rsidRPr="00534F4C">
        <w:rPr>
          <w:rFonts w:ascii="Arial" w:hAnsi="Arial" w:cs="Arial"/>
          <w:sz w:val="18"/>
          <w:szCs w:val="18"/>
          <w:lang w:val="en-US"/>
        </w:rPr>
        <w:t>Glodny</w:t>
      </w:r>
      <w:proofErr w:type="spellEnd"/>
      <w:r w:rsidR="00BA5E4C" w:rsidRPr="00534F4C">
        <w:rPr>
          <w:rFonts w:ascii="Arial" w:hAnsi="Arial" w:cs="Arial"/>
          <w:sz w:val="18"/>
          <w:szCs w:val="18"/>
          <w:lang w:val="en-US"/>
        </w:rPr>
        <w:t xml:space="preserve">, </w:t>
      </w:r>
      <w:proofErr w:type="gramStart"/>
      <w:r w:rsidR="00BA5E4C" w:rsidRPr="00534F4C">
        <w:rPr>
          <w:rFonts w:ascii="Arial" w:hAnsi="Arial" w:cs="Arial"/>
          <w:sz w:val="18"/>
          <w:szCs w:val="18"/>
          <w:lang w:val="en-US"/>
        </w:rPr>
        <w:t>J.,</w:t>
      </w:r>
      <w:proofErr w:type="spellStart"/>
      <w:r w:rsidR="00BA5E4C" w:rsidRPr="00534F4C">
        <w:rPr>
          <w:rFonts w:ascii="Arial" w:hAnsi="Arial" w:cs="Arial"/>
          <w:sz w:val="18"/>
          <w:szCs w:val="18"/>
          <w:lang w:val="en-US"/>
        </w:rPr>
        <w:t>Wiedenbeck</w:t>
      </w:r>
      <w:proofErr w:type="spellEnd"/>
      <w:proofErr w:type="gramEnd"/>
      <w:r w:rsidR="00BA5E4C" w:rsidRPr="00534F4C">
        <w:rPr>
          <w:rFonts w:ascii="Arial" w:hAnsi="Arial" w:cs="Arial"/>
          <w:sz w:val="18"/>
          <w:szCs w:val="18"/>
          <w:lang w:val="en-US"/>
        </w:rPr>
        <w:t>, M.,</w:t>
      </w:r>
      <w:r w:rsidR="00F2424C" w:rsidRPr="00534F4C">
        <w:rPr>
          <w:rFonts w:ascii="Arial" w:hAnsi="Arial" w:cs="Arial"/>
          <w:sz w:val="18"/>
          <w:szCs w:val="18"/>
          <w:lang w:val="en-US"/>
        </w:rPr>
        <w:t xml:space="preserve"> and</w:t>
      </w:r>
      <w:r w:rsidR="00BA5E4C" w:rsidRPr="00534F4C">
        <w:rPr>
          <w:rFonts w:ascii="Arial" w:hAnsi="Arial" w:cs="Arial"/>
          <w:sz w:val="18"/>
          <w:szCs w:val="18"/>
          <w:lang w:val="en-US"/>
        </w:rPr>
        <w:t xml:space="preserve"> Romer, R.L. (2019) Boron isotope </w:t>
      </w:r>
    </w:p>
    <w:p w14:paraId="794B4684" w14:textId="77777777" w:rsidR="002939E7" w:rsidRPr="00534F4C" w:rsidRDefault="00BA5E4C"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muscovite-tourmaline </w:t>
      </w:r>
      <w:proofErr w:type="spellStart"/>
      <w:r w:rsidRPr="00534F4C">
        <w:rPr>
          <w:rFonts w:ascii="Arial" w:hAnsi="Arial" w:cs="Arial"/>
          <w:sz w:val="18"/>
          <w:szCs w:val="18"/>
          <w:lang w:val="en-US"/>
        </w:rPr>
        <w:t>geothermometry</w:t>
      </w:r>
      <w:proofErr w:type="spellEnd"/>
      <w:r w:rsidRPr="00534F4C">
        <w:rPr>
          <w:rFonts w:ascii="Arial" w:hAnsi="Arial" w:cs="Arial"/>
          <w:sz w:val="18"/>
          <w:szCs w:val="18"/>
          <w:lang w:val="en-US"/>
        </w:rPr>
        <w:t xml:space="preserve"> indicates fluids cooling during magmatic-</w:t>
      </w:r>
    </w:p>
    <w:p w14:paraId="57DD3614" w14:textId="77777777" w:rsidR="00BA5E4C" w:rsidRPr="00534F4C" w:rsidRDefault="00BA5E4C"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hydrothermal W-Sn ore formation. Economic Geology, 114, 153-163.</w:t>
      </w:r>
    </w:p>
    <w:p w14:paraId="5C708E7B" w14:textId="77777777" w:rsidR="00247879" w:rsidRPr="00534F4C" w:rsidRDefault="00247879" w:rsidP="00C5250D">
      <w:pPr>
        <w:autoSpaceDE w:val="0"/>
        <w:autoSpaceDN w:val="0"/>
        <w:adjustRightInd w:val="0"/>
        <w:spacing w:line="286" w:lineRule="auto"/>
        <w:jc w:val="both"/>
        <w:rPr>
          <w:rFonts w:ascii="Arial" w:hAnsi="Arial" w:cs="Arial"/>
          <w:color w:val="000000"/>
          <w:sz w:val="18"/>
          <w:szCs w:val="18"/>
          <w:lang w:val="en-US"/>
        </w:rPr>
      </w:pPr>
      <w:r w:rsidRPr="00534F4C">
        <w:rPr>
          <w:rFonts w:ascii="Arial" w:hAnsi="Arial" w:cs="Arial"/>
          <w:color w:val="000000"/>
          <w:sz w:val="18"/>
          <w:szCs w:val="18"/>
          <w:lang w:val="en-US"/>
        </w:rPr>
        <w:t xml:space="preserve">Dickinson, W.R., and </w:t>
      </w:r>
      <w:proofErr w:type="spellStart"/>
      <w:r w:rsidRPr="00534F4C">
        <w:rPr>
          <w:rFonts w:ascii="Arial" w:hAnsi="Arial" w:cs="Arial"/>
          <w:color w:val="000000"/>
          <w:sz w:val="18"/>
          <w:szCs w:val="18"/>
          <w:lang w:val="en-US"/>
        </w:rPr>
        <w:t>Gehrels</w:t>
      </w:r>
      <w:proofErr w:type="spellEnd"/>
      <w:r w:rsidRPr="00534F4C">
        <w:rPr>
          <w:rFonts w:ascii="Arial" w:hAnsi="Arial" w:cs="Arial"/>
          <w:color w:val="000000"/>
          <w:sz w:val="18"/>
          <w:szCs w:val="18"/>
          <w:lang w:val="en-US"/>
        </w:rPr>
        <w:t>, G.E. (2009) Use of U–Pb ages of detrital zircons to infer maximum</w:t>
      </w:r>
    </w:p>
    <w:p w14:paraId="6516F021" w14:textId="77777777" w:rsidR="00247879" w:rsidRPr="00534F4C" w:rsidRDefault="00247879" w:rsidP="00C5250D">
      <w:pPr>
        <w:autoSpaceDE w:val="0"/>
        <w:autoSpaceDN w:val="0"/>
        <w:adjustRightInd w:val="0"/>
        <w:spacing w:line="286" w:lineRule="auto"/>
        <w:ind w:firstLine="708"/>
        <w:jc w:val="both"/>
        <w:rPr>
          <w:rFonts w:ascii="Arial" w:hAnsi="Arial" w:cs="Arial"/>
          <w:color w:val="000000"/>
          <w:sz w:val="18"/>
          <w:szCs w:val="18"/>
          <w:lang w:val="en-US"/>
        </w:rPr>
      </w:pPr>
      <w:r w:rsidRPr="00534F4C">
        <w:rPr>
          <w:rFonts w:ascii="Arial" w:hAnsi="Arial" w:cs="Arial"/>
          <w:color w:val="000000"/>
          <w:sz w:val="18"/>
          <w:szCs w:val="18"/>
          <w:lang w:val="en-US"/>
        </w:rPr>
        <w:t>depositional ages of strata: A test against a Colorado Plateau Mesozoic database. Earth and</w:t>
      </w:r>
    </w:p>
    <w:p w14:paraId="3C070DF6" w14:textId="77777777" w:rsidR="00247879" w:rsidRPr="00534F4C" w:rsidRDefault="00247879" w:rsidP="00C5250D">
      <w:pPr>
        <w:autoSpaceDE w:val="0"/>
        <w:autoSpaceDN w:val="0"/>
        <w:adjustRightInd w:val="0"/>
        <w:spacing w:line="286" w:lineRule="auto"/>
        <w:ind w:firstLine="708"/>
        <w:jc w:val="both"/>
        <w:rPr>
          <w:rFonts w:ascii="Arial" w:hAnsi="Arial" w:cs="Arial"/>
          <w:color w:val="000000"/>
          <w:sz w:val="18"/>
          <w:szCs w:val="18"/>
          <w:lang w:val="en-US"/>
        </w:rPr>
      </w:pPr>
      <w:r w:rsidRPr="00534F4C">
        <w:rPr>
          <w:rFonts w:ascii="Arial" w:hAnsi="Arial" w:cs="Arial"/>
          <w:color w:val="000000"/>
          <w:sz w:val="18"/>
          <w:szCs w:val="18"/>
          <w:lang w:val="en-US"/>
        </w:rPr>
        <w:t>Planetary Science Letters, 288, 115-125.</w:t>
      </w:r>
    </w:p>
    <w:p w14:paraId="75AF6663" w14:textId="77777777" w:rsidR="00703848" w:rsidRPr="00534F4C" w:rsidRDefault="00703848" w:rsidP="00C5250D">
      <w:pPr>
        <w:autoSpaceDE w:val="0"/>
        <w:autoSpaceDN w:val="0"/>
        <w:adjustRightInd w:val="0"/>
        <w:spacing w:line="286" w:lineRule="auto"/>
        <w:jc w:val="both"/>
        <w:rPr>
          <w:rFonts w:ascii="Arial" w:hAnsi="Arial" w:cs="Arial"/>
          <w:color w:val="000000"/>
          <w:sz w:val="18"/>
          <w:szCs w:val="18"/>
          <w:lang w:val="en-US"/>
        </w:rPr>
      </w:pPr>
      <w:proofErr w:type="spellStart"/>
      <w:r w:rsidRPr="00534F4C">
        <w:rPr>
          <w:rFonts w:ascii="Arial" w:hAnsi="Arial" w:cs="Arial"/>
          <w:color w:val="000000"/>
          <w:sz w:val="18"/>
          <w:szCs w:val="18"/>
          <w:lang w:val="en-US"/>
        </w:rPr>
        <w:t>Dörr</w:t>
      </w:r>
      <w:proofErr w:type="spellEnd"/>
      <w:r w:rsidRPr="00534F4C">
        <w:rPr>
          <w:rFonts w:ascii="Arial" w:hAnsi="Arial" w:cs="Arial"/>
          <w:color w:val="000000"/>
          <w:sz w:val="18"/>
          <w:szCs w:val="18"/>
          <w:lang w:val="en-US"/>
        </w:rPr>
        <w:t xml:space="preserve">, W., </w:t>
      </w:r>
      <w:proofErr w:type="spellStart"/>
      <w:r w:rsidRPr="00534F4C">
        <w:rPr>
          <w:rFonts w:ascii="Arial" w:hAnsi="Arial" w:cs="Arial"/>
          <w:color w:val="000000"/>
          <w:sz w:val="18"/>
          <w:szCs w:val="18"/>
          <w:lang w:val="en-US"/>
        </w:rPr>
        <w:t>Zulauf</w:t>
      </w:r>
      <w:proofErr w:type="spellEnd"/>
      <w:r w:rsidRPr="00534F4C">
        <w:rPr>
          <w:rFonts w:ascii="Arial" w:hAnsi="Arial" w:cs="Arial"/>
          <w:color w:val="000000"/>
          <w:sz w:val="18"/>
          <w:szCs w:val="18"/>
          <w:lang w:val="en-US"/>
        </w:rPr>
        <w:t xml:space="preserve">, G., Gerdes, A., and </w:t>
      </w:r>
      <w:proofErr w:type="spellStart"/>
      <w:r w:rsidRPr="00534F4C">
        <w:rPr>
          <w:rFonts w:ascii="Arial" w:hAnsi="Arial" w:cs="Arial"/>
          <w:color w:val="000000"/>
          <w:sz w:val="18"/>
          <w:szCs w:val="18"/>
          <w:lang w:val="en-US"/>
        </w:rPr>
        <w:t>Loeckle</w:t>
      </w:r>
      <w:proofErr w:type="spellEnd"/>
      <w:r w:rsidRPr="00534F4C">
        <w:rPr>
          <w:rFonts w:ascii="Arial" w:hAnsi="Arial" w:cs="Arial"/>
          <w:color w:val="000000"/>
          <w:sz w:val="18"/>
          <w:szCs w:val="18"/>
          <w:lang w:val="en-US"/>
        </w:rPr>
        <w:t xml:space="preserve">, F. (2017) Provenance of Upper Devonian clastic </w:t>
      </w:r>
    </w:p>
    <w:p w14:paraId="64F7E3DE" w14:textId="77777777" w:rsidR="00703848" w:rsidRPr="00534F4C" w:rsidRDefault="00703848" w:rsidP="00C5250D">
      <w:pPr>
        <w:autoSpaceDE w:val="0"/>
        <w:autoSpaceDN w:val="0"/>
        <w:adjustRightInd w:val="0"/>
        <w:spacing w:line="286" w:lineRule="auto"/>
        <w:ind w:firstLine="708"/>
        <w:jc w:val="both"/>
        <w:rPr>
          <w:rFonts w:ascii="Arial" w:hAnsi="Arial" w:cs="Arial"/>
          <w:color w:val="000000"/>
          <w:sz w:val="18"/>
          <w:szCs w:val="18"/>
          <w:lang w:val="en-US"/>
        </w:rPr>
      </w:pPr>
      <w:r w:rsidRPr="00534F4C">
        <w:rPr>
          <w:rFonts w:ascii="Arial" w:hAnsi="Arial" w:cs="Arial"/>
          <w:color w:val="000000"/>
          <w:sz w:val="18"/>
          <w:szCs w:val="18"/>
          <w:lang w:val="en-US"/>
        </w:rPr>
        <w:t xml:space="preserve">(meta)sediments of the </w:t>
      </w:r>
      <w:proofErr w:type="spellStart"/>
      <w:r w:rsidRPr="00534F4C">
        <w:rPr>
          <w:rFonts w:ascii="Arial" w:hAnsi="Arial" w:cs="Arial"/>
          <w:color w:val="000000"/>
          <w:sz w:val="18"/>
          <w:szCs w:val="18"/>
          <w:lang w:val="en-US"/>
        </w:rPr>
        <w:t>Böllstein</w:t>
      </w:r>
      <w:proofErr w:type="spellEnd"/>
      <w:r w:rsidRPr="00534F4C">
        <w:rPr>
          <w:rFonts w:ascii="Arial" w:hAnsi="Arial" w:cs="Arial"/>
          <w:color w:val="000000"/>
          <w:sz w:val="18"/>
          <w:szCs w:val="18"/>
          <w:lang w:val="en-US"/>
        </w:rPr>
        <w:t xml:space="preserve"> </w:t>
      </w:r>
      <w:proofErr w:type="spellStart"/>
      <w:r w:rsidRPr="00534F4C">
        <w:rPr>
          <w:rFonts w:ascii="Arial" w:hAnsi="Arial" w:cs="Arial"/>
          <w:color w:val="000000"/>
          <w:sz w:val="18"/>
          <w:szCs w:val="18"/>
          <w:lang w:val="en-US"/>
        </w:rPr>
        <w:t>Odenwald</w:t>
      </w:r>
      <w:proofErr w:type="spellEnd"/>
      <w:r w:rsidRPr="00534F4C">
        <w:rPr>
          <w:rFonts w:ascii="Arial" w:hAnsi="Arial" w:cs="Arial"/>
          <w:color w:val="000000"/>
          <w:sz w:val="18"/>
          <w:szCs w:val="18"/>
          <w:lang w:val="en-US"/>
        </w:rPr>
        <w:t xml:space="preserve"> (Mid-German-Crystalline-Zone, </w:t>
      </w:r>
      <w:proofErr w:type="spellStart"/>
      <w:r w:rsidRPr="00534F4C">
        <w:rPr>
          <w:rFonts w:ascii="Arial" w:hAnsi="Arial" w:cs="Arial"/>
          <w:color w:val="000000"/>
          <w:sz w:val="18"/>
          <w:szCs w:val="18"/>
          <w:lang w:val="en-US"/>
        </w:rPr>
        <w:t>Variscides</w:t>
      </w:r>
      <w:proofErr w:type="spellEnd"/>
      <w:r w:rsidRPr="00534F4C">
        <w:rPr>
          <w:rFonts w:ascii="Arial" w:hAnsi="Arial" w:cs="Arial"/>
          <w:color w:val="000000"/>
          <w:sz w:val="18"/>
          <w:szCs w:val="18"/>
          <w:lang w:val="en-US"/>
        </w:rPr>
        <w:t xml:space="preserve">. </w:t>
      </w:r>
    </w:p>
    <w:p w14:paraId="14ED97E3" w14:textId="77777777" w:rsidR="00703848" w:rsidRPr="00534F4C" w:rsidRDefault="00703848" w:rsidP="00C5250D">
      <w:pPr>
        <w:autoSpaceDE w:val="0"/>
        <w:autoSpaceDN w:val="0"/>
        <w:adjustRightInd w:val="0"/>
        <w:spacing w:line="286" w:lineRule="auto"/>
        <w:ind w:firstLine="708"/>
        <w:jc w:val="both"/>
        <w:rPr>
          <w:rFonts w:ascii="Arial" w:hAnsi="Arial" w:cs="Arial"/>
          <w:color w:val="000000"/>
          <w:sz w:val="18"/>
          <w:szCs w:val="18"/>
          <w:lang w:val="en-US"/>
        </w:rPr>
      </w:pPr>
      <w:r w:rsidRPr="00534F4C">
        <w:rPr>
          <w:rFonts w:ascii="Arial" w:hAnsi="Arial" w:cs="Arial"/>
          <w:color w:val="000000"/>
          <w:sz w:val="18"/>
          <w:szCs w:val="18"/>
          <w:lang w:val="en-US"/>
        </w:rPr>
        <w:t>International Journal of Earth Sciences, 106, 2927-2943.</w:t>
      </w:r>
    </w:p>
    <w:p w14:paraId="79E8A9F1" w14:textId="77777777" w:rsidR="0007400C" w:rsidRPr="00534F4C" w:rsidRDefault="0007400C" w:rsidP="00C5250D">
      <w:pPr>
        <w:autoSpaceDE w:val="0"/>
        <w:autoSpaceDN w:val="0"/>
        <w:adjustRightInd w:val="0"/>
        <w:spacing w:line="286" w:lineRule="auto"/>
        <w:jc w:val="both"/>
        <w:rPr>
          <w:rFonts w:ascii="Arial" w:hAnsi="Arial" w:cs="Arial"/>
          <w:color w:val="000000"/>
          <w:sz w:val="18"/>
          <w:szCs w:val="18"/>
          <w:lang w:val="en-US"/>
        </w:rPr>
      </w:pPr>
      <w:r w:rsidRPr="00534F4C">
        <w:rPr>
          <w:rFonts w:ascii="Arial" w:hAnsi="Arial" w:cs="Arial"/>
          <w:color w:val="000000"/>
          <w:sz w:val="18"/>
          <w:szCs w:val="18"/>
          <w:lang w:val="en-US"/>
        </w:rPr>
        <w:t xml:space="preserve">Drake, H., Heim, C., Roberts, N.M.W., Zack, T., </w:t>
      </w:r>
      <w:proofErr w:type="spellStart"/>
      <w:r w:rsidRPr="00534F4C">
        <w:rPr>
          <w:rFonts w:ascii="Arial" w:hAnsi="Arial" w:cs="Arial"/>
          <w:color w:val="000000"/>
          <w:sz w:val="18"/>
          <w:szCs w:val="18"/>
          <w:lang w:val="en-US"/>
        </w:rPr>
        <w:t>Tillberg</w:t>
      </w:r>
      <w:proofErr w:type="spellEnd"/>
      <w:r w:rsidRPr="00534F4C">
        <w:rPr>
          <w:rFonts w:ascii="Arial" w:hAnsi="Arial" w:cs="Arial"/>
          <w:color w:val="000000"/>
          <w:sz w:val="18"/>
          <w:szCs w:val="18"/>
          <w:lang w:val="en-US"/>
        </w:rPr>
        <w:t xml:space="preserve">, M., </w:t>
      </w:r>
      <w:proofErr w:type="spellStart"/>
      <w:r w:rsidRPr="00534F4C">
        <w:rPr>
          <w:rFonts w:ascii="Arial" w:hAnsi="Arial" w:cs="Arial"/>
          <w:color w:val="000000"/>
          <w:sz w:val="18"/>
          <w:szCs w:val="18"/>
          <w:lang w:val="en-US"/>
        </w:rPr>
        <w:t>Brosman</w:t>
      </w:r>
      <w:proofErr w:type="spellEnd"/>
      <w:r w:rsidRPr="00534F4C">
        <w:rPr>
          <w:rFonts w:ascii="Arial" w:hAnsi="Arial" w:cs="Arial"/>
          <w:color w:val="000000"/>
          <w:sz w:val="18"/>
          <w:szCs w:val="18"/>
          <w:lang w:val="en-US"/>
        </w:rPr>
        <w:t xml:space="preserve">, C., Ivarsson, M., Whitehouse, </w:t>
      </w:r>
    </w:p>
    <w:p w14:paraId="6DCC7184" w14:textId="77777777" w:rsidR="0007400C" w:rsidRPr="00534F4C" w:rsidRDefault="0007400C" w:rsidP="00C5250D">
      <w:pPr>
        <w:autoSpaceDE w:val="0"/>
        <w:autoSpaceDN w:val="0"/>
        <w:adjustRightInd w:val="0"/>
        <w:spacing w:line="286" w:lineRule="auto"/>
        <w:ind w:firstLine="708"/>
        <w:jc w:val="both"/>
        <w:rPr>
          <w:rFonts w:ascii="Arial" w:eastAsia="Calibri" w:hAnsi="Arial" w:cs="Arial"/>
          <w:color w:val="000000"/>
          <w:sz w:val="18"/>
          <w:szCs w:val="18"/>
          <w:lang w:val="en-US" w:eastAsia="en-US"/>
        </w:rPr>
      </w:pPr>
      <w:r w:rsidRPr="00534F4C">
        <w:rPr>
          <w:rFonts w:ascii="Arial" w:hAnsi="Arial" w:cs="Arial"/>
          <w:color w:val="000000"/>
          <w:sz w:val="18"/>
          <w:szCs w:val="18"/>
          <w:lang w:val="en-US"/>
        </w:rPr>
        <w:t xml:space="preserve">M.J., </w:t>
      </w:r>
      <w:proofErr w:type="spellStart"/>
      <w:r w:rsidRPr="00534F4C">
        <w:rPr>
          <w:rFonts w:ascii="Arial" w:eastAsia="Calibri" w:hAnsi="Arial" w:cs="Arial"/>
          <w:color w:val="000000"/>
          <w:sz w:val="18"/>
          <w:szCs w:val="18"/>
          <w:lang w:val="en-US" w:eastAsia="en-US"/>
        </w:rPr>
        <w:t>Åström</w:t>
      </w:r>
      <w:proofErr w:type="spellEnd"/>
      <w:r w:rsidRPr="00534F4C">
        <w:rPr>
          <w:rFonts w:ascii="Arial" w:eastAsia="Calibri" w:hAnsi="Arial" w:cs="Arial"/>
          <w:color w:val="000000"/>
          <w:sz w:val="18"/>
          <w:szCs w:val="18"/>
          <w:lang w:val="en-US" w:eastAsia="en-US"/>
        </w:rPr>
        <w:t xml:space="preserve">, M.E. (2017) Isotopic evidence for microbial production and consumption of </w:t>
      </w:r>
    </w:p>
    <w:p w14:paraId="572BD59B" w14:textId="77777777" w:rsidR="0007400C" w:rsidRPr="00534F4C" w:rsidRDefault="0007400C" w:rsidP="00C5250D">
      <w:pPr>
        <w:autoSpaceDE w:val="0"/>
        <w:autoSpaceDN w:val="0"/>
        <w:adjustRightInd w:val="0"/>
        <w:spacing w:line="286" w:lineRule="auto"/>
        <w:ind w:firstLine="708"/>
        <w:jc w:val="both"/>
        <w:rPr>
          <w:rFonts w:ascii="Arial" w:eastAsia="Calibri" w:hAnsi="Arial" w:cs="Arial"/>
          <w:color w:val="000000"/>
          <w:sz w:val="18"/>
          <w:szCs w:val="18"/>
          <w:lang w:val="en-US" w:eastAsia="en-US"/>
        </w:rPr>
      </w:pPr>
      <w:r w:rsidRPr="00534F4C">
        <w:rPr>
          <w:rFonts w:ascii="Arial" w:eastAsia="Calibri" w:hAnsi="Arial" w:cs="Arial"/>
          <w:color w:val="000000"/>
          <w:sz w:val="18"/>
          <w:szCs w:val="18"/>
          <w:lang w:val="en-US" w:eastAsia="en-US"/>
        </w:rPr>
        <w:t xml:space="preserve">methane in the upper continental crust throughout the Phanerozoic eon. Earth and Planetary </w:t>
      </w:r>
    </w:p>
    <w:p w14:paraId="47AE7080" w14:textId="77777777" w:rsidR="0007400C" w:rsidRPr="00534F4C" w:rsidRDefault="0007400C" w:rsidP="00C5250D">
      <w:pPr>
        <w:autoSpaceDE w:val="0"/>
        <w:autoSpaceDN w:val="0"/>
        <w:adjustRightInd w:val="0"/>
        <w:spacing w:line="286" w:lineRule="auto"/>
        <w:ind w:firstLine="708"/>
        <w:jc w:val="both"/>
        <w:rPr>
          <w:rFonts w:ascii="Arial" w:hAnsi="Arial" w:cs="Arial"/>
          <w:color w:val="000000"/>
          <w:sz w:val="18"/>
          <w:szCs w:val="18"/>
          <w:lang w:val="en-US"/>
        </w:rPr>
      </w:pPr>
      <w:r w:rsidRPr="00534F4C">
        <w:rPr>
          <w:rFonts w:ascii="Arial" w:eastAsia="Calibri" w:hAnsi="Arial" w:cs="Arial"/>
          <w:color w:val="000000"/>
          <w:sz w:val="18"/>
          <w:szCs w:val="18"/>
          <w:lang w:val="en-US" w:eastAsia="en-US"/>
        </w:rPr>
        <w:t>Science Letters, 470, 108-118</w:t>
      </w:r>
    </w:p>
    <w:p w14:paraId="0A1ECC80" w14:textId="77777777" w:rsidR="009274B7" w:rsidRPr="00534F4C" w:rsidRDefault="005262B2" w:rsidP="00C5250D">
      <w:pPr>
        <w:autoSpaceDE w:val="0"/>
        <w:autoSpaceDN w:val="0"/>
        <w:adjustRightInd w:val="0"/>
        <w:spacing w:line="286" w:lineRule="auto"/>
        <w:jc w:val="both"/>
        <w:rPr>
          <w:rFonts w:ascii="Arial" w:hAnsi="Arial" w:cs="Arial"/>
          <w:sz w:val="18"/>
          <w:szCs w:val="18"/>
          <w:lang w:val="en-US"/>
        </w:rPr>
      </w:pPr>
      <w:proofErr w:type="spellStart"/>
      <w:r w:rsidRPr="00534F4C">
        <w:rPr>
          <w:rFonts w:ascii="Arial" w:hAnsi="Arial" w:cs="Arial"/>
          <w:sz w:val="18"/>
          <w:szCs w:val="18"/>
          <w:lang w:val="en-US"/>
        </w:rPr>
        <w:t>Drost</w:t>
      </w:r>
      <w:proofErr w:type="spellEnd"/>
      <w:r w:rsidRPr="00534F4C">
        <w:rPr>
          <w:rFonts w:ascii="Arial" w:hAnsi="Arial" w:cs="Arial"/>
          <w:sz w:val="18"/>
          <w:szCs w:val="18"/>
          <w:lang w:val="en-US"/>
        </w:rPr>
        <w:t xml:space="preserve">, K., Chew, D., Petrus, J.A., </w:t>
      </w:r>
      <w:proofErr w:type="spellStart"/>
      <w:r w:rsidRPr="00534F4C">
        <w:rPr>
          <w:rFonts w:ascii="Arial" w:hAnsi="Arial" w:cs="Arial"/>
          <w:sz w:val="18"/>
          <w:szCs w:val="18"/>
          <w:lang w:val="en-US"/>
        </w:rPr>
        <w:t>Scholze</w:t>
      </w:r>
      <w:proofErr w:type="spellEnd"/>
      <w:r w:rsidRPr="00534F4C">
        <w:rPr>
          <w:rFonts w:ascii="Arial" w:hAnsi="Arial" w:cs="Arial"/>
          <w:sz w:val="18"/>
          <w:szCs w:val="18"/>
          <w:lang w:val="en-US"/>
        </w:rPr>
        <w:t xml:space="preserve">, F., Woodhead, J.D., Schneider, J.W., and Harper, D.A.T. </w:t>
      </w:r>
    </w:p>
    <w:p w14:paraId="5A97F07D" w14:textId="77777777" w:rsidR="005262B2" w:rsidRDefault="005262B2" w:rsidP="00C5250D">
      <w:pPr>
        <w:autoSpaceDE w:val="0"/>
        <w:autoSpaceDN w:val="0"/>
        <w:adjustRightInd w:val="0"/>
        <w:spacing w:line="286" w:lineRule="auto"/>
        <w:ind w:left="708"/>
        <w:jc w:val="both"/>
        <w:rPr>
          <w:rFonts w:ascii="Arial" w:hAnsi="Arial" w:cs="Arial"/>
          <w:sz w:val="18"/>
          <w:szCs w:val="18"/>
          <w:lang w:val="en-US"/>
        </w:rPr>
      </w:pPr>
      <w:r w:rsidRPr="00534F4C">
        <w:rPr>
          <w:rFonts w:ascii="Arial" w:hAnsi="Arial" w:cs="Arial"/>
          <w:sz w:val="18"/>
          <w:szCs w:val="18"/>
          <w:lang w:val="en-US"/>
        </w:rPr>
        <w:lastRenderedPageBreak/>
        <w:t>(2018) An image Mapping Approach to U-Pb LA-ICP-MS Carbonate Dating and Applications to Direct Dating of Carbonate Sedimentation. Geochemistry, Geophysics, Geosystems., 19, 4631-4648.</w:t>
      </w:r>
    </w:p>
    <w:p w14:paraId="11F1C8C6" w14:textId="77777777" w:rsidR="0029630B" w:rsidRDefault="007C0743" w:rsidP="00C5250D">
      <w:pPr>
        <w:autoSpaceDE w:val="0"/>
        <w:autoSpaceDN w:val="0"/>
        <w:adjustRightInd w:val="0"/>
        <w:spacing w:line="286" w:lineRule="auto"/>
        <w:jc w:val="both"/>
        <w:rPr>
          <w:rFonts w:ascii="Arial" w:hAnsi="Arial" w:cs="Arial"/>
          <w:sz w:val="18"/>
          <w:szCs w:val="18"/>
          <w:lang w:val="en-US"/>
        </w:rPr>
      </w:pPr>
      <w:proofErr w:type="spellStart"/>
      <w:r w:rsidRPr="007C0743">
        <w:rPr>
          <w:rFonts w:ascii="Arial" w:hAnsi="Arial" w:cs="Arial"/>
          <w:sz w:val="18"/>
          <w:szCs w:val="18"/>
          <w:lang w:val="en-US"/>
        </w:rPr>
        <w:t>Duffles</w:t>
      </w:r>
      <w:proofErr w:type="spellEnd"/>
      <w:r w:rsidRPr="007C0743">
        <w:rPr>
          <w:rFonts w:ascii="Arial" w:hAnsi="Arial" w:cs="Arial"/>
          <w:sz w:val="18"/>
          <w:szCs w:val="18"/>
          <w:lang w:val="en-US"/>
        </w:rPr>
        <w:t xml:space="preserve">, P., </w:t>
      </w:r>
      <w:proofErr w:type="spellStart"/>
      <w:r w:rsidRPr="007C0743">
        <w:rPr>
          <w:rFonts w:ascii="Arial" w:hAnsi="Arial" w:cs="Arial"/>
          <w:sz w:val="18"/>
          <w:szCs w:val="18"/>
          <w:lang w:val="en-US"/>
        </w:rPr>
        <w:t>Trouw</w:t>
      </w:r>
      <w:proofErr w:type="spellEnd"/>
      <w:r w:rsidRPr="007C0743">
        <w:rPr>
          <w:rFonts w:ascii="Arial" w:hAnsi="Arial" w:cs="Arial"/>
          <w:sz w:val="18"/>
          <w:szCs w:val="18"/>
          <w:lang w:val="en-US"/>
        </w:rPr>
        <w:t>, R.A.J., Mendes, J.C., Gerdes, A.</w:t>
      </w:r>
      <w:r w:rsidRPr="00A12057">
        <w:rPr>
          <w:rFonts w:ascii="Arial" w:hAnsi="Arial" w:cs="Arial"/>
          <w:sz w:val="18"/>
          <w:szCs w:val="18"/>
          <w:lang w:val="en-US"/>
        </w:rPr>
        <w:t xml:space="preserve">, and </w:t>
      </w:r>
      <w:proofErr w:type="spellStart"/>
      <w:r w:rsidRPr="00A12057">
        <w:rPr>
          <w:rFonts w:ascii="Arial" w:hAnsi="Arial" w:cs="Arial"/>
          <w:sz w:val="18"/>
          <w:szCs w:val="18"/>
          <w:lang w:val="en-US"/>
        </w:rPr>
        <w:t>Vinagre</w:t>
      </w:r>
      <w:proofErr w:type="spellEnd"/>
      <w:r w:rsidRPr="00A12057">
        <w:rPr>
          <w:rFonts w:ascii="Arial" w:hAnsi="Arial" w:cs="Arial"/>
          <w:sz w:val="18"/>
          <w:szCs w:val="18"/>
          <w:lang w:val="en-US"/>
        </w:rPr>
        <w:t>. U-Pb age of detrital zircon from the Em</w:t>
      </w:r>
      <w:r>
        <w:rPr>
          <w:rFonts w:ascii="Arial" w:hAnsi="Arial" w:cs="Arial"/>
          <w:sz w:val="18"/>
          <w:szCs w:val="18"/>
          <w:lang w:val="en-US"/>
        </w:rPr>
        <w:t xml:space="preserve">bu </w:t>
      </w:r>
    </w:p>
    <w:p w14:paraId="03B013D9" w14:textId="77777777" w:rsidR="007C0743" w:rsidRPr="007C0743" w:rsidRDefault="007C0743" w:rsidP="00C5250D">
      <w:pPr>
        <w:autoSpaceDE w:val="0"/>
        <w:autoSpaceDN w:val="0"/>
        <w:adjustRightInd w:val="0"/>
        <w:spacing w:line="286" w:lineRule="auto"/>
        <w:ind w:firstLine="708"/>
        <w:jc w:val="both"/>
        <w:rPr>
          <w:rFonts w:ascii="Arial" w:hAnsi="Arial" w:cs="Arial"/>
          <w:sz w:val="18"/>
          <w:szCs w:val="18"/>
          <w:lang w:val="en-US"/>
        </w:rPr>
      </w:pPr>
      <w:r>
        <w:rPr>
          <w:rFonts w:ascii="Arial" w:hAnsi="Arial" w:cs="Arial"/>
          <w:sz w:val="18"/>
          <w:szCs w:val="18"/>
          <w:lang w:val="en-US"/>
        </w:rPr>
        <w:t xml:space="preserve">sequence, </w:t>
      </w:r>
      <w:proofErr w:type="spellStart"/>
      <w:r>
        <w:rPr>
          <w:rFonts w:ascii="Arial" w:hAnsi="Arial" w:cs="Arial"/>
          <w:sz w:val="18"/>
          <w:szCs w:val="18"/>
          <w:lang w:val="en-US"/>
        </w:rPr>
        <w:t>Ribe</w:t>
      </w:r>
      <w:r w:rsidR="0029630B">
        <w:rPr>
          <w:rFonts w:ascii="Arial" w:hAnsi="Arial" w:cs="Arial"/>
          <w:sz w:val="18"/>
          <w:szCs w:val="18"/>
          <w:lang w:val="en-US"/>
        </w:rPr>
        <w:t>ira</w:t>
      </w:r>
      <w:proofErr w:type="spellEnd"/>
      <w:r w:rsidR="0029630B">
        <w:rPr>
          <w:rFonts w:ascii="Arial" w:hAnsi="Arial" w:cs="Arial"/>
          <w:sz w:val="18"/>
          <w:szCs w:val="18"/>
          <w:lang w:val="en-US"/>
        </w:rPr>
        <w:t xml:space="preserve"> belt, Se Brazil. Precambrian Research, 278, 69-86.</w:t>
      </w:r>
    </w:p>
    <w:p w14:paraId="14F61CFD" w14:textId="77777777" w:rsidR="007C0743" w:rsidRPr="00534F4C" w:rsidRDefault="00B66DAE" w:rsidP="00C5250D">
      <w:pPr>
        <w:autoSpaceDE w:val="0"/>
        <w:autoSpaceDN w:val="0"/>
        <w:adjustRightInd w:val="0"/>
        <w:spacing w:line="286" w:lineRule="auto"/>
        <w:jc w:val="both"/>
        <w:rPr>
          <w:rFonts w:ascii="Arial" w:hAnsi="Arial" w:cs="Arial"/>
          <w:sz w:val="18"/>
          <w:szCs w:val="18"/>
          <w:lang w:val="en-US"/>
        </w:rPr>
      </w:pPr>
      <w:r w:rsidRPr="00534F4C">
        <w:rPr>
          <w:rFonts w:ascii="Arial" w:hAnsi="Arial" w:cs="Arial"/>
          <w:sz w:val="18"/>
          <w:szCs w:val="18"/>
          <w:lang w:val="en-US"/>
        </w:rPr>
        <w:t xml:space="preserve">Dunlap, W.J., </w:t>
      </w:r>
      <w:proofErr w:type="spellStart"/>
      <w:r w:rsidRPr="00534F4C">
        <w:rPr>
          <w:rFonts w:ascii="Arial" w:hAnsi="Arial" w:cs="Arial"/>
          <w:sz w:val="18"/>
          <w:szCs w:val="18"/>
          <w:lang w:val="en-US"/>
        </w:rPr>
        <w:t>Teyssier</w:t>
      </w:r>
      <w:proofErr w:type="spellEnd"/>
      <w:r w:rsidRPr="00534F4C">
        <w:rPr>
          <w:rFonts w:ascii="Arial" w:hAnsi="Arial" w:cs="Arial"/>
          <w:sz w:val="18"/>
          <w:szCs w:val="18"/>
          <w:lang w:val="en-US"/>
        </w:rPr>
        <w:t>, C., McDougall, I., and Baldwin, S. (1991) Ages of deformation from K/</w:t>
      </w:r>
      <w:proofErr w:type="spellStart"/>
      <w:r w:rsidRPr="00534F4C">
        <w:rPr>
          <w:rFonts w:ascii="Arial" w:hAnsi="Arial" w:cs="Arial"/>
          <w:sz w:val="18"/>
          <w:szCs w:val="18"/>
          <w:lang w:val="en-US"/>
        </w:rPr>
        <w:t>Ar</w:t>
      </w:r>
      <w:proofErr w:type="spellEnd"/>
      <w:r w:rsidRPr="00534F4C">
        <w:rPr>
          <w:rFonts w:ascii="Arial" w:hAnsi="Arial" w:cs="Arial"/>
          <w:sz w:val="18"/>
          <w:szCs w:val="18"/>
          <w:lang w:val="en-US"/>
        </w:rPr>
        <w:t xml:space="preserve"> and </w:t>
      </w:r>
    </w:p>
    <w:p w14:paraId="40C2CF61" w14:textId="77777777" w:rsidR="00B66DAE" w:rsidRPr="00534F4C" w:rsidRDefault="00B66DAE" w:rsidP="00C5250D">
      <w:pPr>
        <w:autoSpaceDE w:val="0"/>
        <w:autoSpaceDN w:val="0"/>
        <w:adjustRightInd w:val="0"/>
        <w:spacing w:line="286" w:lineRule="auto"/>
        <w:ind w:firstLine="708"/>
        <w:jc w:val="both"/>
        <w:rPr>
          <w:rFonts w:ascii="Arial" w:hAnsi="Arial" w:cs="Arial"/>
          <w:sz w:val="18"/>
          <w:szCs w:val="18"/>
          <w:lang w:val="en-US"/>
        </w:rPr>
      </w:pPr>
      <w:r w:rsidRPr="00534F4C">
        <w:rPr>
          <w:rFonts w:ascii="Arial" w:hAnsi="Arial" w:cs="Arial"/>
          <w:sz w:val="18"/>
          <w:szCs w:val="18"/>
          <w:lang w:val="en-US"/>
        </w:rPr>
        <w:t>40Ar/39Ar dating of white mica. Geology, 1213-1216.</w:t>
      </w:r>
    </w:p>
    <w:p w14:paraId="0C9AA24B" w14:textId="77777777" w:rsidR="005262B2" w:rsidRPr="00534F4C" w:rsidRDefault="005262B2" w:rsidP="00C5250D">
      <w:pPr>
        <w:spacing w:line="286" w:lineRule="auto"/>
        <w:jc w:val="both"/>
        <w:rPr>
          <w:rFonts w:ascii="Arial" w:hAnsi="Arial" w:cs="Arial"/>
          <w:color w:val="000000"/>
          <w:sz w:val="18"/>
          <w:szCs w:val="18"/>
          <w:lang w:val="en-US"/>
        </w:rPr>
      </w:pPr>
      <w:proofErr w:type="spellStart"/>
      <w:r w:rsidRPr="00534F4C">
        <w:rPr>
          <w:rFonts w:ascii="Arial" w:hAnsi="Arial" w:cs="Arial"/>
          <w:color w:val="000000"/>
          <w:sz w:val="18"/>
          <w:szCs w:val="18"/>
          <w:lang w:val="en-US"/>
        </w:rPr>
        <w:t>Dyar</w:t>
      </w:r>
      <w:proofErr w:type="spellEnd"/>
      <w:r w:rsidRPr="00534F4C">
        <w:rPr>
          <w:rFonts w:ascii="Arial" w:hAnsi="Arial" w:cs="Arial"/>
          <w:color w:val="000000"/>
          <w:sz w:val="18"/>
          <w:szCs w:val="18"/>
          <w:lang w:val="en-US"/>
        </w:rPr>
        <w:t xml:space="preserve">, M.D., </w:t>
      </w:r>
      <w:proofErr w:type="spellStart"/>
      <w:r w:rsidRPr="00534F4C">
        <w:rPr>
          <w:rFonts w:ascii="Arial" w:hAnsi="Arial" w:cs="Arial"/>
          <w:color w:val="000000"/>
          <w:sz w:val="18"/>
          <w:szCs w:val="18"/>
          <w:lang w:val="en-US"/>
        </w:rPr>
        <w:t>Wiedenbeck</w:t>
      </w:r>
      <w:proofErr w:type="spellEnd"/>
      <w:r w:rsidRPr="00534F4C">
        <w:rPr>
          <w:rFonts w:ascii="Arial" w:hAnsi="Arial" w:cs="Arial"/>
          <w:color w:val="000000"/>
          <w:sz w:val="18"/>
          <w:szCs w:val="18"/>
          <w:lang w:val="en-US"/>
        </w:rPr>
        <w:t xml:space="preserve">, M., Robertson, D., Cross, L.R., Delaney, J.S., Ferguson, K., Francis, C.A., </w:t>
      </w:r>
    </w:p>
    <w:p w14:paraId="2350D9DC" w14:textId="77777777" w:rsidR="005262B2" w:rsidRPr="00534F4C" w:rsidRDefault="005262B2" w:rsidP="00C5250D">
      <w:pPr>
        <w:spacing w:line="286" w:lineRule="auto"/>
        <w:ind w:firstLine="708"/>
        <w:jc w:val="both"/>
        <w:rPr>
          <w:rFonts w:ascii="Arial" w:hAnsi="Arial" w:cs="Arial"/>
          <w:color w:val="000000"/>
          <w:sz w:val="18"/>
          <w:szCs w:val="18"/>
          <w:lang w:val="en-US"/>
        </w:rPr>
      </w:pPr>
      <w:r w:rsidRPr="00534F4C">
        <w:rPr>
          <w:rFonts w:ascii="Arial" w:hAnsi="Arial" w:cs="Arial"/>
          <w:color w:val="000000"/>
          <w:sz w:val="18"/>
          <w:szCs w:val="18"/>
          <w:lang w:val="en-US"/>
        </w:rPr>
        <w:t xml:space="preserve">Grew, E.S., </w:t>
      </w:r>
      <w:proofErr w:type="spellStart"/>
      <w:r w:rsidRPr="00534F4C">
        <w:rPr>
          <w:rFonts w:ascii="Arial" w:hAnsi="Arial" w:cs="Arial"/>
          <w:color w:val="000000"/>
          <w:sz w:val="18"/>
          <w:szCs w:val="18"/>
          <w:lang w:val="en-US"/>
        </w:rPr>
        <w:t>Guidotti</w:t>
      </w:r>
      <w:proofErr w:type="spellEnd"/>
      <w:r w:rsidRPr="00534F4C">
        <w:rPr>
          <w:rFonts w:ascii="Arial" w:hAnsi="Arial" w:cs="Arial"/>
          <w:color w:val="000000"/>
          <w:sz w:val="18"/>
          <w:szCs w:val="18"/>
          <w:lang w:val="en-US"/>
        </w:rPr>
        <w:t xml:space="preserve">, C.V., </w:t>
      </w:r>
      <w:proofErr w:type="spellStart"/>
      <w:r w:rsidRPr="00534F4C">
        <w:rPr>
          <w:rFonts w:ascii="Arial" w:hAnsi="Arial" w:cs="Arial"/>
          <w:color w:val="000000"/>
          <w:sz w:val="18"/>
          <w:szCs w:val="18"/>
          <w:lang w:val="en-US"/>
        </w:rPr>
        <w:t>Hervig</w:t>
      </w:r>
      <w:proofErr w:type="spellEnd"/>
      <w:r w:rsidRPr="00534F4C">
        <w:rPr>
          <w:rFonts w:ascii="Arial" w:hAnsi="Arial" w:cs="Arial"/>
          <w:color w:val="000000"/>
          <w:sz w:val="18"/>
          <w:szCs w:val="18"/>
          <w:lang w:val="en-US"/>
        </w:rPr>
        <w:t xml:space="preserve">, R.L., Hughes, J.M., </w:t>
      </w:r>
      <w:proofErr w:type="spellStart"/>
      <w:r w:rsidRPr="00534F4C">
        <w:rPr>
          <w:rFonts w:ascii="Arial" w:hAnsi="Arial" w:cs="Arial"/>
          <w:color w:val="000000"/>
          <w:sz w:val="18"/>
          <w:szCs w:val="18"/>
          <w:lang w:val="en-US"/>
        </w:rPr>
        <w:t>Husler</w:t>
      </w:r>
      <w:proofErr w:type="spellEnd"/>
      <w:r w:rsidRPr="00534F4C">
        <w:rPr>
          <w:rFonts w:ascii="Arial" w:hAnsi="Arial" w:cs="Arial"/>
          <w:color w:val="000000"/>
          <w:sz w:val="18"/>
          <w:szCs w:val="18"/>
          <w:lang w:val="en-US"/>
        </w:rPr>
        <w:t xml:space="preserve">, J., Leeman, W., McGuire, A.V., </w:t>
      </w:r>
    </w:p>
    <w:p w14:paraId="6FC292C1" w14:textId="77777777" w:rsidR="005262B2" w:rsidRPr="00534F4C" w:rsidRDefault="005262B2" w:rsidP="00C5250D">
      <w:pPr>
        <w:spacing w:line="286" w:lineRule="auto"/>
        <w:ind w:left="708"/>
        <w:jc w:val="both"/>
        <w:rPr>
          <w:rFonts w:ascii="Arial" w:hAnsi="Arial" w:cs="Arial"/>
          <w:sz w:val="18"/>
          <w:szCs w:val="18"/>
          <w:lang w:val="en-US"/>
        </w:rPr>
      </w:pPr>
      <w:proofErr w:type="spellStart"/>
      <w:r w:rsidRPr="00534F4C">
        <w:rPr>
          <w:rFonts w:ascii="Arial" w:hAnsi="Arial" w:cs="Arial"/>
          <w:color w:val="000000"/>
          <w:sz w:val="18"/>
          <w:szCs w:val="18"/>
          <w:lang w:val="en-US"/>
        </w:rPr>
        <w:t>Rhede</w:t>
      </w:r>
      <w:proofErr w:type="spellEnd"/>
      <w:r w:rsidRPr="00534F4C">
        <w:rPr>
          <w:rFonts w:ascii="Arial" w:hAnsi="Arial" w:cs="Arial"/>
          <w:color w:val="000000"/>
          <w:sz w:val="18"/>
          <w:szCs w:val="18"/>
          <w:lang w:val="en-US"/>
        </w:rPr>
        <w:t xml:space="preserve">, D., </w:t>
      </w:r>
      <w:proofErr w:type="spellStart"/>
      <w:r w:rsidRPr="00534F4C">
        <w:rPr>
          <w:rFonts w:ascii="Arial" w:hAnsi="Arial" w:cs="Arial"/>
          <w:color w:val="000000"/>
          <w:sz w:val="18"/>
          <w:szCs w:val="18"/>
          <w:lang w:val="en-US"/>
        </w:rPr>
        <w:t>Rothe</w:t>
      </w:r>
      <w:proofErr w:type="spellEnd"/>
      <w:r w:rsidRPr="00534F4C">
        <w:rPr>
          <w:rFonts w:ascii="Arial" w:hAnsi="Arial" w:cs="Arial"/>
          <w:color w:val="000000"/>
          <w:sz w:val="18"/>
          <w:szCs w:val="18"/>
          <w:lang w:val="en-US"/>
        </w:rPr>
        <w:t xml:space="preserve">, H., Paul, R.L., Richards, I., and Yates, M. (2001) Reference Materials for the Microanalysis of Light Elements. </w:t>
      </w:r>
      <w:proofErr w:type="spellStart"/>
      <w:r w:rsidRPr="00534F4C">
        <w:rPr>
          <w:rFonts w:ascii="Arial" w:hAnsi="Arial" w:cs="Arial"/>
          <w:sz w:val="18"/>
          <w:szCs w:val="18"/>
          <w:lang w:val="en-US"/>
        </w:rPr>
        <w:t>Geostandards</w:t>
      </w:r>
      <w:proofErr w:type="spellEnd"/>
      <w:r w:rsidRPr="00534F4C">
        <w:rPr>
          <w:rFonts w:ascii="Arial" w:hAnsi="Arial" w:cs="Arial"/>
          <w:sz w:val="18"/>
          <w:szCs w:val="18"/>
          <w:lang w:val="en-US"/>
        </w:rPr>
        <w:t xml:space="preserve"> Newsletter – The Journal of </w:t>
      </w:r>
      <w:proofErr w:type="spellStart"/>
      <w:r w:rsidRPr="00534F4C">
        <w:rPr>
          <w:rFonts w:ascii="Arial" w:hAnsi="Arial" w:cs="Arial"/>
          <w:sz w:val="18"/>
          <w:szCs w:val="18"/>
          <w:lang w:val="en-US"/>
        </w:rPr>
        <w:t>Geostandards</w:t>
      </w:r>
      <w:proofErr w:type="spellEnd"/>
      <w:r w:rsidRPr="00534F4C">
        <w:rPr>
          <w:rFonts w:ascii="Arial" w:hAnsi="Arial" w:cs="Arial"/>
          <w:sz w:val="18"/>
          <w:szCs w:val="18"/>
          <w:lang w:val="en-US"/>
        </w:rPr>
        <w:t xml:space="preserve"> and </w:t>
      </w:r>
      <w:proofErr w:type="spellStart"/>
      <w:r w:rsidRPr="00534F4C">
        <w:rPr>
          <w:rFonts w:ascii="Arial" w:hAnsi="Arial" w:cs="Arial"/>
          <w:sz w:val="18"/>
          <w:szCs w:val="18"/>
          <w:lang w:val="en-US"/>
        </w:rPr>
        <w:t>Geoanalyses</w:t>
      </w:r>
      <w:proofErr w:type="spellEnd"/>
      <w:r w:rsidRPr="00534F4C">
        <w:rPr>
          <w:rFonts w:ascii="Arial" w:hAnsi="Arial" w:cs="Arial"/>
          <w:sz w:val="18"/>
          <w:szCs w:val="18"/>
          <w:lang w:val="en-US"/>
        </w:rPr>
        <w:t>, 25, 441-463.</w:t>
      </w:r>
    </w:p>
    <w:p w14:paraId="1684DB0B" w14:textId="77777777" w:rsidR="00136A05" w:rsidRPr="00534F4C" w:rsidRDefault="00136A05"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Eberlei</w:t>
      </w:r>
      <w:proofErr w:type="spellEnd"/>
      <w:r w:rsidRPr="00534F4C">
        <w:rPr>
          <w:rFonts w:ascii="Arial" w:hAnsi="Arial" w:cs="Arial"/>
          <w:sz w:val="18"/>
          <w:szCs w:val="18"/>
          <w:lang w:val="en-US"/>
        </w:rPr>
        <w:t xml:space="preserve">, T., </w:t>
      </w:r>
      <w:proofErr w:type="spellStart"/>
      <w:r w:rsidRPr="00534F4C">
        <w:rPr>
          <w:rFonts w:ascii="Arial" w:hAnsi="Arial" w:cs="Arial"/>
          <w:sz w:val="18"/>
          <w:szCs w:val="18"/>
          <w:lang w:val="en-US"/>
        </w:rPr>
        <w:t>Habler</w:t>
      </w:r>
      <w:proofErr w:type="spellEnd"/>
      <w:r w:rsidRPr="00534F4C">
        <w:rPr>
          <w:rFonts w:ascii="Arial" w:hAnsi="Arial" w:cs="Arial"/>
          <w:sz w:val="18"/>
          <w:szCs w:val="18"/>
          <w:lang w:val="en-US"/>
        </w:rPr>
        <w:t xml:space="preserve">, G., Wegner, W., Schuster, R., </w:t>
      </w:r>
      <w:proofErr w:type="spellStart"/>
      <w:r w:rsidRPr="00534F4C">
        <w:rPr>
          <w:rFonts w:ascii="Arial" w:hAnsi="Arial" w:cs="Arial"/>
          <w:sz w:val="18"/>
          <w:szCs w:val="18"/>
          <w:lang w:val="en-US"/>
        </w:rPr>
        <w:t>Körner</w:t>
      </w:r>
      <w:proofErr w:type="spellEnd"/>
      <w:r w:rsidRPr="00534F4C">
        <w:rPr>
          <w:rFonts w:ascii="Arial" w:hAnsi="Arial" w:cs="Arial"/>
          <w:sz w:val="18"/>
          <w:szCs w:val="18"/>
          <w:lang w:val="en-US"/>
        </w:rPr>
        <w:t xml:space="preserve">, W., </w:t>
      </w:r>
      <w:proofErr w:type="spellStart"/>
      <w:r w:rsidRPr="00534F4C">
        <w:rPr>
          <w:rFonts w:ascii="Arial" w:hAnsi="Arial" w:cs="Arial"/>
          <w:sz w:val="18"/>
          <w:szCs w:val="18"/>
          <w:lang w:val="en-US"/>
        </w:rPr>
        <w:t>Thöni</w:t>
      </w:r>
      <w:proofErr w:type="spellEnd"/>
      <w:r w:rsidRPr="00534F4C">
        <w:rPr>
          <w:rFonts w:ascii="Arial" w:hAnsi="Arial" w:cs="Arial"/>
          <w:sz w:val="18"/>
          <w:szCs w:val="18"/>
          <w:lang w:val="en-US"/>
        </w:rPr>
        <w:t xml:space="preserve">, M., and </w:t>
      </w:r>
      <w:proofErr w:type="spellStart"/>
      <w:r w:rsidRPr="00534F4C">
        <w:rPr>
          <w:rFonts w:ascii="Arial" w:hAnsi="Arial" w:cs="Arial"/>
          <w:sz w:val="18"/>
          <w:szCs w:val="18"/>
          <w:lang w:val="en-US"/>
        </w:rPr>
        <w:t>Abart</w:t>
      </w:r>
      <w:proofErr w:type="spellEnd"/>
      <w:r w:rsidRPr="00534F4C">
        <w:rPr>
          <w:rFonts w:ascii="Arial" w:hAnsi="Arial" w:cs="Arial"/>
          <w:sz w:val="18"/>
          <w:szCs w:val="18"/>
          <w:lang w:val="en-US"/>
        </w:rPr>
        <w:t xml:space="preserve">, R. (2015) Isotopic </w:t>
      </w:r>
    </w:p>
    <w:p w14:paraId="01D40240" w14:textId="77777777" w:rsidR="00136A05" w:rsidRPr="00534F4C" w:rsidRDefault="00136A05"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and compositional retentivity of muscovite during deformation. </w:t>
      </w:r>
      <w:proofErr w:type="spellStart"/>
      <w:r w:rsidRPr="00534F4C">
        <w:rPr>
          <w:rFonts w:ascii="Arial" w:hAnsi="Arial" w:cs="Arial"/>
          <w:sz w:val="18"/>
          <w:szCs w:val="18"/>
          <w:lang w:val="en-US"/>
        </w:rPr>
        <w:t>Lithos</w:t>
      </w:r>
      <w:proofErr w:type="spellEnd"/>
      <w:r w:rsidRPr="00534F4C">
        <w:rPr>
          <w:rFonts w:ascii="Arial" w:hAnsi="Arial" w:cs="Arial"/>
          <w:sz w:val="18"/>
          <w:szCs w:val="18"/>
          <w:lang w:val="en-US"/>
        </w:rPr>
        <w:t>, 227, 161-178.</w:t>
      </w:r>
    </w:p>
    <w:p w14:paraId="3D670F24" w14:textId="77777777" w:rsidR="00903FEE" w:rsidRPr="00534F4C" w:rsidRDefault="003B11FF"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Fedo</w:t>
      </w:r>
      <w:proofErr w:type="spellEnd"/>
      <w:r w:rsidRPr="00534F4C">
        <w:rPr>
          <w:rFonts w:ascii="Arial" w:hAnsi="Arial" w:cs="Arial"/>
          <w:sz w:val="18"/>
          <w:szCs w:val="18"/>
          <w:lang w:val="en-US"/>
        </w:rPr>
        <w:t xml:space="preserve">, C. M., </w:t>
      </w:r>
      <w:proofErr w:type="spellStart"/>
      <w:r w:rsidRPr="00534F4C">
        <w:rPr>
          <w:rFonts w:ascii="Arial" w:hAnsi="Arial" w:cs="Arial"/>
          <w:sz w:val="18"/>
          <w:szCs w:val="18"/>
          <w:lang w:val="en-US"/>
        </w:rPr>
        <w:t>Sircombe</w:t>
      </w:r>
      <w:proofErr w:type="spellEnd"/>
      <w:r w:rsidRPr="00534F4C">
        <w:rPr>
          <w:rFonts w:ascii="Arial" w:hAnsi="Arial" w:cs="Arial"/>
          <w:sz w:val="18"/>
          <w:szCs w:val="18"/>
          <w:lang w:val="en-US"/>
        </w:rPr>
        <w:t xml:space="preserve">, K. N., </w:t>
      </w:r>
      <w:r w:rsidR="00903FEE" w:rsidRPr="00534F4C">
        <w:rPr>
          <w:rFonts w:ascii="Arial" w:hAnsi="Arial" w:cs="Arial"/>
          <w:sz w:val="18"/>
          <w:szCs w:val="18"/>
          <w:lang w:val="en-US"/>
        </w:rPr>
        <w:t>and</w:t>
      </w:r>
      <w:r w:rsidRPr="00534F4C">
        <w:rPr>
          <w:rFonts w:ascii="Arial" w:hAnsi="Arial" w:cs="Arial"/>
          <w:sz w:val="18"/>
          <w:szCs w:val="18"/>
          <w:lang w:val="en-US"/>
        </w:rPr>
        <w:t xml:space="preserve"> Rainbird, R. H. (2003) Detrital zircon analysis of the </w:t>
      </w:r>
    </w:p>
    <w:p w14:paraId="35BCB345" w14:textId="77777777" w:rsidR="003B11FF" w:rsidRPr="00534F4C" w:rsidRDefault="003B11FF"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sedimentary record. Reviews in Mineralogy and Geochemistry, 53(1), 277-303.</w:t>
      </w:r>
    </w:p>
    <w:p w14:paraId="23362AB8" w14:textId="77777777" w:rsidR="006D331D" w:rsidRPr="001E4D80" w:rsidRDefault="006D331D" w:rsidP="00C5250D">
      <w:pPr>
        <w:autoSpaceDE w:val="0"/>
        <w:autoSpaceDN w:val="0"/>
        <w:adjustRightInd w:val="0"/>
        <w:spacing w:line="286" w:lineRule="auto"/>
        <w:jc w:val="both"/>
        <w:rPr>
          <w:rFonts w:ascii="Arial" w:hAnsi="Arial" w:cs="Arial"/>
          <w:b/>
          <w:bCs/>
          <w:color w:val="000000"/>
          <w:sz w:val="18"/>
          <w:szCs w:val="18"/>
        </w:rPr>
      </w:pPr>
      <w:r w:rsidRPr="001E4D80">
        <w:rPr>
          <w:rFonts w:ascii="Arial" w:hAnsi="Arial" w:cs="Arial"/>
          <w:b/>
          <w:bCs/>
          <w:color w:val="000000"/>
          <w:sz w:val="18"/>
          <w:szCs w:val="18"/>
        </w:rPr>
        <w:t xml:space="preserve">Franz, G., </w:t>
      </w:r>
      <w:proofErr w:type="spellStart"/>
      <w:r w:rsidRPr="001E4D80">
        <w:rPr>
          <w:rFonts w:ascii="Arial" w:hAnsi="Arial" w:cs="Arial"/>
          <w:b/>
          <w:bCs/>
          <w:color w:val="000000"/>
          <w:sz w:val="18"/>
          <w:szCs w:val="18"/>
        </w:rPr>
        <w:t>Kutzschbach</w:t>
      </w:r>
      <w:proofErr w:type="spellEnd"/>
      <w:r w:rsidRPr="001E4D80">
        <w:rPr>
          <w:rFonts w:ascii="Arial" w:hAnsi="Arial" w:cs="Arial"/>
          <w:b/>
          <w:bCs/>
          <w:color w:val="000000"/>
          <w:sz w:val="18"/>
          <w:szCs w:val="18"/>
        </w:rPr>
        <w:t xml:space="preserve">, M., Berryman, E.J., Meixner, A., </w:t>
      </w:r>
      <w:proofErr w:type="spellStart"/>
      <w:r w:rsidRPr="001E4D80">
        <w:rPr>
          <w:rFonts w:ascii="Arial" w:hAnsi="Arial" w:cs="Arial"/>
          <w:b/>
          <w:bCs/>
          <w:color w:val="000000"/>
          <w:sz w:val="18"/>
          <w:szCs w:val="18"/>
        </w:rPr>
        <w:t>Loges</w:t>
      </w:r>
      <w:proofErr w:type="spellEnd"/>
      <w:r w:rsidRPr="001E4D80">
        <w:rPr>
          <w:rFonts w:ascii="Arial" w:hAnsi="Arial" w:cs="Arial"/>
          <w:b/>
          <w:bCs/>
          <w:color w:val="000000"/>
          <w:sz w:val="18"/>
          <w:szCs w:val="18"/>
        </w:rPr>
        <w:t xml:space="preserve">, A., and Schultze, D. (2021) </w:t>
      </w:r>
    </w:p>
    <w:p w14:paraId="7011A7B6" w14:textId="77777777" w:rsidR="006D331D" w:rsidRPr="001E4D80" w:rsidRDefault="006D331D" w:rsidP="00C5250D">
      <w:pPr>
        <w:autoSpaceDE w:val="0"/>
        <w:autoSpaceDN w:val="0"/>
        <w:adjustRightInd w:val="0"/>
        <w:spacing w:line="286" w:lineRule="auto"/>
        <w:ind w:firstLine="708"/>
        <w:jc w:val="both"/>
        <w:rPr>
          <w:rFonts w:ascii="Arial" w:hAnsi="Arial" w:cs="Arial"/>
          <w:b/>
          <w:bCs/>
          <w:color w:val="000000"/>
          <w:sz w:val="18"/>
          <w:szCs w:val="18"/>
          <w:lang w:val="en-US"/>
        </w:rPr>
      </w:pPr>
      <w:r w:rsidRPr="001E4D80">
        <w:rPr>
          <w:rFonts w:ascii="Arial" w:hAnsi="Arial" w:cs="Arial"/>
          <w:b/>
          <w:bCs/>
          <w:color w:val="000000"/>
          <w:sz w:val="18"/>
          <w:szCs w:val="18"/>
          <w:lang w:val="en-US"/>
        </w:rPr>
        <w:t xml:space="preserve">Geochemistry and </w:t>
      </w:r>
      <w:proofErr w:type="spellStart"/>
      <w:r w:rsidRPr="001E4D80">
        <w:rPr>
          <w:rFonts w:ascii="Arial" w:hAnsi="Arial" w:cs="Arial"/>
          <w:b/>
          <w:bCs/>
          <w:color w:val="000000"/>
          <w:sz w:val="18"/>
          <w:szCs w:val="18"/>
          <w:lang w:val="en-US"/>
        </w:rPr>
        <w:t>palaeogeographic</w:t>
      </w:r>
      <w:proofErr w:type="spellEnd"/>
      <w:r w:rsidRPr="001E4D80">
        <w:rPr>
          <w:rFonts w:ascii="Arial" w:hAnsi="Arial" w:cs="Arial"/>
          <w:b/>
          <w:bCs/>
          <w:color w:val="000000"/>
          <w:sz w:val="18"/>
          <w:szCs w:val="18"/>
          <w:lang w:val="en-US"/>
        </w:rPr>
        <w:t xml:space="preserve"> implications of </w:t>
      </w:r>
      <w:proofErr w:type="spellStart"/>
      <w:r w:rsidRPr="001E4D80">
        <w:rPr>
          <w:rFonts w:ascii="Arial" w:hAnsi="Arial" w:cs="Arial"/>
          <w:b/>
          <w:bCs/>
          <w:color w:val="000000"/>
          <w:sz w:val="18"/>
          <w:szCs w:val="18"/>
          <w:lang w:val="en-US"/>
        </w:rPr>
        <w:t>Permo</w:t>
      </w:r>
      <w:proofErr w:type="spellEnd"/>
      <w:r w:rsidRPr="001E4D80">
        <w:rPr>
          <w:rFonts w:ascii="Arial" w:hAnsi="Arial" w:cs="Arial"/>
          <w:b/>
          <w:bCs/>
          <w:color w:val="000000"/>
          <w:sz w:val="18"/>
          <w:szCs w:val="18"/>
          <w:lang w:val="en-US"/>
        </w:rPr>
        <w:t xml:space="preserve">-Triassic metasedimentary cover </w:t>
      </w:r>
    </w:p>
    <w:p w14:paraId="705BED45" w14:textId="77777777" w:rsidR="006D331D" w:rsidRPr="001E4D80" w:rsidRDefault="008037B9" w:rsidP="00C5250D">
      <w:pPr>
        <w:autoSpaceDE w:val="0"/>
        <w:autoSpaceDN w:val="0"/>
        <w:adjustRightInd w:val="0"/>
        <w:spacing w:line="286" w:lineRule="auto"/>
        <w:ind w:firstLine="708"/>
        <w:jc w:val="both"/>
        <w:rPr>
          <w:rFonts w:ascii="Arial" w:hAnsi="Arial" w:cs="Arial"/>
          <w:b/>
          <w:bCs/>
          <w:color w:val="000000"/>
          <w:sz w:val="18"/>
          <w:szCs w:val="18"/>
          <w:lang w:val="en-US"/>
        </w:rPr>
      </w:pPr>
      <w:r w:rsidRPr="001E4D80">
        <w:rPr>
          <w:rFonts w:ascii="Arial" w:hAnsi="Arial" w:cs="Arial"/>
          <w:b/>
          <w:bCs/>
          <w:color w:val="000000"/>
          <w:sz w:val="18"/>
          <w:szCs w:val="18"/>
          <w:lang w:val="en-US"/>
        </w:rPr>
        <w:softHyphen/>
      </w:r>
      <w:r w:rsidRPr="001E4D80">
        <w:rPr>
          <w:rFonts w:ascii="Arial" w:hAnsi="Arial" w:cs="Arial"/>
          <w:b/>
          <w:bCs/>
          <w:color w:val="000000"/>
          <w:sz w:val="18"/>
          <w:szCs w:val="18"/>
          <w:lang w:val="en-US"/>
        </w:rPr>
        <w:softHyphen/>
      </w:r>
      <w:r w:rsidR="006D331D" w:rsidRPr="001E4D80">
        <w:rPr>
          <w:rFonts w:ascii="Arial" w:hAnsi="Arial" w:cs="Arial"/>
          <w:b/>
          <w:bCs/>
          <w:color w:val="000000"/>
          <w:sz w:val="18"/>
          <w:szCs w:val="18"/>
          <w:lang w:val="en-US"/>
        </w:rPr>
        <w:t xml:space="preserve">from the Tauern Window (Eastern Alps). European Journal of </w:t>
      </w:r>
      <w:proofErr w:type="spellStart"/>
      <w:r w:rsidR="006D331D" w:rsidRPr="001E4D80">
        <w:rPr>
          <w:rFonts w:ascii="Arial" w:hAnsi="Arial" w:cs="Arial"/>
          <w:b/>
          <w:bCs/>
          <w:color w:val="000000"/>
          <w:sz w:val="18"/>
          <w:szCs w:val="18"/>
          <w:lang w:val="en-US"/>
        </w:rPr>
        <w:t>Mienralogy</w:t>
      </w:r>
      <w:proofErr w:type="spellEnd"/>
      <w:r w:rsidR="006D331D" w:rsidRPr="001E4D80">
        <w:rPr>
          <w:rFonts w:ascii="Arial" w:hAnsi="Arial" w:cs="Arial"/>
          <w:b/>
          <w:bCs/>
          <w:color w:val="000000"/>
          <w:sz w:val="18"/>
          <w:szCs w:val="18"/>
          <w:lang w:val="en-US"/>
        </w:rPr>
        <w:t>, 33, 401-423.</w:t>
      </w:r>
    </w:p>
    <w:p w14:paraId="11AA6F86" w14:textId="77777777" w:rsidR="001E40E8" w:rsidRPr="00534F4C" w:rsidRDefault="006F1C21" w:rsidP="00C5250D">
      <w:pPr>
        <w:spacing w:line="286" w:lineRule="auto"/>
        <w:ind w:firstLine="708"/>
        <w:jc w:val="both"/>
        <w:rPr>
          <w:rFonts w:ascii="Arial" w:hAnsi="Arial" w:cs="Arial"/>
          <w:color w:val="000000"/>
          <w:sz w:val="18"/>
          <w:szCs w:val="18"/>
          <w:lang w:val="en-US"/>
        </w:rPr>
      </w:pPr>
      <w:r w:rsidRPr="001E4D80">
        <w:rPr>
          <w:rFonts w:ascii="Arial" w:hAnsi="Arial" w:cs="Arial"/>
          <w:b/>
          <w:bCs/>
          <w:color w:val="000000"/>
          <w:sz w:val="18"/>
          <w:szCs w:val="18"/>
          <w:lang w:val="en-US"/>
        </w:rPr>
        <w:t xml:space="preserve">Gilbert, S.E., </w:t>
      </w:r>
      <w:proofErr w:type="spellStart"/>
      <w:r w:rsidRPr="001E4D80">
        <w:rPr>
          <w:rFonts w:ascii="Arial" w:hAnsi="Arial" w:cs="Arial"/>
          <w:b/>
          <w:bCs/>
          <w:color w:val="000000"/>
          <w:sz w:val="18"/>
          <w:szCs w:val="18"/>
          <w:lang w:val="en-US"/>
        </w:rPr>
        <w:t>Danyushevsky</w:t>
      </w:r>
      <w:proofErr w:type="spellEnd"/>
      <w:r w:rsidRPr="001E4D80">
        <w:rPr>
          <w:rFonts w:ascii="Arial" w:hAnsi="Arial" w:cs="Arial"/>
          <w:b/>
          <w:bCs/>
          <w:color w:val="000000"/>
          <w:sz w:val="18"/>
          <w:szCs w:val="18"/>
          <w:lang w:val="en-US"/>
        </w:rPr>
        <w:t xml:space="preserve">, L.V., </w:t>
      </w:r>
      <w:proofErr w:type="spellStart"/>
      <w:r w:rsidRPr="001E4D80">
        <w:rPr>
          <w:rFonts w:ascii="Arial" w:hAnsi="Arial" w:cs="Arial"/>
          <w:b/>
          <w:bCs/>
          <w:color w:val="000000"/>
          <w:sz w:val="18"/>
          <w:szCs w:val="18"/>
          <w:lang w:val="en-US"/>
        </w:rPr>
        <w:t>Rodemann</w:t>
      </w:r>
      <w:proofErr w:type="spellEnd"/>
      <w:r w:rsidRPr="001E4D80">
        <w:rPr>
          <w:rFonts w:ascii="Arial" w:hAnsi="Arial" w:cs="Arial"/>
          <w:b/>
          <w:bCs/>
          <w:color w:val="000000"/>
          <w:sz w:val="18"/>
          <w:szCs w:val="18"/>
          <w:lang w:val="en-US"/>
        </w:rPr>
        <w:t xml:space="preserve">, T., Shimizu, N., </w:t>
      </w:r>
      <w:proofErr w:type="spellStart"/>
      <w:r w:rsidRPr="001E4D80">
        <w:rPr>
          <w:rFonts w:ascii="Arial" w:hAnsi="Arial" w:cs="Arial"/>
          <w:b/>
          <w:bCs/>
          <w:color w:val="000000"/>
          <w:sz w:val="18"/>
          <w:szCs w:val="18"/>
          <w:lang w:val="en-US"/>
        </w:rPr>
        <w:t>Gurenko</w:t>
      </w:r>
      <w:proofErr w:type="spellEnd"/>
      <w:r w:rsidRPr="001E4D80">
        <w:rPr>
          <w:rFonts w:ascii="Arial" w:hAnsi="Arial" w:cs="Arial"/>
          <w:b/>
          <w:bCs/>
          <w:color w:val="000000"/>
          <w:sz w:val="18"/>
          <w:szCs w:val="18"/>
          <w:lang w:val="en-US"/>
        </w:rPr>
        <w:t xml:space="preserve">, A., </w:t>
      </w:r>
      <w:proofErr w:type="spellStart"/>
      <w:r w:rsidRPr="001E4D80">
        <w:rPr>
          <w:rFonts w:ascii="Arial" w:hAnsi="Arial" w:cs="Arial"/>
          <w:b/>
          <w:bCs/>
          <w:color w:val="000000"/>
          <w:sz w:val="18"/>
          <w:szCs w:val="18"/>
          <w:lang w:val="en-US"/>
        </w:rPr>
        <w:t>Meffre</w:t>
      </w:r>
      <w:proofErr w:type="spellEnd"/>
      <w:r w:rsidRPr="001E4D80">
        <w:rPr>
          <w:rFonts w:ascii="Arial" w:hAnsi="Arial" w:cs="Arial"/>
          <w:b/>
          <w:bCs/>
          <w:color w:val="000000"/>
          <w:sz w:val="18"/>
          <w:szCs w:val="18"/>
          <w:lang w:val="en-US"/>
        </w:rPr>
        <w:t>, S., Thomas, H.,</w:t>
      </w:r>
      <w:r w:rsidRPr="00534F4C">
        <w:rPr>
          <w:rFonts w:ascii="Arial" w:hAnsi="Arial" w:cs="Arial"/>
          <w:color w:val="000000"/>
          <w:sz w:val="18"/>
          <w:szCs w:val="18"/>
          <w:lang w:val="en-US"/>
        </w:rPr>
        <w:t xml:space="preserve"> Large, R.R., and Death, D. (2014) </w:t>
      </w:r>
      <w:proofErr w:type="spellStart"/>
      <w:r w:rsidRPr="00534F4C">
        <w:rPr>
          <w:rFonts w:ascii="Arial" w:hAnsi="Arial" w:cs="Arial"/>
          <w:color w:val="000000"/>
          <w:sz w:val="18"/>
          <w:szCs w:val="18"/>
          <w:lang w:val="en-US"/>
        </w:rPr>
        <w:t>Optimisation</w:t>
      </w:r>
      <w:proofErr w:type="spellEnd"/>
      <w:r w:rsidRPr="00534F4C">
        <w:rPr>
          <w:rFonts w:ascii="Arial" w:hAnsi="Arial" w:cs="Arial"/>
          <w:color w:val="000000"/>
          <w:sz w:val="18"/>
          <w:szCs w:val="18"/>
          <w:lang w:val="en-US"/>
        </w:rPr>
        <w:t xml:space="preserve"> of laser parameters for the analysis of </w:t>
      </w:r>
    </w:p>
    <w:p w14:paraId="52851A1B" w14:textId="77777777" w:rsidR="008D351F" w:rsidRPr="00534F4C" w:rsidRDefault="006F1C21" w:rsidP="00C5250D">
      <w:pPr>
        <w:spacing w:line="286" w:lineRule="auto"/>
        <w:ind w:firstLine="708"/>
        <w:jc w:val="both"/>
        <w:rPr>
          <w:rFonts w:ascii="Arial" w:hAnsi="Arial" w:cs="Arial"/>
          <w:sz w:val="18"/>
          <w:szCs w:val="18"/>
          <w:lang w:val="en-US"/>
        </w:rPr>
      </w:pPr>
      <w:proofErr w:type="spellStart"/>
      <w:r w:rsidRPr="00534F4C">
        <w:rPr>
          <w:rFonts w:ascii="Arial" w:hAnsi="Arial" w:cs="Arial"/>
          <w:color w:val="000000"/>
          <w:sz w:val="18"/>
          <w:szCs w:val="18"/>
          <w:lang w:val="en-US"/>
        </w:rPr>
        <w:t>sulphur</w:t>
      </w:r>
      <w:proofErr w:type="spellEnd"/>
      <w:r w:rsidRPr="00534F4C">
        <w:rPr>
          <w:rFonts w:ascii="Arial" w:hAnsi="Arial" w:cs="Arial"/>
          <w:color w:val="000000"/>
          <w:sz w:val="18"/>
          <w:szCs w:val="18"/>
          <w:lang w:val="en-US"/>
        </w:rPr>
        <w:t xml:space="preserve"> isotopes in </w:t>
      </w:r>
      <w:proofErr w:type="spellStart"/>
      <w:r w:rsidRPr="00534F4C">
        <w:rPr>
          <w:rFonts w:ascii="Arial" w:hAnsi="Arial" w:cs="Arial"/>
          <w:color w:val="000000"/>
          <w:sz w:val="18"/>
          <w:szCs w:val="18"/>
          <w:lang w:val="en-US"/>
        </w:rPr>
        <w:t>sulphide</w:t>
      </w:r>
      <w:proofErr w:type="spellEnd"/>
      <w:r w:rsidRPr="00534F4C">
        <w:rPr>
          <w:rFonts w:ascii="Arial" w:hAnsi="Arial" w:cs="Arial"/>
          <w:color w:val="000000"/>
          <w:sz w:val="18"/>
          <w:szCs w:val="18"/>
          <w:lang w:val="en-US"/>
        </w:rPr>
        <w:t xml:space="preserve"> minerals by laser ablation ICP-MS. </w:t>
      </w:r>
      <w:r w:rsidRPr="00534F4C">
        <w:rPr>
          <w:rFonts w:ascii="Arial" w:hAnsi="Arial" w:cs="Arial"/>
          <w:sz w:val="18"/>
          <w:szCs w:val="18"/>
          <w:lang w:val="en-US"/>
        </w:rPr>
        <w:t xml:space="preserve">Journal of Analytical Atomic </w:t>
      </w:r>
    </w:p>
    <w:p w14:paraId="57476103" w14:textId="77777777" w:rsidR="006F1C21" w:rsidRDefault="006F1C21"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Spectrometry, </w:t>
      </w:r>
      <w:r w:rsidR="008D351F" w:rsidRPr="00534F4C">
        <w:rPr>
          <w:rFonts w:ascii="Arial" w:hAnsi="Arial" w:cs="Arial"/>
          <w:sz w:val="18"/>
          <w:szCs w:val="18"/>
          <w:lang w:val="en-US"/>
        </w:rPr>
        <w:t>29</w:t>
      </w:r>
      <w:r w:rsidRPr="00534F4C">
        <w:rPr>
          <w:rFonts w:ascii="Arial" w:hAnsi="Arial" w:cs="Arial"/>
          <w:sz w:val="18"/>
          <w:szCs w:val="18"/>
          <w:lang w:val="en-US"/>
        </w:rPr>
        <w:t xml:space="preserve">, </w:t>
      </w:r>
      <w:r w:rsidR="008D351F" w:rsidRPr="00534F4C">
        <w:rPr>
          <w:rFonts w:ascii="Arial" w:hAnsi="Arial" w:cs="Arial"/>
          <w:sz w:val="18"/>
          <w:szCs w:val="18"/>
          <w:lang w:val="en-US"/>
        </w:rPr>
        <w:t>1042</w:t>
      </w:r>
      <w:r w:rsidRPr="00534F4C">
        <w:rPr>
          <w:rFonts w:ascii="Arial" w:hAnsi="Arial" w:cs="Arial"/>
          <w:sz w:val="18"/>
          <w:szCs w:val="18"/>
          <w:lang w:val="en-US"/>
        </w:rPr>
        <w:t>-</w:t>
      </w:r>
      <w:r w:rsidR="008D351F" w:rsidRPr="00534F4C">
        <w:rPr>
          <w:rFonts w:ascii="Arial" w:hAnsi="Arial" w:cs="Arial"/>
          <w:sz w:val="18"/>
          <w:szCs w:val="18"/>
          <w:lang w:val="en-US"/>
        </w:rPr>
        <w:t>1051.</w:t>
      </w:r>
    </w:p>
    <w:p w14:paraId="68619CCF" w14:textId="77777777" w:rsidR="007C0743" w:rsidRDefault="007F6BF5" w:rsidP="00C5250D">
      <w:pPr>
        <w:spacing w:line="286" w:lineRule="auto"/>
        <w:jc w:val="both"/>
        <w:rPr>
          <w:rFonts w:ascii="Arial" w:hAnsi="Arial" w:cs="Arial"/>
          <w:sz w:val="18"/>
          <w:szCs w:val="18"/>
          <w:lang w:val="en-US"/>
        </w:rPr>
      </w:pPr>
      <w:r w:rsidRPr="007F6BF5">
        <w:rPr>
          <w:rFonts w:ascii="Arial" w:hAnsi="Arial" w:cs="Arial"/>
          <w:sz w:val="18"/>
          <w:szCs w:val="18"/>
          <w:lang w:val="en-US"/>
        </w:rPr>
        <w:t xml:space="preserve">Gerdes, A., and </w:t>
      </w:r>
      <w:proofErr w:type="spellStart"/>
      <w:r w:rsidRPr="007F6BF5">
        <w:rPr>
          <w:rFonts w:ascii="Arial" w:hAnsi="Arial" w:cs="Arial"/>
          <w:sz w:val="18"/>
          <w:szCs w:val="18"/>
          <w:lang w:val="en-US"/>
        </w:rPr>
        <w:t>Zeh</w:t>
      </w:r>
      <w:proofErr w:type="spellEnd"/>
      <w:r w:rsidRPr="007F6BF5">
        <w:rPr>
          <w:rFonts w:ascii="Arial" w:hAnsi="Arial" w:cs="Arial"/>
          <w:sz w:val="18"/>
          <w:szCs w:val="18"/>
          <w:lang w:val="en-US"/>
        </w:rPr>
        <w:t>, A.</w:t>
      </w:r>
      <w:r w:rsidRPr="00A12057">
        <w:rPr>
          <w:rFonts w:ascii="Arial" w:hAnsi="Arial" w:cs="Arial"/>
          <w:sz w:val="18"/>
          <w:szCs w:val="18"/>
          <w:lang w:val="en-US"/>
        </w:rPr>
        <w:t xml:space="preserve"> (2009) Zircon formation versus zircon alteration – new insights fr</w:t>
      </w:r>
      <w:r>
        <w:rPr>
          <w:rFonts w:ascii="Arial" w:hAnsi="Arial" w:cs="Arial"/>
          <w:sz w:val="18"/>
          <w:szCs w:val="18"/>
          <w:lang w:val="en-US"/>
        </w:rPr>
        <w:t xml:space="preserve">om combined U-Pb and </w:t>
      </w:r>
    </w:p>
    <w:p w14:paraId="03C9A08C" w14:textId="77777777" w:rsidR="007C0743" w:rsidRDefault="007F6BF5" w:rsidP="00C5250D">
      <w:pPr>
        <w:spacing w:line="286" w:lineRule="auto"/>
        <w:ind w:firstLine="708"/>
        <w:jc w:val="both"/>
        <w:rPr>
          <w:rFonts w:ascii="Arial" w:hAnsi="Arial" w:cs="Arial"/>
          <w:sz w:val="18"/>
          <w:szCs w:val="18"/>
          <w:lang w:val="en-US"/>
        </w:rPr>
      </w:pPr>
      <w:r>
        <w:rPr>
          <w:rFonts w:ascii="Arial" w:hAnsi="Arial" w:cs="Arial"/>
          <w:sz w:val="18"/>
          <w:szCs w:val="18"/>
          <w:lang w:val="en-US"/>
        </w:rPr>
        <w:t xml:space="preserve">Lu-Hf in-situ LA-ICP-MS analysis and consequences for the interpretation of Archean zircon from the </w:t>
      </w:r>
    </w:p>
    <w:p w14:paraId="6920CB30" w14:textId="77777777" w:rsidR="007F6BF5" w:rsidRPr="007F6BF5" w:rsidRDefault="007F6BF5" w:rsidP="00C5250D">
      <w:pPr>
        <w:spacing w:line="286" w:lineRule="auto"/>
        <w:ind w:firstLine="708"/>
        <w:jc w:val="both"/>
        <w:rPr>
          <w:rFonts w:ascii="Arial" w:hAnsi="Arial" w:cs="Arial"/>
          <w:sz w:val="18"/>
          <w:szCs w:val="18"/>
          <w:lang w:val="en-US"/>
        </w:rPr>
      </w:pPr>
      <w:r>
        <w:rPr>
          <w:rFonts w:ascii="Arial" w:hAnsi="Arial" w:cs="Arial"/>
          <w:sz w:val="18"/>
          <w:szCs w:val="18"/>
          <w:lang w:val="en-US"/>
        </w:rPr>
        <w:t>Central Zone of the Limpopo Belt</w:t>
      </w:r>
      <w:r w:rsidR="00BA0DB2">
        <w:rPr>
          <w:rFonts w:ascii="Arial" w:hAnsi="Arial" w:cs="Arial"/>
          <w:sz w:val="18"/>
          <w:szCs w:val="18"/>
          <w:lang w:val="en-US"/>
        </w:rPr>
        <w:t>. Chemical Geology, 261, 230-243.</w:t>
      </w:r>
    </w:p>
    <w:p w14:paraId="2A1FD059" w14:textId="77777777" w:rsidR="00631375" w:rsidRPr="00534F4C" w:rsidRDefault="00631375" w:rsidP="00C5250D">
      <w:pPr>
        <w:autoSpaceDE w:val="0"/>
        <w:autoSpaceDN w:val="0"/>
        <w:adjustRightInd w:val="0"/>
        <w:spacing w:line="286" w:lineRule="auto"/>
        <w:jc w:val="both"/>
        <w:rPr>
          <w:rFonts w:ascii="Arial" w:hAnsi="Arial" w:cs="Arial"/>
          <w:color w:val="000000"/>
          <w:sz w:val="18"/>
          <w:szCs w:val="18"/>
          <w:lang w:val="en-US"/>
        </w:rPr>
      </w:pPr>
      <w:proofErr w:type="spellStart"/>
      <w:r w:rsidRPr="00534F4C">
        <w:rPr>
          <w:rFonts w:ascii="Arial" w:hAnsi="Arial" w:cs="Arial"/>
          <w:color w:val="000000"/>
          <w:sz w:val="18"/>
          <w:szCs w:val="18"/>
          <w:lang w:val="en-US"/>
        </w:rPr>
        <w:t>Glodny</w:t>
      </w:r>
      <w:proofErr w:type="spellEnd"/>
      <w:r w:rsidRPr="00534F4C">
        <w:rPr>
          <w:rFonts w:ascii="Arial" w:hAnsi="Arial" w:cs="Arial"/>
          <w:color w:val="000000"/>
          <w:sz w:val="18"/>
          <w:szCs w:val="18"/>
          <w:lang w:val="en-US"/>
        </w:rPr>
        <w:t xml:space="preserve">, J., </w:t>
      </w:r>
      <w:proofErr w:type="spellStart"/>
      <w:r w:rsidRPr="00534F4C">
        <w:rPr>
          <w:rFonts w:ascii="Arial" w:hAnsi="Arial" w:cs="Arial"/>
          <w:color w:val="000000"/>
          <w:sz w:val="18"/>
          <w:szCs w:val="18"/>
          <w:lang w:val="en-US"/>
        </w:rPr>
        <w:t>Grauert</w:t>
      </w:r>
      <w:proofErr w:type="spellEnd"/>
      <w:r w:rsidRPr="00534F4C">
        <w:rPr>
          <w:rFonts w:ascii="Arial" w:hAnsi="Arial" w:cs="Arial"/>
          <w:color w:val="000000"/>
          <w:sz w:val="18"/>
          <w:szCs w:val="18"/>
          <w:lang w:val="en-US"/>
        </w:rPr>
        <w:t xml:space="preserve">, B., </w:t>
      </w:r>
      <w:proofErr w:type="spellStart"/>
      <w:r w:rsidRPr="00534F4C">
        <w:rPr>
          <w:rFonts w:ascii="Arial" w:hAnsi="Arial" w:cs="Arial"/>
          <w:color w:val="000000"/>
          <w:sz w:val="18"/>
          <w:szCs w:val="18"/>
          <w:lang w:val="en-US"/>
        </w:rPr>
        <w:t>Fiala</w:t>
      </w:r>
      <w:proofErr w:type="spellEnd"/>
      <w:r w:rsidRPr="00534F4C">
        <w:rPr>
          <w:rFonts w:ascii="Arial" w:hAnsi="Arial" w:cs="Arial"/>
          <w:color w:val="000000"/>
          <w:sz w:val="18"/>
          <w:szCs w:val="18"/>
          <w:lang w:val="en-US"/>
        </w:rPr>
        <w:t xml:space="preserve">, J., </w:t>
      </w:r>
      <w:proofErr w:type="spellStart"/>
      <w:r w:rsidRPr="00534F4C">
        <w:rPr>
          <w:rFonts w:ascii="Arial" w:hAnsi="Arial" w:cs="Arial"/>
          <w:color w:val="000000"/>
          <w:sz w:val="18"/>
          <w:szCs w:val="18"/>
          <w:lang w:val="en-US"/>
        </w:rPr>
        <w:t>Vejnar</w:t>
      </w:r>
      <w:proofErr w:type="spellEnd"/>
      <w:r w:rsidRPr="00534F4C">
        <w:rPr>
          <w:rFonts w:ascii="Arial" w:hAnsi="Arial" w:cs="Arial"/>
          <w:color w:val="000000"/>
          <w:sz w:val="18"/>
          <w:szCs w:val="18"/>
          <w:lang w:val="en-US"/>
        </w:rPr>
        <w:t xml:space="preserve">, Z., and </w:t>
      </w:r>
      <w:proofErr w:type="spellStart"/>
      <w:r w:rsidRPr="00534F4C">
        <w:rPr>
          <w:rFonts w:ascii="Arial" w:hAnsi="Arial" w:cs="Arial"/>
          <w:color w:val="000000"/>
          <w:sz w:val="18"/>
          <w:szCs w:val="18"/>
          <w:lang w:val="en-US"/>
        </w:rPr>
        <w:t>Krohe</w:t>
      </w:r>
      <w:proofErr w:type="spellEnd"/>
      <w:r w:rsidRPr="00534F4C">
        <w:rPr>
          <w:rFonts w:ascii="Arial" w:hAnsi="Arial" w:cs="Arial"/>
          <w:color w:val="000000"/>
          <w:sz w:val="18"/>
          <w:szCs w:val="18"/>
          <w:lang w:val="en-US"/>
        </w:rPr>
        <w:t xml:space="preserve">, A. (1998) </w:t>
      </w:r>
      <w:proofErr w:type="spellStart"/>
      <w:r w:rsidRPr="00534F4C">
        <w:rPr>
          <w:rFonts w:ascii="Arial" w:hAnsi="Arial" w:cs="Arial"/>
          <w:color w:val="000000"/>
          <w:sz w:val="18"/>
          <w:szCs w:val="18"/>
          <w:lang w:val="en-US"/>
        </w:rPr>
        <w:t>Metapegmatites</w:t>
      </w:r>
      <w:proofErr w:type="spellEnd"/>
      <w:r w:rsidRPr="00534F4C">
        <w:rPr>
          <w:rFonts w:ascii="Arial" w:hAnsi="Arial" w:cs="Arial"/>
          <w:color w:val="000000"/>
          <w:sz w:val="18"/>
          <w:szCs w:val="18"/>
          <w:lang w:val="en-US"/>
        </w:rPr>
        <w:t xml:space="preserve"> in the Western </w:t>
      </w:r>
    </w:p>
    <w:p w14:paraId="2188ACFE" w14:textId="77777777" w:rsidR="00631375" w:rsidRPr="00534F4C" w:rsidRDefault="00631375" w:rsidP="00C5250D">
      <w:pPr>
        <w:autoSpaceDE w:val="0"/>
        <w:autoSpaceDN w:val="0"/>
        <w:adjustRightInd w:val="0"/>
        <w:spacing w:line="286" w:lineRule="auto"/>
        <w:ind w:firstLine="708"/>
        <w:jc w:val="both"/>
        <w:rPr>
          <w:rFonts w:ascii="Arial" w:hAnsi="Arial" w:cs="Arial"/>
          <w:color w:val="000000"/>
          <w:sz w:val="18"/>
          <w:szCs w:val="18"/>
          <w:lang w:val="en-US"/>
        </w:rPr>
      </w:pPr>
      <w:r w:rsidRPr="00534F4C">
        <w:rPr>
          <w:rFonts w:ascii="Arial" w:hAnsi="Arial" w:cs="Arial"/>
          <w:color w:val="000000"/>
          <w:sz w:val="18"/>
          <w:szCs w:val="18"/>
          <w:lang w:val="en-US"/>
        </w:rPr>
        <w:t xml:space="preserve">Bohemian Massif: Ages of crystallization and metamorphic overprint, as constrained by U-Pb </w:t>
      </w:r>
    </w:p>
    <w:p w14:paraId="13614AC4" w14:textId="77777777" w:rsidR="00631375" w:rsidRPr="00534F4C" w:rsidRDefault="00631375" w:rsidP="00C5250D">
      <w:pPr>
        <w:autoSpaceDE w:val="0"/>
        <w:autoSpaceDN w:val="0"/>
        <w:adjustRightInd w:val="0"/>
        <w:spacing w:line="286" w:lineRule="auto"/>
        <w:ind w:firstLine="708"/>
        <w:jc w:val="both"/>
        <w:rPr>
          <w:rFonts w:ascii="Arial" w:hAnsi="Arial" w:cs="Arial"/>
          <w:color w:val="000000"/>
          <w:sz w:val="18"/>
          <w:szCs w:val="18"/>
        </w:rPr>
      </w:pPr>
      <w:r w:rsidRPr="00534F4C">
        <w:rPr>
          <w:rFonts w:ascii="Arial" w:hAnsi="Arial" w:cs="Arial"/>
          <w:color w:val="000000"/>
          <w:sz w:val="18"/>
          <w:szCs w:val="18"/>
          <w:lang w:val="en-US"/>
        </w:rPr>
        <w:t xml:space="preserve">zircon, monazite, garnet, columbite and Rb-Sr muscovite data. </w:t>
      </w:r>
      <w:r w:rsidRPr="00534F4C">
        <w:rPr>
          <w:rFonts w:ascii="Arial" w:hAnsi="Arial" w:cs="Arial"/>
          <w:color w:val="000000"/>
          <w:sz w:val="18"/>
          <w:szCs w:val="18"/>
        </w:rPr>
        <w:t xml:space="preserve">Geologische Rundschau, 87, </w:t>
      </w:r>
    </w:p>
    <w:p w14:paraId="167E076A" w14:textId="77777777" w:rsidR="00631375" w:rsidRPr="00534F4C" w:rsidRDefault="00631375" w:rsidP="00C5250D">
      <w:pPr>
        <w:autoSpaceDE w:val="0"/>
        <w:autoSpaceDN w:val="0"/>
        <w:adjustRightInd w:val="0"/>
        <w:spacing w:line="286" w:lineRule="auto"/>
        <w:ind w:firstLine="708"/>
        <w:jc w:val="both"/>
        <w:rPr>
          <w:rFonts w:ascii="Arial" w:hAnsi="Arial" w:cs="Arial"/>
          <w:color w:val="000000"/>
          <w:sz w:val="18"/>
          <w:szCs w:val="18"/>
        </w:rPr>
      </w:pPr>
      <w:r w:rsidRPr="00534F4C">
        <w:rPr>
          <w:rFonts w:ascii="Arial" w:hAnsi="Arial" w:cs="Arial"/>
          <w:color w:val="000000"/>
          <w:sz w:val="18"/>
          <w:szCs w:val="18"/>
        </w:rPr>
        <w:t>124-134.</w:t>
      </w:r>
    </w:p>
    <w:p w14:paraId="7BEF288C" w14:textId="77777777" w:rsidR="00247879" w:rsidRPr="00534F4C" w:rsidRDefault="00247879" w:rsidP="00C5250D">
      <w:pPr>
        <w:pStyle w:val="StandardWeb"/>
        <w:spacing w:before="0" w:beforeAutospacing="0" w:after="0" w:afterAutospacing="0" w:line="286" w:lineRule="auto"/>
        <w:jc w:val="both"/>
        <w:rPr>
          <w:rFonts w:ascii="Arial" w:hAnsi="Arial" w:cs="Arial"/>
          <w:sz w:val="18"/>
          <w:szCs w:val="18"/>
        </w:rPr>
      </w:pPr>
      <w:proofErr w:type="spellStart"/>
      <w:r w:rsidRPr="00534F4C">
        <w:rPr>
          <w:rFonts w:ascii="Arial" w:hAnsi="Arial" w:cs="Arial"/>
          <w:sz w:val="18"/>
          <w:szCs w:val="18"/>
        </w:rPr>
        <w:t>Glodny</w:t>
      </w:r>
      <w:proofErr w:type="spellEnd"/>
      <w:r w:rsidRPr="00534F4C">
        <w:rPr>
          <w:rFonts w:ascii="Arial" w:hAnsi="Arial" w:cs="Arial"/>
          <w:sz w:val="18"/>
          <w:szCs w:val="18"/>
        </w:rPr>
        <w:t xml:space="preserve">, J., Kühn, A., and </w:t>
      </w:r>
      <w:proofErr w:type="spellStart"/>
      <w:r w:rsidRPr="00534F4C">
        <w:rPr>
          <w:rFonts w:ascii="Arial" w:hAnsi="Arial" w:cs="Arial"/>
          <w:sz w:val="18"/>
          <w:szCs w:val="18"/>
        </w:rPr>
        <w:t>Austrheim</w:t>
      </w:r>
      <w:proofErr w:type="spellEnd"/>
      <w:r w:rsidRPr="00534F4C">
        <w:rPr>
          <w:rFonts w:ascii="Arial" w:hAnsi="Arial" w:cs="Arial"/>
          <w:sz w:val="18"/>
          <w:szCs w:val="18"/>
        </w:rPr>
        <w:t xml:space="preserve">, H. (2008) Diffusion versus </w:t>
      </w:r>
      <w:proofErr w:type="spellStart"/>
      <w:r w:rsidRPr="00534F4C">
        <w:rPr>
          <w:rFonts w:ascii="Arial" w:hAnsi="Arial" w:cs="Arial"/>
          <w:sz w:val="18"/>
          <w:szCs w:val="18"/>
        </w:rPr>
        <w:t>recrystallization</w:t>
      </w:r>
      <w:proofErr w:type="spellEnd"/>
      <w:r w:rsidRPr="00534F4C">
        <w:rPr>
          <w:rFonts w:ascii="Arial" w:hAnsi="Arial" w:cs="Arial"/>
          <w:sz w:val="18"/>
          <w:szCs w:val="18"/>
        </w:rPr>
        <w:t xml:space="preserve"> </w:t>
      </w:r>
      <w:proofErr w:type="spellStart"/>
      <w:r w:rsidRPr="00534F4C">
        <w:rPr>
          <w:rFonts w:ascii="Arial" w:hAnsi="Arial" w:cs="Arial"/>
          <w:sz w:val="18"/>
          <w:szCs w:val="18"/>
        </w:rPr>
        <w:t>processes</w:t>
      </w:r>
      <w:proofErr w:type="spellEnd"/>
      <w:r w:rsidRPr="00534F4C">
        <w:rPr>
          <w:rFonts w:ascii="Arial" w:hAnsi="Arial" w:cs="Arial"/>
          <w:sz w:val="18"/>
          <w:szCs w:val="18"/>
        </w:rPr>
        <w:t xml:space="preserve"> in </w:t>
      </w:r>
      <w:proofErr w:type="spellStart"/>
      <w:r w:rsidRPr="00534F4C">
        <w:rPr>
          <w:rFonts w:ascii="Arial" w:hAnsi="Arial" w:cs="Arial"/>
          <w:sz w:val="18"/>
          <w:szCs w:val="18"/>
        </w:rPr>
        <w:t>Rb</w:t>
      </w:r>
      <w:proofErr w:type="spellEnd"/>
      <w:r w:rsidRPr="00534F4C">
        <w:rPr>
          <w:rFonts w:ascii="Arial" w:hAnsi="Arial" w:cs="Arial"/>
          <w:sz w:val="18"/>
          <w:szCs w:val="18"/>
        </w:rPr>
        <w:t xml:space="preserve">-Sr </w:t>
      </w:r>
    </w:p>
    <w:p w14:paraId="20F38829" w14:textId="77777777" w:rsidR="00247879" w:rsidRPr="00534F4C" w:rsidRDefault="00247879" w:rsidP="00C5250D">
      <w:pPr>
        <w:pStyle w:val="StandardWeb"/>
        <w:spacing w:before="0" w:beforeAutospacing="0" w:after="0" w:afterAutospacing="0"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geochronology: Isotopic relics in eclogite facies rocks, Western Gneiss Region, Norway. </w:t>
      </w:r>
    </w:p>
    <w:p w14:paraId="39BB45C4" w14:textId="77777777" w:rsidR="00247879" w:rsidRPr="00534F4C" w:rsidRDefault="00247879" w:rsidP="00C5250D">
      <w:pPr>
        <w:pStyle w:val="StandardWeb"/>
        <w:spacing w:before="0" w:beforeAutospacing="0" w:after="0" w:afterAutospacing="0" w:line="286" w:lineRule="auto"/>
        <w:ind w:firstLine="708"/>
        <w:jc w:val="both"/>
        <w:rPr>
          <w:rFonts w:ascii="Arial" w:hAnsi="Arial" w:cs="Arial"/>
          <w:sz w:val="18"/>
          <w:szCs w:val="18"/>
          <w:lang w:val="en-US"/>
        </w:rPr>
      </w:pPr>
      <w:proofErr w:type="spellStart"/>
      <w:r w:rsidRPr="00534F4C">
        <w:rPr>
          <w:rFonts w:ascii="Arial" w:hAnsi="Arial" w:cs="Arial"/>
          <w:sz w:val="18"/>
          <w:szCs w:val="18"/>
          <w:lang w:val="en-US"/>
        </w:rPr>
        <w:t>Geochmica</w:t>
      </w:r>
      <w:proofErr w:type="spellEnd"/>
      <w:r w:rsidRPr="00534F4C">
        <w:rPr>
          <w:rFonts w:ascii="Arial" w:hAnsi="Arial" w:cs="Arial"/>
          <w:sz w:val="18"/>
          <w:szCs w:val="18"/>
          <w:lang w:val="en-US"/>
        </w:rPr>
        <w:t xml:space="preserve"> et </w:t>
      </w:r>
      <w:proofErr w:type="spellStart"/>
      <w:r w:rsidRPr="00534F4C">
        <w:rPr>
          <w:rFonts w:ascii="Arial" w:hAnsi="Arial" w:cs="Arial"/>
          <w:sz w:val="18"/>
          <w:szCs w:val="18"/>
          <w:lang w:val="en-US"/>
        </w:rPr>
        <w:t>Cosmochimica</w:t>
      </w:r>
      <w:proofErr w:type="spellEnd"/>
      <w:r w:rsidRPr="00534F4C">
        <w:rPr>
          <w:rFonts w:ascii="Arial" w:hAnsi="Arial" w:cs="Arial"/>
          <w:sz w:val="18"/>
          <w:szCs w:val="18"/>
          <w:lang w:val="en-US"/>
        </w:rPr>
        <w:t xml:space="preserve"> Acta, 72, 506-525.</w:t>
      </w:r>
    </w:p>
    <w:p w14:paraId="607044DF" w14:textId="77777777" w:rsidR="00903FEE" w:rsidRPr="00534F4C" w:rsidRDefault="002C5FD1"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Glodny</w:t>
      </w:r>
      <w:proofErr w:type="spellEnd"/>
      <w:r w:rsidRPr="00534F4C">
        <w:rPr>
          <w:rFonts w:ascii="Arial" w:hAnsi="Arial" w:cs="Arial"/>
          <w:sz w:val="18"/>
          <w:szCs w:val="18"/>
          <w:lang w:val="en-US"/>
        </w:rPr>
        <w:t xml:space="preserve">, J., </w:t>
      </w:r>
      <w:r w:rsidR="00903FEE" w:rsidRPr="00534F4C">
        <w:rPr>
          <w:rFonts w:ascii="Arial" w:hAnsi="Arial" w:cs="Arial"/>
          <w:sz w:val="18"/>
          <w:szCs w:val="18"/>
          <w:lang w:val="en-US"/>
        </w:rPr>
        <w:t>and</w:t>
      </w:r>
      <w:r w:rsidRPr="00534F4C">
        <w:rPr>
          <w:rFonts w:ascii="Arial" w:hAnsi="Arial" w:cs="Arial"/>
          <w:sz w:val="18"/>
          <w:szCs w:val="18"/>
          <w:lang w:val="en-US"/>
        </w:rPr>
        <w:t xml:space="preserve"> Ring, U. (2022) The Cycladic Blueschist Unit of the Hellenic subduction orogen: </w:t>
      </w:r>
    </w:p>
    <w:p w14:paraId="4E0F0297" w14:textId="77777777" w:rsidR="00903FEE" w:rsidRPr="00534F4C" w:rsidRDefault="002C5FD1"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Protracted high-pressure metamorphism, decompression and </w:t>
      </w:r>
      <w:proofErr w:type="spellStart"/>
      <w:r w:rsidRPr="00534F4C">
        <w:rPr>
          <w:rFonts w:ascii="Arial" w:hAnsi="Arial" w:cs="Arial"/>
          <w:sz w:val="18"/>
          <w:szCs w:val="18"/>
          <w:lang w:val="en-US"/>
        </w:rPr>
        <w:t>reimbrication</w:t>
      </w:r>
      <w:proofErr w:type="spellEnd"/>
      <w:r w:rsidRPr="00534F4C">
        <w:rPr>
          <w:rFonts w:ascii="Arial" w:hAnsi="Arial" w:cs="Arial"/>
          <w:sz w:val="18"/>
          <w:szCs w:val="18"/>
          <w:lang w:val="en-US"/>
        </w:rPr>
        <w:t xml:space="preserve"> of a diachronous </w:t>
      </w:r>
    </w:p>
    <w:p w14:paraId="30E3440E" w14:textId="77777777" w:rsidR="002C5FD1" w:rsidRPr="00534F4C" w:rsidRDefault="002C5FD1"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nappe stack. Earth-Science Reviews, 224, 103883.</w:t>
      </w:r>
    </w:p>
    <w:p w14:paraId="19B6A7D4" w14:textId="4B627485" w:rsidR="00247879" w:rsidRPr="00534F4C" w:rsidRDefault="00247879"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Gorojovsky</w:t>
      </w:r>
      <w:proofErr w:type="spellEnd"/>
      <w:r w:rsidRPr="00534F4C">
        <w:rPr>
          <w:rFonts w:ascii="Arial" w:hAnsi="Arial" w:cs="Arial"/>
          <w:sz w:val="18"/>
          <w:szCs w:val="18"/>
          <w:lang w:val="en-US"/>
        </w:rPr>
        <w:t xml:space="preserve">, L., and </w:t>
      </w:r>
      <w:proofErr w:type="spellStart"/>
      <w:r w:rsidRPr="00534F4C">
        <w:rPr>
          <w:rFonts w:ascii="Arial" w:hAnsi="Arial" w:cs="Arial"/>
          <w:sz w:val="18"/>
          <w:szCs w:val="18"/>
          <w:lang w:val="en-US"/>
        </w:rPr>
        <w:t>Alard</w:t>
      </w:r>
      <w:proofErr w:type="spellEnd"/>
      <w:r w:rsidRPr="00534F4C">
        <w:rPr>
          <w:rFonts w:ascii="Arial" w:hAnsi="Arial" w:cs="Arial"/>
          <w:sz w:val="18"/>
          <w:szCs w:val="18"/>
          <w:lang w:val="en-US"/>
        </w:rPr>
        <w:t xml:space="preserve">, O. (2020) </w:t>
      </w:r>
      <w:r w:rsidR="00A418E2" w:rsidRPr="00534F4C">
        <w:rPr>
          <w:rFonts w:ascii="Arial" w:hAnsi="Arial" w:cs="Arial"/>
          <w:sz w:val="18"/>
          <w:szCs w:val="18"/>
          <w:lang w:val="en-US"/>
        </w:rPr>
        <w:t>Optimization</w:t>
      </w:r>
      <w:r w:rsidRPr="00534F4C">
        <w:rPr>
          <w:rFonts w:ascii="Arial" w:hAnsi="Arial" w:cs="Arial"/>
          <w:sz w:val="18"/>
          <w:szCs w:val="18"/>
          <w:lang w:val="en-US"/>
        </w:rPr>
        <w:t xml:space="preserve"> of laser and mass spectrometer parameters for the </w:t>
      </w:r>
    </w:p>
    <w:p w14:paraId="0F512239" w14:textId="77777777" w:rsidR="00247879" w:rsidRPr="00534F4C" w:rsidRDefault="00247879"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in situ analysis of Rb/Sr ratios by LA-ICP-MS/MS. Journal of Analytical Atomic Spectrometry, </w:t>
      </w:r>
    </w:p>
    <w:p w14:paraId="369A8CA5" w14:textId="19D30E98" w:rsidR="00247879" w:rsidRDefault="00247879"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35, 2322-2336.</w:t>
      </w:r>
    </w:p>
    <w:p w14:paraId="74DAA04E" w14:textId="77777777" w:rsidR="005A6410" w:rsidRDefault="005A6410" w:rsidP="005A6410">
      <w:pPr>
        <w:spacing w:line="286" w:lineRule="auto"/>
        <w:jc w:val="both"/>
        <w:rPr>
          <w:rFonts w:ascii="Arial" w:hAnsi="Arial" w:cs="Arial"/>
          <w:sz w:val="18"/>
          <w:szCs w:val="18"/>
          <w:lang w:val="en-US"/>
        </w:rPr>
      </w:pPr>
      <w:proofErr w:type="spellStart"/>
      <w:proofErr w:type="gramStart"/>
      <w:r w:rsidRPr="00120B22">
        <w:rPr>
          <w:rFonts w:ascii="Arial" w:hAnsi="Arial" w:cs="Arial"/>
          <w:sz w:val="18"/>
          <w:szCs w:val="18"/>
          <w:lang w:val="en-US"/>
        </w:rPr>
        <w:t>Govindaraju,K</w:t>
      </w:r>
      <w:proofErr w:type="spellEnd"/>
      <w:r w:rsidRPr="00120B22">
        <w:rPr>
          <w:rFonts w:ascii="Arial" w:hAnsi="Arial" w:cs="Arial"/>
          <w:sz w:val="18"/>
          <w:szCs w:val="18"/>
          <w:lang w:val="en-US"/>
        </w:rPr>
        <w:t>.</w:t>
      </w:r>
      <w:proofErr w:type="gramEnd"/>
      <w:r w:rsidRPr="00120B22">
        <w:rPr>
          <w:rFonts w:ascii="Arial" w:hAnsi="Arial" w:cs="Arial"/>
          <w:sz w:val="18"/>
          <w:szCs w:val="18"/>
          <w:lang w:val="en-US"/>
        </w:rPr>
        <w:t xml:space="preserve"> (1979) Report (1968-1978) on Two Mica Reference Samples: Biotite Mica-Fe and Phlogopite Mica-</w:t>
      </w:r>
    </w:p>
    <w:p w14:paraId="50E38DFF" w14:textId="326F59F3" w:rsidR="005A6410" w:rsidRPr="00120B22" w:rsidRDefault="005A6410" w:rsidP="00120B22">
      <w:pPr>
        <w:spacing w:line="286" w:lineRule="auto"/>
        <w:ind w:firstLine="708"/>
        <w:jc w:val="both"/>
        <w:rPr>
          <w:rFonts w:ascii="Arial" w:hAnsi="Arial" w:cs="Arial"/>
          <w:sz w:val="18"/>
          <w:szCs w:val="18"/>
          <w:lang w:val="en-US"/>
        </w:rPr>
      </w:pPr>
      <w:r w:rsidRPr="00120B22">
        <w:rPr>
          <w:rFonts w:ascii="Arial" w:hAnsi="Arial" w:cs="Arial"/>
          <w:sz w:val="18"/>
          <w:szCs w:val="18"/>
          <w:lang w:val="en-US"/>
        </w:rPr>
        <w:t xml:space="preserve">Mg. </w:t>
      </w:r>
      <w:proofErr w:type="spellStart"/>
      <w:r w:rsidRPr="00120B22">
        <w:rPr>
          <w:rFonts w:ascii="Arial" w:hAnsi="Arial" w:cs="Arial"/>
          <w:sz w:val="18"/>
          <w:szCs w:val="18"/>
          <w:lang w:val="en-US"/>
        </w:rPr>
        <w:t>Geostandards</w:t>
      </w:r>
      <w:proofErr w:type="spellEnd"/>
      <w:r w:rsidRPr="00120B22">
        <w:rPr>
          <w:rFonts w:ascii="Arial" w:hAnsi="Arial" w:cs="Arial"/>
          <w:sz w:val="18"/>
          <w:szCs w:val="18"/>
          <w:lang w:val="en-US"/>
        </w:rPr>
        <w:t xml:space="preserve"> Newsletter, 3, 3-24. </w:t>
      </w:r>
    </w:p>
    <w:p w14:paraId="5B83E143" w14:textId="77777777" w:rsidR="005A6410" w:rsidRDefault="005A6410" w:rsidP="005A6410">
      <w:pPr>
        <w:spacing w:line="286" w:lineRule="auto"/>
        <w:jc w:val="both"/>
        <w:rPr>
          <w:rFonts w:ascii="Arial" w:hAnsi="Arial" w:cs="Arial"/>
          <w:sz w:val="18"/>
          <w:szCs w:val="18"/>
          <w:lang w:val="en-US"/>
        </w:rPr>
      </w:pPr>
      <w:proofErr w:type="spellStart"/>
      <w:proofErr w:type="gramStart"/>
      <w:r w:rsidRPr="00120B22">
        <w:rPr>
          <w:rFonts w:ascii="Arial" w:hAnsi="Arial" w:cs="Arial"/>
          <w:sz w:val="18"/>
          <w:szCs w:val="18"/>
          <w:lang w:val="en-US"/>
        </w:rPr>
        <w:t>Govindaraju,K</w:t>
      </w:r>
      <w:proofErr w:type="spellEnd"/>
      <w:r w:rsidRPr="00120B22">
        <w:rPr>
          <w:rFonts w:ascii="Arial" w:hAnsi="Arial" w:cs="Arial"/>
          <w:sz w:val="18"/>
          <w:szCs w:val="18"/>
          <w:lang w:val="en-US"/>
        </w:rPr>
        <w:t>.</w:t>
      </w:r>
      <w:proofErr w:type="gramEnd"/>
      <w:r w:rsidRPr="00120B22">
        <w:rPr>
          <w:rFonts w:ascii="Arial" w:hAnsi="Arial" w:cs="Arial"/>
          <w:sz w:val="18"/>
          <w:szCs w:val="18"/>
          <w:lang w:val="en-US"/>
        </w:rPr>
        <w:t xml:space="preserve"> (1994) 1-158. Compilation of Working Values and Sample Description For 383 </w:t>
      </w:r>
      <w:proofErr w:type="spellStart"/>
      <w:r w:rsidRPr="00120B22">
        <w:rPr>
          <w:rFonts w:ascii="Arial" w:hAnsi="Arial" w:cs="Arial"/>
          <w:sz w:val="18"/>
          <w:szCs w:val="18"/>
          <w:lang w:val="en-US"/>
        </w:rPr>
        <w:t>Geostandards</w:t>
      </w:r>
      <w:proofErr w:type="spellEnd"/>
      <w:r w:rsidRPr="00120B22">
        <w:rPr>
          <w:rFonts w:ascii="Arial" w:hAnsi="Arial" w:cs="Arial"/>
          <w:sz w:val="18"/>
          <w:szCs w:val="18"/>
          <w:lang w:val="en-US"/>
        </w:rPr>
        <w:t xml:space="preserve">. </w:t>
      </w:r>
    </w:p>
    <w:p w14:paraId="10CB6AE7" w14:textId="06D2AEAD" w:rsidR="005A6410" w:rsidRPr="005A6410" w:rsidRDefault="005A6410" w:rsidP="005A6410">
      <w:pPr>
        <w:spacing w:line="286" w:lineRule="auto"/>
        <w:ind w:firstLine="708"/>
        <w:jc w:val="both"/>
        <w:rPr>
          <w:rFonts w:ascii="Arial" w:hAnsi="Arial" w:cs="Arial"/>
          <w:sz w:val="18"/>
          <w:szCs w:val="18"/>
          <w:lang w:val="en-US"/>
        </w:rPr>
      </w:pPr>
      <w:proofErr w:type="spellStart"/>
      <w:r w:rsidRPr="00120B22">
        <w:rPr>
          <w:rFonts w:ascii="Arial" w:hAnsi="Arial" w:cs="Arial"/>
          <w:sz w:val="18"/>
          <w:szCs w:val="18"/>
          <w:lang w:val="en-US"/>
        </w:rPr>
        <w:t>Geostandards</w:t>
      </w:r>
      <w:proofErr w:type="spellEnd"/>
      <w:r w:rsidRPr="00120B22">
        <w:rPr>
          <w:rFonts w:ascii="Arial" w:hAnsi="Arial" w:cs="Arial"/>
          <w:sz w:val="18"/>
          <w:szCs w:val="18"/>
          <w:lang w:val="en-US"/>
        </w:rPr>
        <w:t xml:space="preserve"> Newsletter, 18, 1-158.</w:t>
      </w:r>
    </w:p>
    <w:p w14:paraId="621268A9" w14:textId="77777777" w:rsidR="00404443" w:rsidRDefault="00404443" w:rsidP="00404443">
      <w:pPr>
        <w:spacing w:line="286" w:lineRule="auto"/>
        <w:jc w:val="both"/>
        <w:rPr>
          <w:rFonts w:ascii="Arial" w:hAnsi="Arial" w:cs="Arial"/>
          <w:sz w:val="18"/>
          <w:szCs w:val="18"/>
          <w:lang w:val="en-US"/>
        </w:rPr>
      </w:pPr>
      <w:proofErr w:type="spellStart"/>
      <w:r>
        <w:rPr>
          <w:rFonts w:ascii="Arial" w:hAnsi="Arial" w:cs="Arial"/>
          <w:sz w:val="18"/>
          <w:szCs w:val="18"/>
          <w:lang w:val="en-US"/>
        </w:rPr>
        <w:t>Guillong</w:t>
      </w:r>
      <w:proofErr w:type="spellEnd"/>
      <w:r>
        <w:rPr>
          <w:rFonts w:ascii="Arial" w:hAnsi="Arial" w:cs="Arial"/>
          <w:sz w:val="18"/>
          <w:szCs w:val="18"/>
          <w:lang w:val="en-US"/>
        </w:rPr>
        <w:t xml:space="preserve">, M., and Günther, D. (2002) Effect of particle size distribution on ICP-induced elemental fractionation in </w:t>
      </w:r>
    </w:p>
    <w:p w14:paraId="7746099C" w14:textId="77777777" w:rsidR="00404443" w:rsidRDefault="00404443" w:rsidP="00404443">
      <w:pPr>
        <w:spacing w:line="286" w:lineRule="auto"/>
        <w:ind w:firstLine="708"/>
        <w:jc w:val="both"/>
        <w:rPr>
          <w:rFonts w:ascii="Arial" w:hAnsi="Arial" w:cs="Arial"/>
          <w:sz w:val="18"/>
          <w:szCs w:val="18"/>
          <w:lang w:val="en-US"/>
        </w:rPr>
      </w:pPr>
      <w:r>
        <w:rPr>
          <w:rFonts w:ascii="Arial" w:hAnsi="Arial" w:cs="Arial"/>
          <w:sz w:val="18"/>
          <w:szCs w:val="18"/>
          <w:lang w:val="en-US"/>
        </w:rPr>
        <w:t xml:space="preserve">laser ablation-inductively coupled plasma-mass spectrometry. Journal of Analytical Atomic Spectrometry, </w:t>
      </w:r>
    </w:p>
    <w:p w14:paraId="54EBAD4B" w14:textId="77777777" w:rsidR="00404443" w:rsidRPr="00534F4C" w:rsidRDefault="00404443" w:rsidP="00404443">
      <w:pPr>
        <w:spacing w:line="286" w:lineRule="auto"/>
        <w:ind w:firstLine="708"/>
        <w:jc w:val="both"/>
        <w:rPr>
          <w:rFonts w:ascii="Arial" w:hAnsi="Arial" w:cs="Arial"/>
          <w:sz w:val="18"/>
          <w:szCs w:val="18"/>
          <w:lang w:val="en-US"/>
        </w:rPr>
      </w:pPr>
      <w:r>
        <w:rPr>
          <w:rFonts w:ascii="Arial" w:hAnsi="Arial" w:cs="Arial"/>
          <w:sz w:val="18"/>
          <w:szCs w:val="18"/>
          <w:lang w:val="en-US"/>
        </w:rPr>
        <w:t>17, 831-837.</w:t>
      </w:r>
    </w:p>
    <w:p w14:paraId="7063E764" w14:textId="77777777" w:rsidR="005262B2" w:rsidRPr="00534F4C" w:rsidRDefault="005262B2"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Halama</w:t>
      </w:r>
      <w:proofErr w:type="spellEnd"/>
      <w:r w:rsidRPr="00534F4C">
        <w:rPr>
          <w:rFonts w:ascii="Arial" w:hAnsi="Arial" w:cs="Arial"/>
          <w:sz w:val="18"/>
          <w:szCs w:val="18"/>
          <w:lang w:val="en-US"/>
        </w:rPr>
        <w:t xml:space="preserve">, R., </w:t>
      </w:r>
      <w:proofErr w:type="spellStart"/>
      <w:r w:rsidRPr="00534F4C">
        <w:rPr>
          <w:rFonts w:ascii="Arial" w:hAnsi="Arial" w:cs="Arial"/>
          <w:sz w:val="18"/>
          <w:szCs w:val="18"/>
          <w:lang w:val="en-US"/>
        </w:rPr>
        <w:t>Glodny</w:t>
      </w:r>
      <w:proofErr w:type="spellEnd"/>
      <w:r w:rsidRPr="00534F4C">
        <w:rPr>
          <w:rFonts w:ascii="Arial" w:hAnsi="Arial" w:cs="Arial"/>
          <w:sz w:val="18"/>
          <w:szCs w:val="18"/>
          <w:lang w:val="en-US"/>
        </w:rPr>
        <w:t>, J., Konrad-</w:t>
      </w:r>
      <w:proofErr w:type="spellStart"/>
      <w:r w:rsidRPr="00534F4C">
        <w:rPr>
          <w:rFonts w:ascii="Arial" w:hAnsi="Arial" w:cs="Arial"/>
          <w:sz w:val="18"/>
          <w:szCs w:val="18"/>
          <w:lang w:val="en-US"/>
        </w:rPr>
        <w:t>Schmolke</w:t>
      </w:r>
      <w:proofErr w:type="spellEnd"/>
      <w:r w:rsidRPr="00534F4C">
        <w:rPr>
          <w:rFonts w:ascii="Arial" w:hAnsi="Arial" w:cs="Arial"/>
          <w:sz w:val="18"/>
          <w:szCs w:val="18"/>
          <w:lang w:val="en-US"/>
        </w:rPr>
        <w:t xml:space="preserve">, M., and </w:t>
      </w:r>
      <w:proofErr w:type="spellStart"/>
      <w:r w:rsidRPr="00534F4C">
        <w:rPr>
          <w:rFonts w:ascii="Arial" w:hAnsi="Arial" w:cs="Arial"/>
          <w:sz w:val="18"/>
          <w:szCs w:val="18"/>
          <w:lang w:val="en-US"/>
        </w:rPr>
        <w:t>Sudo</w:t>
      </w:r>
      <w:proofErr w:type="spellEnd"/>
      <w:r w:rsidRPr="00534F4C">
        <w:rPr>
          <w:rFonts w:ascii="Arial" w:hAnsi="Arial" w:cs="Arial"/>
          <w:sz w:val="18"/>
          <w:szCs w:val="18"/>
          <w:lang w:val="en-US"/>
        </w:rPr>
        <w:t xml:space="preserve">, M. (2018) Rb-Sr and in situ </w:t>
      </w:r>
      <w:r w:rsidRPr="00534F4C">
        <w:rPr>
          <w:rFonts w:ascii="Arial" w:hAnsi="Arial" w:cs="Arial"/>
          <w:sz w:val="18"/>
          <w:szCs w:val="18"/>
          <w:vertAlign w:val="superscript"/>
          <w:lang w:val="en-US"/>
        </w:rPr>
        <w:t>40</w:t>
      </w:r>
      <w:r w:rsidRPr="00534F4C">
        <w:rPr>
          <w:rFonts w:ascii="Arial" w:hAnsi="Arial" w:cs="Arial"/>
          <w:sz w:val="18"/>
          <w:szCs w:val="18"/>
          <w:lang w:val="en-US"/>
        </w:rPr>
        <w:t>Ar/</w:t>
      </w:r>
      <w:r w:rsidRPr="00534F4C">
        <w:rPr>
          <w:rFonts w:ascii="Arial" w:hAnsi="Arial" w:cs="Arial"/>
          <w:sz w:val="18"/>
          <w:szCs w:val="18"/>
          <w:vertAlign w:val="superscript"/>
          <w:lang w:val="en-US"/>
        </w:rPr>
        <w:t>39</w:t>
      </w:r>
      <w:r w:rsidRPr="00534F4C">
        <w:rPr>
          <w:rFonts w:ascii="Arial" w:hAnsi="Arial" w:cs="Arial"/>
          <w:sz w:val="18"/>
          <w:szCs w:val="18"/>
          <w:lang w:val="en-US"/>
        </w:rPr>
        <w:t xml:space="preserve">Ar dating </w:t>
      </w:r>
    </w:p>
    <w:p w14:paraId="43B0DCAA" w14:textId="77777777" w:rsidR="005262B2" w:rsidRPr="00534F4C" w:rsidRDefault="005262B2"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of exhumation-related shearing and fluid-induced recrystallization in the </w:t>
      </w:r>
      <w:proofErr w:type="spellStart"/>
      <w:r w:rsidRPr="00534F4C">
        <w:rPr>
          <w:rFonts w:ascii="Arial" w:hAnsi="Arial" w:cs="Arial"/>
          <w:sz w:val="18"/>
          <w:szCs w:val="18"/>
          <w:lang w:val="en-US"/>
        </w:rPr>
        <w:t>Sesia</w:t>
      </w:r>
      <w:proofErr w:type="spellEnd"/>
      <w:r w:rsidRPr="00534F4C">
        <w:rPr>
          <w:rFonts w:ascii="Arial" w:hAnsi="Arial" w:cs="Arial"/>
          <w:sz w:val="18"/>
          <w:szCs w:val="18"/>
          <w:lang w:val="en-US"/>
        </w:rPr>
        <w:t xml:space="preserve"> zone. </w:t>
      </w:r>
    </w:p>
    <w:p w14:paraId="730E50FA" w14:textId="77777777" w:rsidR="005262B2" w:rsidRPr="00534F4C" w:rsidRDefault="005262B2"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Geosphere, 14, 1425-1450.</w:t>
      </w:r>
    </w:p>
    <w:p w14:paraId="07458441" w14:textId="77777777" w:rsidR="008C6061" w:rsidRPr="00534F4C" w:rsidRDefault="008C6061" w:rsidP="00C5250D">
      <w:pPr>
        <w:spacing w:line="286" w:lineRule="auto"/>
        <w:jc w:val="both"/>
        <w:rPr>
          <w:rFonts w:ascii="Arial" w:hAnsi="Arial" w:cs="Arial"/>
          <w:sz w:val="18"/>
          <w:szCs w:val="18"/>
          <w:lang w:val="en-US"/>
        </w:rPr>
      </w:pPr>
      <w:r w:rsidRPr="00534F4C">
        <w:rPr>
          <w:rFonts w:ascii="Arial" w:hAnsi="Arial" w:cs="Arial"/>
          <w:sz w:val="18"/>
          <w:szCs w:val="18"/>
          <w:lang w:val="en-US"/>
        </w:rPr>
        <w:t xml:space="preserve">Harrison, T.M., </w:t>
      </w:r>
      <w:proofErr w:type="spellStart"/>
      <w:r w:rsidRPr="00534F4C">
        <w:rPr>
          <w:rFonts w:ascii="Arial" w:hAnsi="Arial" w:cs="Arial"/>
          <w:sz w:val="18"/>
          <w:szCs w:val="18"/>
          <w:lang w:val="en-US"/>
        </w:rPr>
        <w:t>Célérier</w:t>
      </w:r>
      <w:proofErr w:type="spellEnd"/>
      <w:r w:rsidRPr="00534F4C">
        <w:rPr>
          <w:rFonts w:ascii="Arial" w:hAnsi="Arial" w:cs="Arial"/>
          <w:sz w:val="18"/>
          <w:szCs w:val="18"/>
          <w:lang w:val="en-US"/>
        </w:rPr>
        <w:t xml:space="preserve">, J., Aikman, A.B., Hermann, J., and </w:t>
      </w:r>
      <w:proofErr w:type="spellStart"/>
      <w:r w:rsidRPr="00534F4C">
        <w:rPr>
          <w:rFonts w:ascii="Arial" w:hAnsi="Arial" w:cs="Arial"/>
          <w:sz w:val="18"/>
          <w:szCs w:val="18"/>
          <w:lang w:val="en-US"/>
        </w:rPr>
        <w:t>Heizler</w:t>
      </w:r>
      <w:proofErr w:type="spellEnd"/>
      <w:r w:rsidRPr="00534F4C">
        <w:rPr>
          <w:rFonts w:ascii="Arial" w:hAnsi="Arial" w:cs="Arial"/>
          <w:sz w:val="18"/>
          <w:szCs w:val="18"/>
          <w:lang w:val="en-US"/>
        </w:rPr>
        <w:t xml:space="preserve">, M.T. (2009) Diffusion of </w:t>
      </w:r>
    </w:p>
    <w:p w14:paraId="10EF67CA" w14:textId="77777777" w:rsidR="008C6061" w:rsidRPr="00534F4C" w:rsidRDefault="008C6061" w:rsidP="00C5250D">
      <w:pPr>
        <w:spacing w:line="286" w:lineRule="auto"/>
        <w:ind w:firstLine="708"/>
        <w:jc w:val="both"/>
        <w:rPr>
          <w:rFonts w:ascii="Arial" w:hAnsi="Arial" w:cs="Arial"/>
          <w:sz w:val="18"/>
          <w:szCs w:val="18"/>
          <w:lang w:val="en-US"/>
        </w:rPr>
      </w:pPr>
      <w:r w:rsidRPr="00534F4C">
        <w:rPr>
          <w:rFonts w:ascii="Arial" w:hAnsi="Arial" w:cs="Arial"/>
          <w:sz w:val="18"/>
          <w:szCs w:val="18"/>
          <w:vertAlign w:val="superscript"/>
          <w:lang w:val="en-US"/>
        </w:rPr>
        <w:t>40</w:t>
      </w:r>
      <w:r w:rsidRPr="00534F4C">
        <w:rPr>
          <w:rFonts w:ascii="Arial" w:hAnsi="Arial" w:cs="Arial"/>
          <w:sz w:val="18"/>
          <w:szCs w:val="18"/>
          <w:lang w:val="en-US"/>
        </w:rPr>
        <w:t xml:space="preserve">Ar in muscovite. </w:t>
      </w:r>
      <w:proofErr w:type="spellStart"/>
      <w:r w:rsidRPr="00534F4C">
        <w:rPr>
          <w:rFonts w:ascii="Arial" w:hAnsi="Arial" w:cs="Arial"/>
          <w:sz w:val="18"/>
          <w:szCs w:val="18"/>
          <w:lang w:val="en-US"/>
        </w:rPr>
        <w:t>Geochimica</w:t>
      </w:r>
      <w:proofErr w:type="spellEnd"/>
      <w:r w:rsidRPr="00534F4C">
        <w:rPr>
          <w:rFonts w:ascii="Arial" w:hAnsi="Arial" w:cs="Arial"/>
          <w:sz w:val="18"/>
          <w:szCs w:val="18"/>
          <w:lang w:val="en-US"/>
        </w:rPr>
        <w:t xml:space="preserve"> et </w:t>
      </w:r>
      <w:proofErr w:type="spellStart"/>
      <w:r w:rsidRPr="00534F4C">
        <w:rPr>
          <w:rFonts w:ascii="Arial" w:hAnsi="Arial" w:cs="Arial"/>
          <w:sz w:val="18"/>
          <w:szCs w:val="18"/>
          <w:lang w:val="en-US"/>
        </w:rPr>
        <w:t>Cosmochimica</w:t>
      </w:r>
      <w:proofErr w:type="spellEnd"/>
      <w:r w:rsidRPr="00534F4C">
        <w:rPr>
          <w:rFonts w:ascii="Arial" w:hAnsi="Arial" w:cs="Arial"/>
          <w:sz w:val="18"/>
          <w:szCs w:val="18"/>
          <w:lang w:val="en-US"/>
        </w:rPr>
        <w:t xml:space="preserve"> Acta, 73, 1039-1051</w:t>
      </w:r>
    </w:p>
    <w:p w14:paraId="4B6D705F" w14:textId="77777777" w:rsidR="009274B7" w:rsidRPr="00534F4C" w:rsidRDefault="00247879" w:rsidP="00C5250D">
      <w:pPr>
        <w:autoSpaceDE w:val="0"/>
        <w:autoSpaceDN w:val="0"/>
        <w:adjustRightInd w:val="0"/>
        <w:spacing w:line="286" w:lineRule="auto"/>
        <w:jc w:val="both"/>
        <w:rPr>
          <w:rFonts w:ascii="Arial" w:hAnsi="Arial" w:cs="Arial"/>
          <w:sz w:val="18"/>
          <w:szCs w:val="18"/>
          <w:lang w:val="en-US"/>
        </w:rPr>
      </w:pPr>
      <w:r w:rsidRPr="00534F4C">
        <w:rPr>
          <w:rFonts w:ascii="Arial" w:hAnsi="Arial" w:cs="Arial"/>
          <w:sz w:val="18"/>
          <w:szCs w:val="18"/>
          <w:lang w:val="en-US"/>
        </w:rPr>
        <w:t xml:space="preserve">He, M., Zheng, H., </w:t>
      </w:r>
      <w:proofErr w:type="spellStart"/>
      <w:r w:rsidRPr="00534F4C">
        <w:rPr>
          <w:rFonts w:ascii="Arial" w:hAnsi="Arial" w:cs="Arial"/>
          <w:sz w:val="18"/>
          <w:szCs w:val="18"/>
          <w:lang w:val="en-US"/>
        </w:rPr>
        <w:t>Bookhagen</w:t>
      </w:r>
      <w:proofErr w:type="spellEnd"/>
      <w:r w:rsidRPr="00534F4C">
        <w:rPr>
          <w:rFonts w:ascii="Arial" w:hAnsi="Arial" w:cs="Arial"/>
          <w:sz w:val="18"/>
          <w:szCs w:val="18"/>
          <w:lang w:val="en-US"/>
        </w:rPr>
        <w:t>, B., and Clift, P. Controls on erosional intensity in the Yangtze River</w:t>
      </w:r>
    </w:p>
    <w:p w14:paraId="407CCAFF" w14:textId="77777777" w:rsidR="00247879" w:rsidRPr="00534F4C" w:rsidRDefault="00247879" w:rsidP="00C5250D">
      <w:pPr>
        <w:autoSpaceDE w:val="0"/>
        <w:autoSpaceDN w:val="0"/>
        <w:adjustRightInd w:val="0"/>
        <w:spacing w:line="286" w:lineRule="auto"/>
        <w:ind w:firstLine="708"/>
        <w:jc w:val="both"/>
        <w:rPr>
          <w:rFonts w:ascii="Arial" w:hAnsi="Arial" w:cs="Arial"/>
          <w:sz w:val="18"/>
          <w:szCs w:val="18"/>
          <w:lang w:val="en-US"/>
        </w:rPr>
      </w:pPr>
      <w:r w:rsidRPr="00534F4C">
        <w:rPr>
          <w:rFonts w:ascii="Arial" w:hAnsi="Arial" w:cs="Arial"/>
          <w:sz w:val="18"/>
          <w:szCs w:val="18"/>
          <w:lang w:val="en-US"/>
        </w:rPr>
        <w:t>basin tracked by U-Pb detrital zircon dating. Earth-Science Reviews, 136, 121-140.</w:t>
      </w:r>
    </w:p>
    <w:p w14:paraId="0E84745A" w14:textId="77777777" w:rsidR="00247879" w:rsidRPr="00534F4C" w:rsidRDefault="00247879"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Hogmalm</w:t>
      </w:r>
      <w:proofErr w:type="spellEnd"/>
      <w:r w:rsidRPr="00534F4C">
        <w:rPr>
          <w:rFonts w:ascii="Arial" w:hAnsi="Arial" w:cs="Arial"/>
          <w:sz w:val="18"/>
          <w:szCs w:val="18"/>
          <w:lang w:val="en-US"/>
        </w:rPr>
        <w:t xml:space="preserve">, K.J., Zack, T., Karlsson, A.K.-O., </w:t>
      </w:r>
      <w:proofErr w:type="spellStart"/>
      <w:r w:rsidRPr="00534F4C">
        <w:rPr>
          <w:rFonts w:ascii="Arial" w:hAnsi="Arial" w:cs="Arial"/>
          <w:sz w:val="18"/>
          <w:szCs w:val="18"/>
          <w:lang w:val="en-US"/>
        </w:rPr>
        <w:t>Sjöqvist</w:t>
      </w:r>
      <w:proofErr w:type="spellEnd"/>
      <w:r w:rsidRPr="00534F4C">
        <w:rPr>
          <w:rFonts w:ascii="Arial" w:hAnsi="Arial" w:cs="Arial"/>
          <w:sz w:val="18"/>
          <w:szCs w:val="18"/>
          <w:lang w:val="en-US"/>
        </w:rPr>
        <w:t xml:space="preserve">, A.S.L., and </w:t>
      </w:r>
      <w:proofErr w:type="spellStart"/>
      <w:r w:rsidRPr="00534F4C">
        <w:rPr>
          <w:rFonts w:ascii="Arial" w:hAnsi="Arial" w:cs="Arial"/>
          <w:sz w:val="18"/>
          <w:szCs w:val="18"/>
          <w:lang w:val="en-US"/>
        </w:rPr>
        <w:t>Garbe-Schönberg</w:t>
      </w:r>
      <w:proofErr w:type="spellEnd"/>
      <w:r w:rsidRPr="00534F4C">
        <w:rPr>
          <w:rFonts w:ascii="Arial" w:hAnsi="Arial" w:cs="Arial"/>
          <w:sz w:val="18"/>
          <w:szCs w:val="18"/>
          <w:lang w:val="en-US"/>
        </w:rPr>
        <w:t xml:space="preserve">, D. (2017) In situ </w:t>
      </w:r>
    </w:p>
    <w:p w14:paraId="0A7060C3" w14:textId="77777777" w:rsidR="00247879" w:rsidRPr="00534F4C" w:rsidRDefault="00247879"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Rb-Sr and K-Ca dating by LA-ICP-MS/MS: an evaluation of N</w:t>
      </w:r>
      <w:r w:rsidRPr="00534F4C">
        <w:rPr>
          <w:rFonts w:ascii="Arial" w:hAnsi="Arial" w:cs="Arial"/>
          <w:sz w:val="18"/>
          <w:szCs w:val="18"/>
          <w:vertAlign w:val="subscript"/>
          <w:lang w:val="en-US"/>
        </w:rPr>
        <w:t>2</w:t>
      </w:r>
      <w:r w:rsidRPr="00534F4C">
        <w:rPr>
          <w:rFonts w:ascii="Arial" w:hAnsi="Arial" w:cs="Arial"/>
          <w:sz w:val="18"/>
          <w:szCs w:val="18"/>
          <w:lang w:val="en-US"/>
        </w:rPr>
        <w:t>O and SF</w:t>
      </w:r>
      <w:r w:rsidRPr="00534F4C">
        <w:rPr>
          <w:rFonts w:ascii="Arial" w:hAnsi="Arial" w:cs="Arial"/>
          <w:sz w:val="18"/>
          <w:szCs w:val="18"/>
          <w:vertAlign w:val="subscript"/>
          <w:lang w:val="en-US"/>
        </w:rPr>
        <w:t>6</w:t>
      </w:r>
      <w:r w:rsidRPr="00534F4C">
        <w:rPr>
          <w:rFonts w:ascii="Arial" w:hAnsi="Arial" w:cs="Arial"/>
          <w:sz w:val="18"/>
          <w:szCs w:val="18"/>
          <w:lang w:val="en-US"/>
        </w:rPr>
        <w:t xml:space="preserve"> as reaction gases. </w:t>
      </w:r>
    </w:p>
    <w:p w14:paraId="143CD7EF" w14:textId="77777777" w:rsidR="00247879" w:rsidRPr="00534F4C" w:rsidRDefault="00247879"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Journal of Analytical Atomic Spectrometry, 32, 305-313. </w:t>
      </w:r>
    </w:p>
    <w:p w14:paraId="7D349D0C" w14:textId="77777777" w:rsidR="00BF713F" w:rsidRPr="00534F4C" w:rsidRDefault="00BF713F" w:rsidP="00C5250D">
      <w:pPr>
        <w:spacing w:line="286" w:lineRule="auto"/>
        <w:jc w:val="both"/>
        <w:rPr>
          <w:rFonts w:ascii="Arial" w:hAnsi="Arial" w:cs="Arial"/>
          <w:sz w:val="18"/>
          <w:szCs w:val="18"/>
          <w:lang w:val="en-US"/>
        </w:rPr>
      </w:pPr>
      <w:r w:rsidRPr="00534F4C">
        <w:rPr>
          <w:rFonts w:ascii="Arial" w:hAnsi="Arial" w:cs="Arial"/>
          <w:sz w:val="18"/>
          <w:szCs w:val="18"/>
          <w:lang w:val="en-US"/>
        </w:rPr>
        <w:t>Hoskin, P.W.O., and Ireland, T.R. (2000) Rare earth-element chemistry of zircon and its use as a</w:t>
      </w:r>
    </w:p>
    <w:p w14:paraId="6679E286" w14:textId="218C029C" w:rsidR="00BF713F" w:rsidRDefault="00BF713F"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provenance indicator. Geology, 28(7), 627-630.</w:t>
      </w:r>
    </w:p>
    <w:p w14:paraId="0D4BEAF0" w14:textId="77777777" w:rsidR="00974765" w:rsidRDefault="00974765" w:rsidP="00974765">
      <w:pPr>
        <w:rPr>
          <w:rFonts w:ascii="Arial" w:hAnsi="Arial" w:cs="Arial"/>
          <w:color w:val="000000"/>
          <w:sz w:val="18"/>
          <w:szCs w:val="18"/>
          <w:lang w:val="en-US"/>
        </w:rPr>
      </w:pPr>
      <w:r w:rsidRPr="00120B22">
        <w:rPr>
          <w:rFonts w:ascii="Arial" w:hAnsi="Arial" w:cs="Arial"/>
          <w:color w:val="000000"/>
          <w:sz w:val="18"/>
          <w:szCs w:val="18"/>
          <w:lang w:val="en-US"/>
        </w:rPr>
        <w:t xml:space="preserve">Hoskin, P. W. O., and </w:t>
      </w:r>
      <w:proofErr w:type="spellStart"/>
      <w:r w:rsidRPr="00120B22">
        <w:rPr>
          <w:rFonts w:ascii="Arial" w:hAnsi="Arial" w:cs="Arial"/>
          <w:color w:val="000000"/>
          <w:sz w:val="18"/>
          <w:szCs w:val="18"/>
          <w:lang w:val="en-US"/>
        </w:rPr>
        <w:t>Schaltegger</w:t>
      </w:r>
      <w:proofErr w:type="spellEnd"/>
      <w:r w:rsidRPr="00120B22">
        <w:rPr>
          <w:rFonts w:ascii="Arial" w:hAnsi="Arial" w:cs="Arial"/>
          <w:color w:val="000000"/>
          <w:sz w:val="18"/>
          <w:szCs w:val="18"/>
          <w:lang w:val="en-US"/>
        </w:rPr>
        <w:t>, U. (2003) The composition of zircon and</w:t>
      </w:r>
      <w:r w:rsidRPr="00120B22">
        <w:rPr>
          <w:rStyle w:val="apple-converted-space"/>
          <w:rFonts w:ascii="Arial" w:hAnsi="Arial" w:cs="Arial"/>
          <w:color w:val="000000"/>
          <w:sz w:val="18"/>
          <w:szCs w:val="18"/>
          <w:lang w:val="en-US"/>
        </w:rPr>
        <w:t> </w:t>
      </w:r>
      <w:r w:rsidRPr="00120B22">
        <w:rPr>
          <w:rFonts w:ascii="Arial" w:hAnsi="Arial" w:cs="Arial"/>
          <w:color w:val="000000"/>
          <w:sz w:val="18"/>
          <w:szCs w:val="18"/>
          <w:lang w:val="en-US"/>
        </w:rPr>
        <w:t>igneous and metamorphic</w:t>
      </w:r>
    </w:p>
    <w:p w14:paraId="0DCC2227" w14:textId="2129F618" w:rsidR="00140FA3" w:rsidRDefault="00974765" w:rsidP="00120B22">
      <w:pPr>
        <w:ind w:firstLine="708"/>
        <w:rPr>
          <w:rFonts w:ascii="Arial" w:hAnsi="Arial" w:cs="Arial"/>
          <w:color w:val="000000"/>
          <w:sz w:val="18"/>
          <w:szCs w:val="18"/>
          <w:lang w:val="en-US"/>
        </w:rPr>
      </w:pPr>
      <w:r w:rsidRPr="00120B22">
        <w:rPr>
          <w:rFonts w:ascii="Arial" w:hAnsi="Arial" w:cs="Arial"/>
          <w:color w:val="000000"/>
          <w:sz w:val="18"/>
          <w:szCs w:val="18"/>
          <w:lang w:val="en-US"/>
        </w:rPr>
        <w:lastRenderedPageBreak/>
        <w:t>petrogenesis. Reviews in mineralogy and</w:t>
      </w:r>
      <w:r w:rsidRPr="00120B22">
        <w:rPr>
          <w:rStyle w:val="apple-converted-space"/>
          <w:rFonts w:ascii="Arial" w:hAnsi="Arial" w:cs="Arial"/>
          <w:color w:val="000000"/>
          <w:sz w:val="18"/>
          <w:szCs w:val="18"/>
          <w:lang w:val="en-US"/>
        </w:rPr>
        <w:t> </w:t>
      </w:r>
      <w:r w:rsidRPr="00120B22">
        <w:rPr>
          <w:rFonts w:ascii="Arial" w:hAnsi="Arial" w:cs="Arial"/>
          <w:color w:val="000000"/>
          <w:sz w:val="18"/>
          <w:szCs w:val="18"/>
          <w:lang w:val="en-US"/>
        </w:rPr>
        <w:t>geochemistry, 53(1), 27-62.</w:t>
      </w:r>
    </w:p>
    <w:p w14:paraId="6CF4109C" w14:textId="77777777" w:rsidR="00C74396" w:rsidRPr="00534F4C" w:rsidRDefault="00C74396" w:rsidP="00C5250D">
      <w:pPr>
        <w:spacing w:line="286" w:lineRule="auto"/>
        <w:jc w:val="both"/>
        <w:rPr>
          <w:rFonts w:ascii="Arial" w:hAnsi="Arial" w:cs="Arial"/>
          <w:sz w:val="18"/>
          <w:szCs w:val="18"/>
          <w:lang w:val="en-US"/>
        </w:rPr>
      </w:pPr>
      <w:r w:rsidRPr="00534F4C">
        <w:rPr>
          <w:rFonts w:ascii="Arial" w:hAnsi="Arial" w:cs="Arial"/>
          <w:sz w:val="18"/>
          <w:szCs w:val="18"/>
          <w:lang w:val="en-US"/>
        </w:rPr>
        <w:t xml:space="preserve">Jackson, S.E., Pearson, W.L., and Belousova, E.A. (2004) The application of laser ablation-inductively </w:t>
      </w:r>
    </w:p>
    <w:p w14:paraId="6A2E1A05" w14:textId="77777777" w:rsidR="00C74396" w:rsidRPr="00534F4C" w:rsidRDefault="00C74396"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coupled plasma-mass spectrometry to in situ U–Pb zircon geochronology. Chemical Geology, </w:t>
      </w:r>
    </w:p>
    <w:p w14:paraId="05A91AA5" w14:textId="77777777" w:rsidR="00C74396" w:rsidRPr="00534F4C" w:rsidRDefault="00C74396"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211, 47-69.</w:t>
      </w:r>
    </w:p>
    <w:p w14:paraId="436FE3D7" w14:textId="77777777" w:rsidR="0020118B" w:rsidRPr="00534F4C" w:rsidRDefault="0020118B" w:rsidP="00C5250D">
      <w:pPr>
        <w:spacing w:line="286" w:lineRule="auto"/>
        <w:jc w:val="both"/>
        <w:rPr>
          <w:rFonts w:ascii="Arial" w:hAnsi="Arial" w:cs="Arial"/>
          <w:sz w:val="18"/>
          <w:szCs w:val="18"/>
          <w:lang w:val="en-US"/>
        </w:rPr>
      </w:pPr>
      <w:r w:rsidRPr="00534F4C">
        <w:rPr>
          <w:rFonts w:ascii="Arial" w:hAnsi="Arial" w:cs="Arial"/>
          <w:sz w:val="18"/>
          <w:szCs w:val="18"/>
          <w:lang w:val="en-US"/>
        </w:rPr>
        <w:t>Kelley, S. (2002) Excess argon in K–</w:t>
      </w:r>
      <w:proofErr w:type="spellStart"/>
      <w:r w:rsidRPr="00534F4C">
        <w:rPr>
          <w:rFonts w:ascii="Arial" w:hAnsi="Arial" w:cs="Arial"/>
          <w:sz w:val="18"/>
          <w:szCs w:val="18"/>
          <w:lang w:val="en-US"/>
        </w:rPr>
        <w:t>Ar</w:t>
      </w:r>
      <w:proofErr w:type="spellEnd"/>
      <w:r w:rsidRPr="00534F4C">
        <w:rPr>
          <w:rFonts w:ascii="Arial" w:hAnsi="Arial" w:cs="Arial"/>
          <w:sz w:val="18"/>
          <w:szCs w:val="18"/>
          <w:lang w:val="en-US"/>
        </w:rPr>
        <w:t xml:space="preserve"> and </w:t>
      </w:r>
      <w:proofErr w:type="spellStart"/>
      <w:r w:rsidRPr="00534F4C">
        <w:rPr>
          <w:rFonts w:ascii="Arial" w:hAnsi="Arial" w:cs="Arial"/>
          <w:sz w:val="18"/>
          <w:szCs w:val="18"/>
          <w:lang w:val="en-US"/>
        </w:rPr>
        <w:t>Ar</w:t>
      </w:r>
      <w:proofErr w:type="spellEnd"/>
      <w:r w:rsidRPr="00534F4C">
        <w:rPr>
          <w:rFonts w:ascii="Arial" w:hAnsi="Arial" w:cs="Arial"/>
          <w:sz w:val="18"/>
          <w:szCs w:val="18"/>
          <w:lang w:val="en-US"/>
        </w:rPr>
        <w:t>–</w:t>
      </w:r>
      <w:proofErr w:type="spellStart"/>
      <w:r w:rsidRPr="00534F4C">
        <w:rPr>
          <w:rFonts w:ascii="Arial" w:hAnsi="Arial" w:cs="Arial"/>
          <w:sz w:val="18"/>
          <w:szCs w:val="18"/>
          <w:lang w:val="en-US"/>
        </w:rPr>
        <w:t>Ar</w:t>
      </w:r>
      <w:proofErr w:type="spellEnd"/>
      <w:r w:rsidRPr="00534F4C">
        <w:rPr>
          <w:rFonts w:ascii="Arial" w:hAnsi="Arial" w:cs="Arial"/>
          <w:sz w:val="18"/>
          <w:szCs w:val="18"/>
          <w:lang w:val="en-US"/>
        </w:rPr>
        <w:t xml:space="preserve"> geochronology. Chemical Geology, 188(1-2), 1-22. </w:t>
      </w:r>
    </w:p>
    <w:p w14:paraId="368475EA" w14:textId="77777777" w:rsidR="00247879" w:rsidRPr="00534F4C" w:rsidRDefault="00247879" w:rsidP="00C5250D">
      <w:pPr>
        <w:spacing w:line="286" w:lineRule="auto"/>
        <w:jc w:val="both"/>
        <w:rPr>
          <w:rFonts w:ascii="Arial" w:hAnsi="Arial" w:cs="Arial"/>
          <w:sz w:val="18"/>
          <w:szCs w:val="18"/>
          <w:lang w:val="en-US"/>
        </w:rPr>
      </w:pPr>
      <w:r w:rsidRPr="00534F4C">
        <w:rPr>
          <w:rFonts w:ascii="Arial" w:hAnsi="Arial" w:cs="Arial"/>
          <w:sz w:val="18"/>
          <w:szCs w:val="18"/>
          <w:lang w:val="en-US"/>
        </w:rPr>
        <w:t xml:space="preserve">Kirchner, F., and Albert, R. (2020) New detrital zircon age data reveal the location of the </w:t>
      </w:r>
      <w:proofErr w:type="spellStart"/>
      <w:r w:rsidRPr="00534F4C">
        <w:rPr>
          <w:rFonts w:ascii="Arial" w:hAnsi="Arial" w:cs="Arial"/>
          <w:sz w:val="18"/>
          <w:szCs w:val="18"/>
          <w:lang w:val="en-US"/>
        </w:rPr>
        <w:t>Rheic</w:t>
      </w:r>
      <w:proofErr w:type="spellEnd"/>
      <w:r w:rsidRPr="00534F4C">
        <w:rPr>
          <w:rFonts w:ascii="Arial" w:hAnsi="Arial" w:cs="Arial"/>
          <w:sz w:val="18"/>
          <w:szCs w:val="18"/>
          <w:lang w:val="en-US"/>
        </w:rPr>
        <w:t xml:space="preserve"> suture </w:t>
      </w:r>
    </w:p>
    <w:p w14:paraId="12AC5E70" w14:textId="77777777" w:rsidR="00247879" w:rsidRPr="00534F4C" w:rsidRDefault="00247879"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in the Mid-German Crystalline Zone (</w:t>
      </w:r>
      <w:proofErr w:type="spellStart"/>
      <w:r w:rsidRPr="00534F4C">
        <w:rPr>
          <w:rFonts w:ascii="Arial" w:hAnsi="Arial" w:cs="Arial"/>
          <w:sz w:val="18"/>
          <w:szCs w:val="18"/>
          <w:lang w:val="en-US"/>
        </w:rPr>
        <w:t>Spessart</w:t>
      </w:r>
      <w:proofErr w:type="spellEnd"/>
      <w:r w:rsidRPr="00534F4C">
        <w:rPr>
          <w:rFonts w:ascii="Arial" w:hAnsi="Arial" w:cs="Arial"/>
          <w:sz w:val="18"/>
          <w:szCs w:val="18"/>
          <w:lang w:val="en-US"/>
        </w:rPr>
        <w:t xml:space="preserve"> and </w:t>
      </w:r>
      <w:proofErr w:type="spellStart"/>
      <w:r w:rsidRPr="00534F4C">
        <w:rPr>
          <w:rFonts w:ascii="Arial" w:hAnsi="Arial" w:cs="Arial"/>
          <w:sz w:val="18"/>
          <w:szCs w:val="18"/>
          <w:lang w:val="en-US"/>
        </w:rPr>
        <w:t>Odenwald</w:t>
      </w:r>
      <w:proofErr w:type="spellEnd"/>
      <w:r w:rsidRPr="00534F4C">
        <w:rPr>
          <w:rFonts w:ascii="Arial" w:hAnsi="Arial" w:cs="Arial"/>
          <w:sz w:val="18"/>
          <w:szCs w:val="18"/>
          <w:lang w:val="en-US"/>
        </w:rPr>
        <w:t xml:space="preserve"> Crystalline Complexes). </w:t>
      </w:r>
    </w:p>
    <w:p w14:paraId="79AFACA6" w14:textId="77777777" w:rsidR="005262B2" w:rsidRDefault="00247879"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International Journal of Earth Sciences, 109, 2287-2305.</w:t>
      </w:r>
    </w:p>
    <w:p w14:paraId="637F64D2" w14:textId="77777777" w:rsidR="00A5667D" w:rsidRDefault="00E634E3" w:rsidP="00C5250D">
      <w:pPr>
        <w:spacing w:line="286" w:lineRule="auto"/>
        <w:jc w:val="both"/>
        <w:rPr>
          <w:rFonts w:ascii="Arial" w:hAnsi="Arial" w:cs="Arial"/>
          <w:b/>
          <w:bCs/>
          <w:sz w:val="18"/>
          <w:szCs w:val="18"/>
          <w:lang w:val="en-US"/>
        </w:rPr>
      </w:pPr>
      <w:r w:rsidRPr="00322991">
        <w:rPr>
          <w:rFonts w:ascii="Arial" w:hAnsi="Arial" w:cs="Arial"/>
          <w:b/>
          <w:bCs/>
          <w:sz w:val="18"/>
          <w:szCs w:val="18"/>
          <w:lang w:val="en-US"/>
        </w:rPr>
        <w:t xml:space="preserve">Kirchner, F., </w:t>
      </w:r>
      <w:proofErr w:type="spellStart"/>
      <w:r w:rsidRPr="00322991">
        <w:rPr>
          <w:rFonts w:ascii="Arial" w:hAnsi="Arial" w:cs="Arial"/>
          <w:b/>
          <w:bCs/>
          <w:sz w:val="18"/>
          <w:szCs w:val="18"/>
          <w:lang w:val="en-US"/>
        </w:rPr>
        <w:t>Kutzschbach</w:t>
      </w:r>
      <w:proofErr w:type="spellEnd"/>
      <w:r w:rsidRPr="00322991">
        <w:rPr>
          <w:rFonts w:ascii="Arial" w:hAnsi="Arial" w:cs="Arial"/>
          <w:b/>
          <w:bCs/>
          <w:sz w:val="18"/>
          <w:szCs w:val="18"/>
          <w:lang w:val="en-US"/>
        </w:rPr>
        <w:t xml:space="preserve">, M., </w:t>
      </w:r>
      <w:r w:rsidR="00374A0F" w:rsidRPr="00322991">
        <w:rPr>
          <w:rFonts w:ascii="Arial" w:hAnsi="Arial" w:cs="Arial"/>
          <w:b/>
          <w:bCs/>
          <w:sz w:val="18"/>
          <w:szCs w:val="18"/>
          <w:lang w:val="en-US"/>
        </w:rPr>
        <w:t xml:space="preserve">Drake, H., and Neumann, T. (2022) Trace element incorporation in barite </w:t>
      </w:r>
    </w:p>
    <w:p w14:paraId="294BCAB2" w14:textId="77777777" w:rsidR="00A5667D" w:rsidRDefault="00374A0F" w:rsidP="00C5250D">
      <w:pPr>
        <w:spacing w:line="286" w:lineRule="auto"/>
        <w:ind w:firstLine="708"/>
        <w:jc w:val="both"/>
        <w:rPr>
          <w:rFonts w:ascii="Arial" w:hAnsi="Arial" w:cs="Arial"/>
          <w:b/>
          <w:bCs/>
          <w:sz w:val="18"/>
          <w:szCs w:val="18"/>
          <w:lang w:val="en-US"/>
        </w:rPr>
      </w:pPr>
      <w:r w:rsidRPr="00322991">
        <w:rPr>
          <w:rFonts w:ascii="Arial" w:hAnsi="Arial" w:cs="Arial"/>
          <w:b/>
          <w:bCs/>
          <w:sz w:val="18"/>
          <w:szCs w:val="18"/>
          <w:lang w:val="en-US"/>
        </w:rPr>
        <w:t>under natural environmental conditions</w:t>
      </w:r>
      <w:r w:rsidR="00F619BA" w:rsidRPr="00322991">
        <w:rPr>
          <w:rFonts w:ascii="Arial" w:hAnsi="Arial" w:cs="Arial"/>
          <w:b/>
          <w:bCs/>
          <w:sz w:val="18"/>
          <w:szCs w:val="18"/>
          <w:lang w:val="en-US"/>
        </w:rPr>
        <w:t xml:space="preserve"> –</w:t>
      </w:r>
      <w:r w:rsidRPr="00322991">
        <w:rPr>
          <w:rFonts w:ascii="Arial" w:hAnsi="Arial" w:cs="Arial"/>
          <w:b/>
          <w:bCs/>
          <w:sz w:val="18"/>
          <w:szCs w:val="18"/>
          <w:lang w:val="en-US"/>
        </w:rPr>
        <w:t xml:space="preserve"> implications for the long-term safety of radioactive </w:t>
      </w:r>
    </w:p>
    <w:p w14:paraId="5BABD28C" w14:textId="77777777" w:rsidR="00E634E3" w:rsidRPr="00322991" w:rsidRDefault="00374A0F" w:rsidP="00C5250D">
      <w:pPr>
        <w:spacing w:line="286" w:lineRule="auto"/>
        <w:ind w:firstLine="708"/>
        <w:jc w:val="both"/>
        <w:rPr>
          <w:rFonts w:ascii="Arial" w:hAnsi="Arial" w:cs="Arial"/>
          <w:b/>
          <w:bCs/>
          <w:sz w:val="18"/>
          <w:szCs w:val="18"/>
          <w:lang w:val="en-US"/>
        </w:rPr>
      </w:pPr>
      <w:r w:rsidRPr="00322991">
        <w:rPr>
          <w:rFonts w:ascii="Arial" w:hAnsi="Arial" w:cs="Arial"/>
          <w:b/>
          <w:bCs/>
          <w:sz w:val="18"/>
          <w:szCs w:val="18"/>
          <w:lang w:val="en-US"/>
        </w:rPr>
        <w:t>waste repositories. Goldschmidt conference, Honolulu, Hawaii, 2022.</w:t>
      </w:r>
    </w:p>
    <w:p w14:paraId="69B9346D" w14:textId="77777777" w:rsidR="001E40E8" w:rsidRPr="00534F4C" w:rsidRDefault="00476ABE" w:rsidP="00C5250D">
      <w:pPr>
        <w:spacing w:line="286" w:lineRule="auto"/>
        <w:jc w:val="both"/>
        <w:rPr>
          <w:rFonts w:ascii="Arial" w:hAnsi="Arial" w:cs="Arial"/>
          <w:sz w:val="18"/>
          <w:szCs w:val="18"/>
          <w:lang w:val="en-US"/>
        </w:rPr>
      </w:pPr>
      <w:proofErr w:type="spellStart"/>
      <w:r w:rsidRPr="00374A0F">
        <w:rPr>
          <w:rFonts w:ascii="Arial" w:hAnsi="Arial" w:cs="Arial"/>
          <w:sz w:val="18"/>
          <w:szCs w:val="18"/>
          <w:lang w:val="en-US"/>
        </w:rPr>
        <w:t>Košler</w:t>
      </w:r>
      <w:proofErr w:type="spellEnd"/>
      <w:r w:rsidRPr="00374A0F">
        <w:rPr>
          <w:rFonts w:ascii="Arial" w:hAnsi="Arial" w:cs="Arial"/>
          <w:sz w:val="18"/>
          <w:szCs w:val="18"/>
          <w:lang w:val="en-US"/>
        </w:rPr>
        <w:t xml:space="preserve">, J., </w:t>
      </w:r>
      <w:proofErr w:type="spellStart"/>
      <w:r w:rsidRPr="00374A0F">
        <w:rPr>
          <w:rFonts w:ascii="Arial" w:hAnsi="Arial" w:cs="Arial"/>
          <w:sz w:val="18"/>
          <w:szCs w:val="18"/>
          <w:lang w:val="en-US"/>
        </w:rPr>
        <w:t>Fonneland</w:t>
      </w:r>
      <w:proofErr w:type="spellEnd"/>
      <w:r w:rsidRPr="00374A0F">
        <w:rPr>
          <w:rFonts w:ascii="Arial" w:hAnsi="Arial" w:cs="Arial"/>
          <w:sz w:val="18"/>
          <w:szCs w:val="18"/>
          <w:lang w:val="en-US"/>
        </w:rPr>
        <w:t xml:space="preserve">, H., Sylvester, P., </w:t>
      </w:r>
      <w:proofErr w:type="spellStart"/>
      <w:r w:rsidRPr="00374A0F">
        <w:rPr>
          <w:rFonts w:ascii="Arial" w:hAnsi="Arial" w:cs="Arial"/>
          <w:sz w:val="18"/>
          <w:szCs w:val="18"/>
          <w:lang w:val="en-US"/>
        </w:rPr>
        <w:t>Tubrett</w:t>
      </w:r>
      <w:proofErr w:type="spellEnd"/>
      <w:r w:rsidRPr="00374A0F">
        <w:rPr>
          <w:rFonts w:ascii="Arial" w:hAnsi="Arial" w:cs="Arial"/>
          <w:sz w:val="18"/>
          <w:szCs w:val="18"/>
          <w:lang w:val="en-US"/>
        </w:rPr>
        <w:t xml:space="preserve">, M., </w:t>
      </w:r>
      <w:r w:rsidR="001E40E8" w:rsidRPr="00374A0F">
        <w:rPr>
          <w:rFonts w:ascii="Arial" w:hAnsi="Arial" w:cs="Arial"/>
          <w:sz w:val="18"/>
          <w:szCs w:val="18"/>
          <w:lang w:val="en-US"/>
        </w:rPr>
        <w:t>and</w:t>
      </w:r>
      <w:r w:rsidRPr="00374A0F">
        <w:rPr>
          <w:rFonts w:ascii="Arial" w:hAnsi="Arial" w:cs="Arial"/>
          <w:sz w:val="18"/>
          <w:szCs w:val="18"/>
          <w:lang w:val="en-US"/>
        </w:rPr>
        <w:t xml:space="preserve"> Pedersen, R. B. (2002). </w:t>
      </w:r>
      <w:r w:rsidRPr="00534F4C">
        <w:rPr>
          <w:rFonts w:ascii="Arial" w:hAnsi="Arial" w:cs="Arial"/>
          <w:sz w:val="18"/>
          <w:szCs w:val="18"/>
          <w:lang w:val="en-US"/>
        </w:rPr>
        <w:t xml:space="preserve">U–Pb dating of </w:t>
      </w:r>
    </w:p>
    <w:p w14:paraId="011D2533" w14:textId="5213452C" w:rsidR="001E40E8" w:rsidRPr="00534F4C" w:rsidRDefault="00476ABE" w:rsidP="00EF3306">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detrital zircons for sediment provenance studies—a comparison of laser ablation ICPMS and </w:t>
      </w:r>
    </w:p>
    <w:p w14:paraId="5628C2B5" w14:textId="3D7B870C" w:rsidR="00476ABE" w:rsidRDefault="00476ABE"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SIMS techniques. Chemical Geology, 182(2-4), 605-618.</w:t>
      </w:r>
    </w:p>
    <w:p w14:paraId="009DC2FA" w14:textId="77777777" w:rsidR="008B7AD7" w:rsidRDefault="00EF3306" w:rsidP="008B7AD7">
      <w:pPr>
        <w:spacing w:line="286" w:lineRule="auto"/>
        <w:jc w:val="both"/>
        <w:rPr>
          <w:rFonts w:ascii="Arial" w:hAnsi="Arial" w:cs="Arial"/>
          <w:sz w:val="18"/>
          <w:szCs w:val="18"/>
          <w:lang w:val="en-US"/>
        </w:rPr>
      </w:pPr>
      <w:proofErr w:type="spellStart"/>
      <w:r w:rsidRPr="00120B22">
        <w:rPr>
          <w:rFonts w:ascii="Arial" w:hAnsi="Arial" w:cs="Arial"/>
          <w:sz w:val="18"/>
          <w:szCs w:val="18"/>
          <w:lang w:val="en-US"/>
        </w:rPr>
        <w:t>Kroslakova</w:t>
      </w:r>
      <w:proofErr w:type="spellEnd"/>
      <w:r w:rsidR="00FD0C4E" w:rsidRPr="00120B22">
        <w:rPr>
          <w:rFonts w:ascii="Arial" w:hAnsi="Arial" w:cs="Arial"/>
          <w:sz w:val="18"/>
          <w:szCs w:val="18"/>
          <w:lang w:val="en-US"/>
        </w:rPr>
        <w:t>, I.,</w:t>
      </w:r>
      <w:r w:rsidRPr="00120B22">
        <w:rPr>
          <w:rFonts w:ascii="Arial" w:hAnsi="Arial" w:cs="Arial"/>
          <w:sz w:val="18"/>
          <w:szCs w:val="18"/>
          <w:lang w:val="en-US"/>
        </w:rPr>
        <w:t xml:space="preserve"> and Günther</w:t>
      </w:r>
      <w:r w:rsidR="00FD0C4E" w:rsidRPr="00120B22">
        <w:rPr>
          <w:rFonts w:ascii="Arial" w:hAnsi="Arial" w:cs="Arial"/>
          <w:sz w:val="18"/>
          <w:szCs w:val="18"/>
          <w:lang w:val="en-US"/>
        </w:rPr>
        <w:t>, D.</w:t>
      </w:r>
      <w:r w:rsidRPr="00120B22">
        <w:rPr>
          <w:rFonts w:ascii="Arial" w:hAnsi="Arial" w:cs="Arial"/>
          <w:sz w:val="18"/>
          <w:szCs w:val="18"/>
          <w:lang w:val="en-US"/>
        </w:rPr>
        <w:t xml:space="preserve"> </w:t>
      </w:r>
      <w:r w:rsidR="00FD0C4E" w:rsidRPr="00120B22">
        <w:rPr>
          <w:rFonts w:ascii="Arial" w:hAnsi="Arial" w:cs="Arial"/>
          <w:sz w:val="18"/>
          <w:szCs w:val="18"/>
          <w:lang w:val="en-US"/>
        </w:rPr>
        <w:t>(</w:t>
      </w:r>
      <w:r w:rsidRPr="00120B22">
        <w:rPr>
          <w:rFonts w:ascii="Arial" w:hAnsi="Arial" w:cs="Arial"/>
          <w:sz w:val="18"/>
          <w:szCs w:val="18"/>
          <w:lang w:val="en-US"/>
        </w:rPr>
        <w:t>200</w:t>
      </w:r>
      <w:r w:rsidR="00FD0C4E" w:rsidRPr="00120B22">
        <w:rPr>
          <w:rFonts w:ascii="Arial" w:hAnsi="Arial" w:cs="Arial"/>
          <w:sz w:val="18"/>
          <w:szCs w:val="18"/>
          <w:lang w:val="en-US"/>
        </w:rPr>
        <w:t>7)</w:t>
      </w:r>
      <w:r w:rsidR="008B7AD7" w:rsidRPr="00120B22">
        <w:rPr>
          <w:rFonts w:ascii="Arial" w:hAnsi="Arial" w:cs="Arial"/>
          <w:sz w:val="18"/>
          <w:szCs w:val="18"/>
          <w:lang w:val="en-US"/>
        </w:rPr>
        <w:t xml:space="preserve"> Elemental fractionation in laser ablation-inductively coupled plasma-mass </w:t>
      </w:r>
    </w:p>
    <w:p w14:paraId="434677CA" w14:textId="77777777" w:rsidR="008B7AD7" w:rsidRDefault="008B7AD7" w:rsidP="008B7AD7">
      <w:pPr>
        <w:spacing w:line="286" w:lineRule="auto"/>
        <w:ind w:firstLine="708"/>
        <w:jc w:val="both"/>
        <w:rPr>
          <w:rFonts w:ascii="Arial" w:hAnsi="Arial" w:cs="Arial"/>
          <w:sz w:val="18"/>
          <w:szCs w:val="18"/>
          <w:lang w:val="en-US"/>
        </w:rPr>
      </w:pPr>
      <w:r w:rsidRPr="00120B22">
        <w:rPr>
          <w:rFonts w:ascii="Arial" w:hAnsi="Arial" w:cs="Arial"/>
          <w:sz w:val="18"/>
          <w:szCs w:val="18"/>
          <w:lang w:val="en-US"/>
        </w:rPr>
        <w:t>spectrometry: evidence for mass load induces matrix effects in the ICP during ablation of a silicate glass.</w:t>
      </w:r>
      <w:r w:rsidR="00FD0C4E" w:rsidRPr="00120B22">
        <w:rPr>
          <w:rFonts w:ascii="Arial" w:hAnsi="Arial" w:cs="Arial"/>
          <w:sz w:val="18"/>
          <w:szCs w:val="18"/>
          <w:lang w:val="en-US"/>
        </w:rPr>
        <w:t xml:space="preserve"> </w:t>
      </w:r>
    </w:p>
    <w:p w14:paraId="576BF4FD" w14:textId="145CB2DD" w:rsidR="00EF3306" w:rsidRPr="00120B22" w:rsidRDefault="00FD0C4E" w:rsidP="00120B22">
      <w:pPr>
        <w:spacing w:line="286" w:lineRule="auto"/>
        <w:ind w:firstLine="708"/>
        <w:jc w:val="both"/>
        <w:rPr>
          <w:rFonts w:ascii="Arial" w:hAnsi="Arial" w:cs="Arial"/>
          <w:sz w:val="18"/>
          <w:szCs w:val="18"/>
          <w:lang w:val="en-US"/>
        </w:rPr>
      </w:pPr>
      <w:r w:rsidRPr="00120B22">
        <w:rPr>
          <w:rFonts w:ascii="Arial" w:hAnsi="Arial" w:cs="Arial"/>
          <w:sz w:val="18"/>
          <w:szCs w:val="18"/>
          <w:lang w:val="en-US"/>
        </w:rPr>
        <w:t>Journal of Analytical Atomic Spectroscopy, 22, 51-62.</w:t>
      </w:r>
    </w:p>
    <w:p w14:paraId="74C287E6" w14:textId="77777777" w:rsidR="006D331D" w:rsidRPr="00120B22" w:rsidRDefault="006D331D" w:rsidP="00C5250D">
      <w:pPr>
        <w:spacing w:line="286" w:lineRule="auto"/>
        <w:jc w:val="both"/>
        <w:rPr>
          <w:rFonts w:ascii="Arial" w:hAnsi="Arial" w:cs="Arial"/>
          <w:b/>
          <w:bCs/>
          <w:sz w:val="18"/>
          <w:szCs w:val="18"/>
        </w:rPr>
      </w:pPr>
      <w:proofErr w:type="spellStart"/>
      <w:r w:rsidRPr="00120B22">
        <w:rPr>
          <w:rFonts w:ascii="Arial" w:hAnsi="Arial" w:cs="Arial"/>
          <w:b/>
          <w:bCs/>
          <w:sz w:val="18"/>
          <w:szCs w:val="18"/>
        </w:rPr>
        <w:t>Kutzschbach</w:t>
      </w:r>
      <w:proofErr w:type="spellEnd"/>
      <w:r w:rsidRPr="00120B22">
        <w:rPr>
          <w:rFonts w:ascii="Arial" w:hAnsi="Arial" w:cs="Arial"/>
          <w:b/>
          <w:bCs/>
          <w:sz w:val="18"/>
          <w:szCs w:val="18"/>
        </w:rPr>
        <w:t xml:space="preserve">, M., Wunder, B., Trumbull, R.B., </w:t>
      </w:r>
      <w:proofErr w:type="spellStart"/>
      <w:r w:rsidRPr="00120B22">
        <w:rPr>
          <w:rFonts w:ascii="Arial" w:hAnsi="Arial" w:cs="Arial"/>
          <w:b/>
          <w:bCs/>
          <w:sz w:val="18"/>
          <w:szCs w:val="18"/>
        </w:rPr>
        <w:t>Rocholl</w:t>
      </w:r>
      <w:proofErr w:type="spellEnd"/>
      <w:r w:rsidRPr="00120B22">
        <w:rPr>
          <w:rFonts w:ascii="Arial" w:hAnsi="Arial" w:cs="Arial"/>
          <w:b/>
          <w:bCs/>
          <w:sz w:val="18"/>
          <w:szCs w:val="18"/>
        </w:rPr>
        <w:t xml:space="preserve">, A., Meixner, A., and Heinrich, W. (2017) An </w:t>
      </w:r>
    </w:p>
    <w:p w14:paraId="65E4684E" w14:textId="77777777" w:rsidR="006D331D" w:rsidRPr="008B0411" w:rsidRDefault="006D331D" w:rsidP="00C5250D">
      <w:pPr>
        <w:spacing w:line="286" w:lineRule="auto"/>
        <w:ind w:firstLine="708"/>
        <w:jc w:val="both"/>
        <w:rPr>
          <w:rFonts w:ascii="Arial" w:hAnsi="Arial" w:cs="Arial"/>
          <w:b/>
          <w:bCs/>
          <w:sz w:val="18"/>
          <w:szCs w:val="18"/>
          <w:lang w:val="en-US"/>
        </w:rPr>
      </w:pPr>
      <w:r w:rsidRPr="008B0411">
        <w:rPr>
          <w:rFonts w:ascii="Arial" w:hAnsi="Arial" w:cs="Arial"/>
          <w:b/>
          <w:bCs/>
          <w:sz w:val="18"/>
          <w:szCs w:val="18"/>
          <w:lang w:val="en-US"/>
        </w:rPr>
        <w:t xml:space="preserve">experimental approach to quantify the effect of tetrahedral boron in tourmaline on the boron </w:t>
      </w:r>
    </w:p>
    <w:p w14:paraId="06826BF4" w14:textId="77777777" w:rsidR="006D331D" w:rsidRPr="00534F4C" w:rsidRDefault="006D331D" w:rsidP="00C5250D">
      <w:pPr>
        <w:spacing w:line="286" w:lineRule="auto"/>
        <w:ind w:firstLine="708"/>
        <w:jc w:val="both"/>
        <w:rPr>
          <w:rFonts w:ascii="Arial" w:hAnsi="Arial" w:cs="Arial"/>
          <w:sz w:val="18"/>
          <w:szCs w:val="18"/>
          <w:lang w:val="en-US"/>
        </w:rPr>
      </w:pPr>
      <w:r w:rsidRPr="008B0411">
        <w:rPr>
          <w:rFonts w:ascii="Arial" w:hAnsi="Arial" w:cs="Arial"/>
          <w:b/>
          <w:bCs/>
          <w:sz w:val="18"/>
          <w:szCs w:val="18"/>
          <w:lang w:val="en-US"/>
        </w:rPr>
        <w:t>isotope fractionation between tourmaline and fluid. American Mineralogist, 102, 2505-2511.</w:t>
      </w:r>
    </w:p>
    <w:p w14:paraId="54742D88" w14:textId="77777777" w:rsidR="00902AF4" w:rsidRDefault="001D3301" w:rsidP="00C5250D">
      <w:pPr>
        <w:spacing w:line="286" w:lineRule="auto"/>
        <w:jc w:val="both"/>
        <w:rPr>
          <w:rFonts w:ascii="Arial" w:hAnsi="Arial" w:cs="Arial"/>
          <w:b/>
          <w:bCs/>
          <w:sz w:val="18"/>
          <w:szCs w:val="18"/>
          <w:lang w:val="en-US"/>
        </w:rPr>
      </w:pPr>
      <w:proofErr w:type="spellStart"/>
      <w:r w:rsidRPr="008B0411">
        <w:rPr>
          <w:rFonts w:ascii="Arial" w:hAnsi="Arial" w:cs="Arial"/>
          <w:b/>
          <w:bCs/>
          <w:sz w:val="18"/>
          <w:szCs w:val="18"/>
          <w:lang w:val="en-US"/>
        </w:rPr>
        <w:t>Kutzschbach</w:t>
      </w:r>
      <w:proofErr w:type="spellEnd"/>
      <w:r w:rsidR="00534F4C" w:rsidRPr="008B0411">
        <w:rPr>
          <w:rFonts w:ascii="Arial" w:hAnsi="Arial" w:cs="Arial"/>
          <w:b/>
          <w:bCs/>
          <w:sz w:val="18"/>
          <w:szCs w:val="18"/>
          <w:lang w:val="en-US"/>
        </w:rPr>
        <w:t>, M.</w:t>
      </w:r>
      <w:r w:rsidRPr="008B0411">
        <w:rPr>
          <w:rFonts w:ascii="Arial" w:hAnsi="Arial" w:cs="Arial"/>
          <w:b/>
          <w:bCs/>
          <w:sz w:val="18"/>
          <w:szCs w:val="18"/>
          <w:lang w:val="en-US"/>
        </w:rPr>
        <w:t xml:space="preserve"> </w:t>
      </w:r>
      <w:r w:rsidR="00534F4C" w:rsidRPr="008B0411">
        <w:rPr>
          <w:rFonts w:ascii="Arial" w:hAnsi="Arial" w:cs="Arial"/>
          <w:b/>
          <w:bCs/>
          <w:sz w:val="18"/>
          <w:szCs w:val="18"/>
          <w:lang w:val="en-US"/>
        </w:rPr>
        <w:t>and</w:t>
      </w:r>
      <w:r w:rsidRPr="008B0411">
        <w:rPr>
          <w:rFonts w:ascii="Arial" w:hAnsi="Arial" w:cs="Arial"/>
          <w:b/>
          <w:bCs/>
          <w:sz w:val="18"/>
          <w:szCs w:val="18"/>
          <w:lang w:val="en-US"/>
        </w:rPr>
        <w:t xml:space="preserve"> </w:t>
      </w:r>
      <w:proofErr w:type="spellStart"/>
      <w:r w:rsidRPr="008B0411">
        <w:rPr>
          <w:rFonts w:ascii="Arial" w:hAnsi="Arial" w:cs="Arial"/>
          <w:b/>
          <w:bCs/>
          <w:sz w:val="18"/>
          <w:szCs w:val="18"/>
          <w:lang w:val="en-US"/>
        </w:rPr>
        <w:t>Glodny</w:t>
      </w:r>
      <w:proofErr w:type="spellEnd"/>
      <w:r w:rsidR="00534F4C" w:rsidRPr="008B0411">
        <w:rPr>
          <w:rFonts w:ascii="Arial" w:hAnsi="Arial" w:cs="Arial"/>
          <w:b/>
          <w:bCs/>
          <w:sz w:val="18"/>
          <w:szCs w:val="18"/>
          <w:lang w:val="en-US"/>
        </w:rPr>
        <w:t>, J.</w:t>
      </w:r>
      <w:r w:rsidRPr="008B0411">
        <w:rPr>
          <w:rFonts w:ascii="Arial" w:hAnsi="Arial" w:cs="Arial"/>
          <w:b/>
          <w:bCs/>
          <w:sz w:val="18"/>
          <w:szCs w:val="18"/>
          <w:lang w:val="en-US"/>
        </w:rPr>
        <w:t xml:space="preserve"> (2022a) Rapid high-resolution isotope mappings for geochronology. </w:t>
      </w:r>
    </w:p>
    <w:p w14:paraId="08039599" w14:textId="77777777" w:rsidR="001D3301" w:rsidRPr="008B0411" w:rsidRDefault="001D3301" w:rsidP="00C5250D">
      <w:pPr>
        <w:spacing w:line="286" w:lineRule="auto"/>
        <w:ind w:left="708"/>
        <w:jc w:val="both"/>
        <w:rPr>
          <w:rFonts w:ascii="Arial" w:hAnsi="Arial" w:cs="Arial"/>
          <w:b/>
          <w:bCs/>
          <w:sz w:val="18"/>
          <w:szCs w:val="18"/>
          <w:lang w:val="en-US"/>
        </w:rPr>
      </w:pPr>
      <w:r w:rsidRPr="008B0411">
        <w:rPr>
          <w:rFonts w:ascii="Arial" w:hAnsi="Arial" w:cs="Arial"/>
          <w:b/>
          <w:bCs/>
          <w:sz w:val="18"/>
          <w:szCs w:val="18"/>
          <w:lang w:val="en-US"/>
        </w:rPr>
        <w:t>European Workshop on Laser Ablation, Bern, Switzerland.</w:t>
      </w:r>
      <w:r w:rsidR="00661F1F">
        <w:rPr>
          <w:rFonts w:ascii="Arial" w:hAnsi="Arial" w:cs="Arial"/>
          <w:b/>
          <w:bCs/>
          <w:sz w:val="18"/>
          <w:szCs w:val="18"/>
          <w:lang w:val="en-US"/>
        </w:rPr>
        <w:t xml:space="preserve"> Abstract Volume. </w:t>
      </w:r>
      <w:r w:rsidR="00661F1F" w:rsidRPr="00661F1F">
        <w:rPr>
          <w:rFonts w:ascii="Arial" w:hAnsi="Arial" w:cs="Arial"/>
          <w:b/>
          <w:bCs/>
          <w:sz w:val="18"/>
          <w:szCs w:val="18"/>
          <w:lang w:val="en-US"/>
        </w:rPr>
        <w:t>https://api.ewla2022.ch/static/abstracts/IO03_Kutzschbach.pdf</w:t>
      </w:r>
    </w:p>
    <w:p w14:paraId="0C8EC43C" w14:textId="77777777" w:rsidR="00902AF4" w:rsidRDefault="00EF2087" w:rsidP="00C5250D">
      <w:pPr>
        <w:spacing w:line="286" w:lineRule="auto"/>
        <w:jc w:val="both"/>
        <w:rPr>
          <w:rFonts w:ascii="Arial" w:hAnsi="Arial" w:cs="Arial"/>
          <w:b/>
          <w:bCs/>
          <w:sz w:val="18"/>
          <w:szCs w:val="18"/>
          <w:lang w:val="en-US"/>
        </w:rPr>
      </w:pPr>
      <w:proofErr w:type="spellStart"/>
      <w:r w:rsidRPr="008B0411">
        <w:rPr>
          <w:rFonts w:ascii="Arial" w:hAnsi="Arial" w:cs="Arial"/>
          <w:b/>
          <w:bCs/>
          <w:sz w:val="18"/>
          <w:szCs w:val="18"/>
        </w:rPr>
        <w:t>Kutzschbach</w:t>
      </w:r>
      <w:proofErr w:type="spellEnd"/>
      <w:r w:rsidR="00534F4C" w:rsidRPr="008B0411">
        <w:rPr>
          <w:rFonts w:ascii="Arial" w:hAnsi="Arial" w:cs="Arial"/>
          <w:b/>
          <w:bCs/>
          <w:sz w:val="18"/>
          <w:szCs w:val="18"/>
        </w:rPr>
        <w:t>, M.</w:t>
      </w:r>
      <w:r w:rsidRPr="008B0411">
        <w:rPr>
          <w:rFonts w:ascii="Arial" w:hAnsi="Arial" w:cs="Arial"/>
          <w:b/>
          <w:bCs/>
          <w:sz w:val="18"/>
          <w:szCs w:val="18"/>
        </w:rPr>
        <w:t xml:space="preserve"> </w:t>
      </w:r>
      <w:r w:rsidR="00534F4C" w:rsidRPr="008B0411">
        <w:rPr>
          <w:rFonts w:ascii="Arial" w:hAnsi="Arial" w:cs="Arial"/>
          <w:b/>
          <w:bCs/>
          <w:sz w:val="18"/>
          <w:szCs w:val="18"/>
        </w:rPr>
        <w:t>and</w:t>
      </w:r>
      <w:r w:rsidRPr="008B0411">
        <w:rPr>
          <w:rFonts w:ascii="Arial" w:hAnsi="Arial" w:cs="Arial"/>
          <w:b/>
          <w:bCs/>
          <w:sz w:val="18"/>
          <w:szCs w:val="18"/>
        </w:rPr>
        <w:t xml:space="preserve"> </w:t>
      </w:r>
      <w:proofErr w:type="spellStart"/>
      <w:r w:rsidRPr="008B0411">
        <w:rPr>
          <w:rFonts w:ascii="Arial" w:hAnsi="Arial" w:cs="Arial"/>
          <w:b/>
          <w:bCs/>
          <w:sz w:val="18"/>
          <w:szCs w:val="18"/>
        </w:rPr>
        <w:t>Glodny</w:t>
      </w:r>
      <w:proofErr w:type="spellEnd"/>
      <w:r w:rsidR="00534F4C" w:rsidRPr="008B0411">
        <w:rPr>
          <w:rFonts w:ascii="Arial" w:hAnsi="Arial" w:cs="Arial"/>
          <w:b/>
          <w:bCs/>
          <w:sz w:val="18"/>
          <w:szCs w:val="18"/>
        </w:rPr>
        <w:t>, J.</w:t>
      </w:r>
      <w:r w:rsidR="001D3301" w:rsidRPr="008B0411">
        <w:rPr>
          <w:rFonts w:ascii="Arial" w:hAnsi="Arial" w:cs="Arial"/>
          <w:b/>
          <w:bCs/>
          <w:sz w:val="18"/>
          <w:szCs w:val="18"/>
        </w:rPr>
        <w:t xml:space="preserve"> (2022b) „Wer hat an der Uhr </w:t>
      </w:r>
      <w:proofErr w:type="gramStart"/>
      <w:r w:rsidR="001D3301" w:rsidRPr="008B0411">
        <w:rPr>
          <w:rFonts w:ascii="Arial" w:hAnsi="Arial" w:cs="Arial"/>
          <w:b/>
          <w:bCs/>
          <w:sz w:val="18"/>
          <w:szCs w:val="18"/>
        </w:rPr>
        <w:t>gedreht ?</w:t>
      </w:r>
      <w:proofErr w:type="gramEnd"/>
      <w:r w:rsidR="001D3301" w:rsidRPr="008B0411">
        <w:rPr>
          <w:rFonts w:ascii="Arial" w:hAnsi="Arial" w:cs="Arial"/>
          <w:b/>
          <w:bCs/>
          <w:sz w:val="18"/>
          <w:szCs w:val="18"/>
        </w:rPr>
        <w:t xml:space="preserve">“ </w:t>
      </w:r>
      <w:r w:rsidR="001D3301" w:rsidRPr="008B0411">
        <w:rPr>
          <w:rFonts w:ascii="Arial" w:hAnsi="Arial" w:cs="Arial"/>
          <w:b/>
          <w:bCs/>
          <w:sz w:val="18"/>
          <w:szCs w:val="18"/>
          <w:lang w:val="en-US"/>
        </w:rPr>
        <w:t xml:space="preserve">Mechanisms of Rb-Sr age </w:t>
      </w:r>
    </w:p>
    <w:p w14:paraId="5C0AE75F" w14:textId="77777777" w:rsidR="00661F1F" w:rsidRDefault="001D3301" w:rsidP="00C5250D">
      <w:pPr>
        <w:spacing w:line="286" w:lineRule="auto"/>
        <w:ind w:firstLine="708"/>
        <w:jc w:val="both"/>
        <w:rPr>
          <w:rFonts w:ascii="Arial" w:hAnsi="Arial" w:cs="Arial"/>
          <w:b/>
          <w:bCs/>
          <w:sz w:val="18"/>
          <w:szCs w:val="18"/>
          <w:lang w:val="en-US"/>
        </w:rPr>
      </w:pPr>
      <w:r w:rsidRPr="008B0411">
        <w:rPr>
          <w:rFonts w:ascii="Arial" w:hAnsi="Arial" w:cs="Arial"/>
          <w:b/>
          <w:bCs/>
          <w:sz w:val="18"/>
          <w:szCs w:val="18"/>
          <w:lang w:val="en-US"/>
        </w:rPr>
        <w:t xml:space="preserve">resetting revealed by high-resolution LA-ICP-MS mappings, </w:t>
      </w:r>
      <w:proofErr w:type="spellStart"/>
      <w:r w:rsidRPr="008B0411">
        <w:rPr>
          <w:rFonts w:ascii="Arial" w:hAnsi="Arial" w:cs="Arial"/>
          <w:b/>
          <w:bCs/>
          <w:sz w:val="18"/>
          <w:szCs w:val="18"/>
          <w:lang w:val="en-US"/>
        </w:rPr>
        <w:t>GeoMin</w:t>
      </w:r>
      <w:proofErr w:type="spellEnd"/>
      <w:r w:rsidRPr="008B0411">
        <w:rPr>
          <w:rFonts w:ascii="Arial" w:hAnsi="Arial" w:cs="Arial"/>
          <w:b/>
          <w:bCs/>
          <w:sz w:val="18"/>
          <w:szCs w:val="18"/>
          <w:lang w:val="en-US"/>
        </w:rPr>
        <w:t xml:space="preserve"> Köln Abstract Volume.</w:t>
      </w:r>
      <w:r w:rsidR="00661F1F">
        <w:rPr>
          <w:rFonts w:ascii="Arial" w:hAnsi="Arial" w:cs="Arial"/>
          <w:b/>
          <w:bCs/>
          <w:sz w:val="18"/>
          <w:szCs w:val="18"/>
          <w:lang w:val="en-US"/>
        </w:rPr>
        <w:t xml:space="preserve"> </w:t>
      </w:r>
    </w:p>
    <w:p w14:paraId="295AFC7B" w14:textId="77777777" w:rsidR="00EF2087" w:rsidRDefault="00000000" w:rsidP="00C5250D">
      <w:pPr>
        <w:spacing w:line="286" w:lineRule="auto"/>
        <w:ind w:firstLine="708"/>
        <w:jc w:val="both"/>
        <w:rPr>
          <w:rFonts w:ascii="Arial" w:hAnsi="Arial" w:cs="Arial"/>
          <w:b/>
          <w:bCs/>
          <w:sz w:val="18"/>
          <w:szCs w:val="18"/>
          <w:lang w:val="en-US"/>
        </w:rPr>
      </w:pPr>
      <w:hyperlink r:id="rId15" w:history="1">
        <w:r w:rsidR="00CA278E" w:rsidRPr="00DD3BD0">
          <w:rPr>
            <w:rStyle w:val="Hyperlink"/>
            <w:rFonts w:ascii="Arial" w:hAnsi="Arial" w:cs="Arial"/>
            <w:b/>
            <w:bCs/>
            <w:sz w:val="18"/>
            <w:szCs w:val="18"/>
            <w:lang w:val="en-US"/>
          </w:rPr>
          <w:t>https://www.geominkoeln2022.de/assets/book_of_abstracts_geominkoeln2022.pdf</w:t>
        </w:r>
      </w:hyperlink>
    </w:p>
    <w:p w14:paraId="2294D3C7" w14:textId="77777777" w:rsidR="00CA278E" w:rsidRDefault="00CA278E" w:rsidP="00CA278E">
      <w:pPr>
        <w:spacing w:line="286" w:lineRule="auto"/>
        <w:jc w:val="both"/>
        <w:rPr>
          <w:rFonts w:ascii="Arial" w:hAnsi="Arial" w:cs="Arial"/>
          <w:sz w:val="18"/>
          <w:szCs w:val="18"/>
          <w:lang w:val="en-US"/>
        </w:rPr>
      </w:pPr>
      <w:r w:rsidRPr="00B91553">
        <w:rPr>
          <w:rFonts w:ascii="Arial" w:hAnsi="Arial" w:cs="Arial"/>
          <w:sz w:val="18"/>
          <w:szCs w:val="18"/>
          <w:lang w:val="en-US"/>
        </w:rPr>
        <w:t xml:space="preserve">Lange, I., Toro, M., </w:t>
      </w:r>
      <w:proofErr w:type="spellStart"/>
      <w:r w:rsidRPr="00B91553">
        <w:rPr>
          <w:rFonts w:ascii="Arial" w:hAnsi="Arial" w:cs="Arial"/>
          <w:sz w:val="18"/>
          <w:szCs w:val="18"/>
          <w:lang w:val="en-US"/>
        </w:rPr>
        <w:t>Arvidson</w:t>
      </w:r>
      <w:proofErr w:type="spellEnd"/>
      <w:r w:rsidRPr="00B91553">
        <w:rPr>
          <w:rFonts w:ascii="Arial" w:hAnsi="Arial" w:cs="Arial"/>
          <w:sz w:val="18"/>
          <w:szCs w:val="18"/>
          <w:lang w:val="en-US"/>
        </w:rPr>
        <w:t xml:space="preserve">, R.S., </w:t>
      </w:r>
      <w:proofErr w:type="spellStart"/>
      <w:r w:rsidRPr="00B91553">
        <w:rPr>
          <w:rFonts w:ascii="Arial" w:hAnsi="Arial" w:cs="Arial"/>
          <w:sz w:val="18"/>
          <w:szCs w:val="18"/>
          <w:lang w:val="en-US"/>
        </w:rPr>
        <w:t>Kurganskaya</w:t>
      </w:r>
      <w:proofErr w:type="spellEnd"/>
      <w:r w:rsidRPr="00B91553">
        <w:rPr>
          <w:rFonts w:ascii="Arial" w:hAnsi="Arial" w:cs="Arial"/>
          <w:sz w:val="18"/>
          <w:szCs w:val="18"/>
          <w:lang w:val="en-US"/>
        </w:rPr>
        <w:t xml:space="preserve">, I., </w:t>
      </w:r>
      <w:proofErr w:type="spellStart"/>
      <w:r w:rsidRPr="00B91553">
        <w:rPr>
          <w:rFonts w:ascii="Arial" w:hAnsi="Arial" w:cs="Arial"/>
          <w:sz w:val="18"/>
          <w:szCs w:val="18"/>
          <w:lang w:val="en-US"/>
        </w:rPr>
        <w:t>Lüttge</w:t>
      </w:r>
      <w:proofErr w:type="spellEnd"/>
      <w:r w:rsidRPr="00B91553">
        <w:rPr>
          <w:rFonts w:ascii="Arial" w:hAnsi="Arial" w:cs="Arial"/>
          <w:sz w:val="18"/>
          <w:szCs w:val="18"/>
          <w:lang w:val="en-US"/>
        </w:rPr>
        <w:t xml:space="preserve">, A. (2021) The role of crystal heterogeneity in alkali </w:t>
      </w:r>
    </w:p>
    <w:p w14:paraId="428D2BA5" w14:textId="77777777" w:rsidR="00CA278E" w:rsidRPr="00B91553" w:rsidRDefault="00CA278E" w:rsidP="00CA278E">
      <w:pPr>
        <w:spacing w:line="286" w:lineRule="auto"/>
        <w:ind w:firstLine="708"/>
        <w:jc w:val="both"/>
        <w:rPr>
          <w:rFonts w:ascii="Arial" w:hAnsi="Arial" w:cs="Arial"/>
          <w:sz w:val="18"/>
          <w:szCs w:val="18"/>
          <w:lang w:val="en-US"/>
        </w:rPr>
      </w:pPr>
      <w:r w:rsidRPr="00B91553">
        <w:rPr>
          <w:rFonts w:ascii="Arial" w:hAnsi="Arial" w:cs="Arial"/>
          <w:sz w:val="18"/>
          <w:szCs w:val="18"/>
          <w:lang w:val="en-US"/>
        </w:rPr>
        <w:t xml:space="preserve">feldspar dissolution kinetics. </w:t>
      </w:r>
      <w:proofErr w:type="spellStart"/>
      <w:r w:rsidRPr="00B91553">
        <w:rPr>
          <w:rFonts w:ascii="Arial" w:hAnsi="Arial" w:cs="Arial"/>
          <w:sz w:val="18"/>
          <w:szCs w:val="18"/>
          <w:lang w:val="en-US"/>
        </w:rPr>
        <w:t>Geochimica</w:t>
      </w:r>
      <w:proofErr w:type="spellEnd"/>
      <w:r w:rsidRPr="00B91553">
        <w:rPr>
          <w:rFonts w:ascii="Arial" w:hAnsi="Arial" w:cs="Arial"/>
          <w:sz w:val="18"/>
          <w:szCs w:val="18"/>
          <w:lang w:val="en-US"/>
        </w:rPr>
        <w:t xml:space="preserve"> et </w:t>
      </w:r>
      <w:proofErr w:type="spellStart"/>
      <w:r w:rsidRPr="00B91553">
        <w:rPr>
          <w:rFonts w:ascii="Arial" w:hAnsi="Arial" w:cs="Arial"/>
          <w:sz w:val="18"/>
          <w:szCs w:val="18"/>
          <w:lang w:val="en-US"/>
        </w:rPr>
        <w:t>Cosmochimica</w:t>
      </w:r>
      <w:proofErr w:type="spellEnd"/>
      <w:r w:rsidRPr="00B91553">
        <w:rPr>
          <w:rFonts w:ascii="Arial" w:hAnsi="Arial" w:cs="Arial"/>
          <w:sz w:val="18"/>
          <w:szCs w:val="18"/>
          <w:lang w:val="en-US"/>
        </w:rPr>
        <w:t xml:space="preserve"> Acta, 309, 329-351.</w:t>
      </w:r>
    </w:p>
    <w:p w14:paraId="3CD0352E" w14:textId="77777777" w:rsidR="002939E7" w:rsidRPr="00534F4C" w:rsidRDefault="00E761CC" w:rsidP="00C5250D">
      <w:pPr>
        <w:spacing w:line="286" w:lineRule="auto"/>
        <w:jc w:val="both"/>
        <w:rPr>
          <w:rFonts w:ascii="Arial" w:hAnsi="Arial" w:cs="Arial"/>
          <w:sz w:val="18"/>
          <w:szCs w:val="18"/>
          <w:lang w:val="en-US"/>
        </w:rPr>
      </w:pPr>
      <w:proofErr w:type="spellStart"/>
      <w:r w:rsidRPr="00534F4C">
        <w:rPr>
          <w:rFonts w:ascii="Arial" w:hAnsi="Arial" w:cs="Arial"/>
          <w:sz w:val="18"/>
          <w:szCs w:val="18"/>
          <w:lang w:val="en-US"/>
        </w:rPr>
        <w:t>Legros</w:t>
      </w:r>
      <w:proofErr w:type="spellEnd"/>
      <w:r w:rsidRPr="00534F4C">
        <w:rPr>
          <w:rFonts w:ascii="Arial" w:hAnsi="Arial" w:cs="Arial"/>
          <w:sz w:val="18"/>
          <w:szCs w:val="18"/>
          <w:lang w:val="en-US"/>
        </w:rPr>
        <w:t xml:space="preserve">, H., </w:t>
      </w:r>
      <w:proofErr w:type="spellStart"/>
      <w:r w:rsidRPr="00534F4C">
        <w:rPr>
          <w:rFonts w:ascii="Arial" w:hAnsi="Arial" w:cs="Arial"/>
          <w:sz w:val="18"/>
          <w:szCs w:val="18"/>
          <w:lang w:val="en-US"/>
        </w:rPr>
        <w:t>Marignac</w:t>
      </w:r>
      <w:proofErr w:type="spellEnd"/>
      <w:r w:rsidRPr="00534F4C">
        <w:rPr>
          <w:rFonts w:ascii="Arial" w:hAnsi="Arial" w:cs="Arial"/>
          <w:sz w:val="18"/>
          <w:szCs w:val="18"/>
          <w:lang w:val="en-US"/>
        </w:rPr>
        <w:t xml:space="preserve">, C., </w:t>
      </w:r>
      <w:proofErr w:type="spellStart"/>
      <w:r w:rsidRPr="00534F4C">
        <w:rPr>
          <w:rFonts w:ascii="Arial" w:hAnsi="Arial" w:cs="Arial"/>
          <w:sz w:val="18"/>
          <w:szCs w:val="18"/>
          <w:lang w:val="en-US"/>
        </w:rPr>
        <w:t>Tabary</w:t>
      </w:r>
      <w:proofErr w:type="spellEnd"/>
      <w:r w:rsidRPr="00534F4C">
        <w:rPr>
          <w:rFonts w:ascii="Arial" w:hAnsi="Arial" w:cs="Arial"/>
          <w:sz w:val="18"/>
          <w:szCs w:val="18"/>
          <w:lang w:val="en-US"/>
        </w:rPr>
        <w:t xml:space="preserve">, T., </w:t>
      </w:r>
      <w:proofErr w:type="spellStart"/>
      <w:r w:rsidRPr="00534F4C">
        <w:rPr>
          <w:rFonts w:ascii="Arial" w:hAnsi="Arial" w:cs="Arial"/>
          <w:sz w:val="18"/>
          <w:szCs w:val="18"/>
          <w:lang w:val="en-US"/>
        </w:rPr>
        <w:t>Mercadier</w:t>
      </w:r>
      <w:proofErr w:type="spellEnd"/>
      <w:r w:rsidRPr="00534F4C">
        <w:rPr>
          <w:rFonts w:ascii="Arial" w:hAnsi="Arial" w:cs="Arial"/>
          <w:sz w:val="18"/>
          <w:szCs w:val="18"/>
          <w:lang w:val="en-US"/>
        </w:rPr>
        <w:t xml:space="preserve">, J., Richard, A., Cuney, M., Wang, R.-C., Charles, N. </w:t>
      </w:r>
    </w:p>
    <w:p w14:paraId="1A94F031" w14:textId="77777777" w:rsidR="002939E7" w:rsidRPr="00534F4C" w:rsidRDefault="00E761CC"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 xml:space="preserve">and </w:t>
      </w:r>
      <w:proofErr w:type="spellStart"/>
      <w:r w:rsidRPr="00534F4C">
        <w:rPr>
          <w:rFonts w:ascii="Arial" w:hAnsi="Arial" w:cs="Arial"/>
          <w:sz w:val="18"/>
          <w:szCs w:val="18"/>
          <w:lang w:val="en-US"/>
        </w:rPr>
        <w:t>Lespinasse</w:t>
      </w:r>
      <w:proofErr w:type="spellEnd"/>
      <w:r w:rsidRPr="00534F4C">
        <w:rPr>
          <w:rFonts w:ascii="Arial" w:hAnsi="Arial" w:cs="Arial"/>
          <w:sz w:val="18"/>
          <w:szCs w:val="18"/>
          <w:lang w:val="en-US"/>
        </w:rPr>
        <w:t xml:space="preserve">, M.-Y. (2018) The ore forming magmatic-hydrothermal system of the </w:t>
      </w:r>
      <w:proofErr w:type="spellStart"/>
      <w:r w:rsidRPr="00534F4C">
        <w:rPr>
          <w:rFonts w:ascii="Arial" w:hAnsi="Arial" w:cs="Arial"/>
          <w:sz w:val="18"/>
          <w:szCs w:val="18"/>
          <w:lang w:val="en-US"/>
        </w:rPr>
        <w:t>Piaotang</w:t>
      </w:r>
      <w:proofErr w:type="spellEnd"/>
      <w:r w:rsidRPr="00534F4C">
        <w:rPr>
          <w:rFonts w:ascii="Arial" w:hAnsi="Arial" w:cs="Arial"/>
          <w:sz w:val="18"/>
          <w:szCs w:val="18"/>
          <w:lang w:val="en-US"/>
        </w:rPr>
        <w:t xml:space="preserve"> </w:t>
      </w:r>
    </w:p>
    <w:p w14:paraId="5ECF5068" w14:textId="77777777" w:rsidR="002939E7" w:rsidRPr="00A14141" w:rsidRDefault="00E761CC" w:rsidP="00C5250D">
      <w:pPr>
        <w:spacing w:line="286" w:lineRule="auto"/>
        <w:ind w:firstLine="708"/>
        <w:jc w:val="both"/>
        <w:rPr>
          <w:rFonts w:ascii="Arial" w:hAnsi="Arial" w:cs="Arial"/>
          <w:sz w:val="18"/>
          <w:szCs w:val="18"/>
          <w:lang w:val="en-US"/>
        </w:rPr>
      </w:pPr>
      <w:r w:rsidRPr="00534F4C">
        <w:rPr>
          <w:rFonts w:ascii="Arial" w:hAnsi="Arial" w:cs="Arial"/>
          <w:sz w:val="18"/>
          <w:szCs w:val="18"/>
          <w:lang w:val="en-US"/>
        </w:rPr>
        <w:t>W-Sn deposit (Jiangxi, China) as seen from Li-mica geochemistry. American</w:t>
      </w:r>
      <w:r w:rsidRPr="00A14141">
        <w:rPr>
          <w:rFonts w:ascii="Arial" w:hAnsi="Arial" w:cs="Arial"/>
          <w:sz w:val="18"/>
          <w:szCs w:val="18"/>
          <w:lang w:val="en-US"/>
        </w:rPr>
        <w:t xml:space="preserve"> Min</w:t>
      </w:r>
      <w:r w:rsidR="002333D6" w:rsidRPr="00A14141">
        <w:rPr>
          <w:rFonts w:ascii="Arial" w:hAnsi="Arial" w:cs="Arial"/>
          <w:sz w:val="18"/>
          <w:szCs w:val="18"/>
          <w:lang w:val="en-US"/>
        </w:rPr>
        <w:t>e</w:t>
      </w:r>
      <w:r w:rsidRPr="00A14141">
        <w:rPr>
          <w:rFonts w:ascii="Arial" w:hAnsi="Arial" w:cs="Arial"/>
          <w:sz w:val="18"/>
          <w:szCs w:val="18"/>
          <w:lang w:val="en-US"/>
        </w:rPr>
        <w:t xml:space="preserve">ralogist, </w:t>
      </w:r>
    </w:p>
    <w:p w14:paraId="524C7FFE" w14:textId="77777777" w:rsidR="002333D6" w:rsidRPr="00A14141" w:rsidRDefault="00E761CC"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103, 39-54</w:t>
      </w:r>
      <w:r w:rsidR="002333D6" w:rsidRPr="00A14141">
        <w:rPr>
          <w:rFonts w:ascii="Arial" w:hAnsi="Arial" w:cs="Arial"/>
          <w:sz w:val="18"/>
          <w:szCs w:val="18"/>
          <w:lang w:val="en-US"/>
        </w:rPr>
        <w:t>.</w:t>
      </w:r>
    </w:p>
    <w:p w14:paraId="5BD727C9" w14:textId="77777777" w:rsidR="002939E7" w:rsidRPr="00A14141" w:rsidRDefault="002333D6" w:rsidP="00C5250D">
      <w:pPr>
        <w:spacing w:line="286" w:lineRule="auto"/>
        <w:jc w:val="both"/>
        <w:rPr>
          <w:rFonts w:ascii="Arial" w:hAnsi="Arial" w:cs="Arial"/>
          <w:sz w:val="18"/>
          <w:szCs w:val="18"/>
          <w:lang w:val="en-US"/>
        </w:rPr>
      </w:pPr>
      <w:r w:rsidRPr="00A14141">
        <w:rPr>
          <w:rFonts w:ascii="Arial" w:hAnsi="Arial" w:cs="Arial"/>
          <w:sz w:val="18"/>
          <w:szCs w:val="18"/>
          <w:lang w:val="en-US"/>
        </w:rPr>
        <w:t xml:space="preserve">Lefebvre, M.G., Romer, R.L., </w:t>
      </w:r>
      <w:proofErr w:type="spellStart"/>
      <w:r w:rsidRPr="00A14141">
        <w:rPr>
          <w:rFonts w:ascii="Arial" w:hAnsi="Arial" w:cs="Arial"/>
          <w:sz w:val="18"/>
          <w:szCs w:val="18"/>
          <w:lang w:val="en-US"/>
        </w:rPr>
        <w:t>Glodny</w:t>
      </w:r>
      <w:proofErr w:type="spellEnd"/>
      <w:r w:rsidRPr="00A14141">
        <w:rPr>
          <w:rFonts w:ascii="Arial" w:hAnsi="Arial" w:cs="Arial"/>
          <w:sz w:val="18"/>
          <w:szCs w:val="18"/>
          <w:lang w:val="en-US"/>
        </w:rPr>
        <w:t>, J., Kroner, U.,</w:t>
      </w:r>
      <w:r w:rsidR="00F2424C" w:rsidRPr="00A14141">
        <w:rPr>
          <w:rFonts w:ascii="Arial" w:hAnsi="Arial" w:cs="Arial"/>
          <w:sz w:val="18"/>
          <w:szCs w:val="18"/>
          <w:lang w:val="en-US"/>
        </w:rPr>
        <w:t xml:space="preserve"> and</w:t>
      </w:r>
      <w:r w:rsidRPr="00A14141">
        <w:rPr>
          <w:rFonts w:ascii="Arial" w:hAnsi="Arial" w:cs="Arial"/>
          <w:sz w:val="18"/>
          <w:szCs w:val="18"/>
          <w:lang w:val="en-US"/>
        </w:rPr>
        <w:t xml:space="preserve"> </w:t>
      </w:r>
      <w:proofErr w:type="spellStart"/>
      <w:r w:rsidRPr="00A14141">
        <w:rPr>
          <w:rFonts w:ascii="Arial" w:hAnsi="Arial" w:cs="Arial"/>
          <w:sz w:val="18"/>
          <w:szCs w:val="18"/>
          <w:lang w:val="en-US"/>
        </w:rPr>
        <w:t>Roscher</w:t>
      </w:r>
      <w:proofErr w:type="spellEnd"/>
      <w:r w:rsidRPr="00A14141">
        <w:rPr>
          <w:rFonts w:ascii="Arial" w:hAnsi="Arial" w:cs="Arial"/>
          <w:sz w:val="18"/>
          <w:szCs w:val="18"/>
          <w:lang w:val="en-US"/>
        </w:rPr>
        <w:t xml:space="preserve">, M. (2018) The </w:t>
      </w:r>
      <w:proofErr w:type="spellStart"/>
      <w:r w:rsidRPr="00A14141">
        <w:rPr>
          <w:rFonts w:ascii="Arial" w:hAnsi="Arial" w:cs="Arial"/>
          <w:sz w:val="18"/>
          <w:szCs w:val="18"/>
          <w:lang w:val="en-US"/>
        </w:rPr>
        <w:t>Hämmerlin</w:t>
      </w:r>
      <w:proofErr w:type="spellEnd"/>
      <w:r w:rsidRPr="00A14141">
        <w:rPr>
          <w:rFonts w:ascii="Arial" w:hAnsi="Arial" w:cs="Arial"/>
          <w:sz w:val="18"/>
          <w:szCs w:val="18"/>
          <w:lang w:val="en-US"/>
        </w:rPr>
        <w:t xml:space="preserve"> skarn-</w:t>
      </w:r>
    </w:p>
    <w:p w14:paraId="681E352A" w14:textId="77777777" w:rsidR="002939E7" w:rsidRPr="00A14141" w:rsidRDefault="002333D6"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hosted polymetallic deposit and the </w:t>
      </w:r>
      <w:proofErr w:type="spellStart"/>
      <w:r w:rsidRPr="00A14141">
        <w:rPr>
          <w:rFonts w:ascii="Arial" w:hAnsi="Arial" w:cs="Arial"/>
          <w:sz w:val="18"/>
          <w:szCs w:val="18"/>
          <w:lang w:val="en-US"/>
        </w:rPr>
        <w:t>Eibenstock</w:t>
      </w:r>
      <w:proofErr w:type="spellEnd"/>
      <w:r w:rsidRPr="00A14141">
        <w:rPr>
          <w:rFonts w:ascii="Arial" w:hAnsi="Arial" w:cs="Arial"/>
          <w:sz w:val="18"/>
          <w:szCs w:val="18"/>
          <w:lang w:val="en-US"/>
        </w:rPr>
        <w:t xml:space="preserve"> granite associated greisen, western </w:t>
      </w:r>
    </w:p>
    <w:p w14:paraId="69EA82B8" w14:textId="77777777" w:rsidR="002939E7" w:rsidRPr="00A14141" w:rsidRDefault="002333D6"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Erzgebirge, Germany: two phases of mineralization – two Sn sources. </w:t>
      </w:r>
      <w:proofErr w:type="spellStart"/>
      <w:r w:rsidRPr="00A14141">
        <w:rPr>
          <w:rFonts w:ascii="Arial" w:hAnsi="Arial" w:cs="Arial"/>
          <w:sz w:val="18"/>
          <w:szCs w:val="18"/>
          <w:lang w:val="en-US"/>
        </w:rPr>
        <w:t>Mineralium</w:t>
      </w:r>
      <w:proofErr w:type="spellEnd"/>
      <w:r w:rsidRPr="00A14141">
        <w:rPr>
          <w:rFonts w:ascii="Arial" w:hAnsi="Arial" w:cs="Arial"/>
          <w:sz w:val="18"/>
          <w:szCs w:val="18"/>
          <w:lang w:val="en-US"/>
        </w:rPr>
        <w:t xml:space="preserve"> Deposita, </w:t>
      </w:r>
    </w:p>
    <w:p w14:paraId="64A5AD59" w14:textId="77777777" w:rsidR="002333D6" w:rsidRPr="00A14141" w:rsidRDefault="002333D6"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54, 193-216.</w:t>
      </w:r>
    </w:p>
    <w:p w14:paraId="42F82DBC" w14:textId="77777777" w:rsidR="00BF713F" w:rsidRPr="00A14141" w:rsidRDefault="00BF713F" w:rsidP="00C5250D">
      <w:pPr>
        <w:spacing w:line="286" w:lineRule="auto"/>
        <w:jc w:val="both"/>
        <w:rPr>
          <w:rFonts w:ascii="Arial" w:hAnsi="Arial" w:cs="Arial"/>
          <w:sz w:val="18"/>
          <w:szCs w:val="18"/>
          <w:lang w:val="en-US"/>
        </w:rPr>
      </w:pPr>
      <w:proofErr w:type="spellStart"/>
      <w:r w:rsidRPr="00A14141">
        <w:rPr>
          <w:rFonts w:ascii="Arial" w:hAnsi="Arial" w:cs="Arial"/>
          <w:sz w:val="18"/>
          <w:szCs w:val="18"/>
          <w:lang w:val="en-US"/>
        </w:rPr>
        <w:t>Lukàcs</w:t>
      </w:r>
      <w:proofErr w:type="spellEnd"/>
      <w:r w:rsidRPr="00A14141">
        <w:rPr>
          <w:rFonts w:ascii="Arial" w:hAnsi="Arial" w:cs="Arial"/>
          <w:sz w:val="18"/>
          <w:szCs w:val="18"/>
          <w:lang w:val="en-US"/>
        </w:rPr>
        <w:t>, R</w:t>
      </w:r>
      <w:r w:rsidR="0029630B">
        <w:rPr>
          <w:rFonts w:ascii="Arial" w:hAnsi="Arial" w:cs="Arial"/>
          <w:sz w:val="18"/>
          <w:szCs w:val="18"/>
          <w:lang w:val="en-US"/>
        </w:rPr>
        <w:t>.,</w:t>
      </w:r>
      <w:r w:rsidRPr="00A14141">
        <w:rPr>
          <w:rFonts w:ascii="Arial" w:hAnsi="Arial" w:cs="Arial"/>
          <w:sz w:val="18"/>
          <w:szCs w:val="18"/>
          <w:lang w:val="en-US"/>
        </w:rPr>
        <w:t xml:space="preserve"> </w:t>
      </w:r>
      <w:proofErr w:type="spellStart"/>
      <w:r w:rsidRPr="00A14141">
        <w:rPr>
          <w:rFonts w:ascii="Arial" w:hAnsi="Arial" w:cs="Arial"/>
          <w:sz w:val="18"/>
          <w:szCs w:val="18"/>
          <w:lang w:val="en-US"/>
        </w:rPr>
        <w:t>Guillong</w:t>
      </w:r>
      <w:proofErr w:type="spellEnd"/>
      <w:r w:rsidRPr="00A14141">
        <w:rPr>
          <w:rFonts w:ascii="Arial" w:hAnsi="Arial" w:cs="Arial"/>
          <w:sz w:val="18"/>
          <w:szCs w:val="18"/>
          <w:lang w:val="en-US"/>
        </w:rPr>
        <w:t xml:space="preserve">, M., Bachmann, O., Fodor, L., and </w:t>
      </w:r>
      <w:proofErr w:type="spellStart"/>
      <w:r w:rsidRPr="00A14141">
        <w:rPr>
          <w:rFonts w:ascii="Arial" w:hAnsi="Arial" w:cs="Arial"/>
          <w:sz w:val="18"/>
          <w:szCs w:val="18"/>
          <w:lang w:val="en-US"/>
        </w:rPr>
        <w:t>Harangi</w:t>
      </w:r>
      <w:proofErr w:type="spellEnd"/>
      <w:r w:rsidRPr="00A14141">
        <w:rPr>
          <w:rFonts w:ascii="Arial" w:hAnsi="Arial" w:cs="Arial"/>
          <w:sz w:val="18"/>
          <w:szCs w:val="18"/>
          <w:lang w:val="en-US"/>
        </w:rPr>
        <w:t xml:space="preserve">, S. (2021) </w:t>
      </w:r>
      <w:proofErr w:type="spellStart"/>
      <w:r w:rsidRPr="00A14141">
        <w:rPr>
          <w:rFonts w:ascii="Arial" w:hAnsi="Arial" w:cs="Arial"/>
          <w:sz w:val="18"/>
          <w:szCs w:val="18"/>
          <w:lang w:val="en-US"/>
        </w:rPr>
        <w:t>Tephrostratigraphy</w:t>
      </w:r>
      <w:proofErr w:type="spellEnd"/>
      <w:r w:rsidRPr="00A14141">
        <w:rPr>
          <w:rFonts w:ascii="Arial" w:hAnsi="Arial" w:cs="Arial"/>
          <w:sz w:val="18"/>
          <w:szCs w:val="18"/>
          <w:lang w:val="en-US"/>
        </w:rPr>
        <w:t xml:space="preserve"> and</w:t>
      </w:r>
    </w:p>
    <w:p w14:paraId="45FF6F8C" w14:textId="77777777" w:rsidR="00BF713F" w:rsidRPr="0029630B" w:rsidRDefault="00BF713F" w:rsidP="00C5250D">
      <w:pPr>
        <w:spacing w:line="286" w:lineRule="auto"/>
        <w:ind w:firstLine="708"/>
        <w:jc w:val="both"/>
        <w:rPr>
          <w:rFonts w:ascii="Arial" w:hAnsi="Arial" w:cs="Arial"/>
          <w:sz w:val="18"/>
          <w:szCs w:val="18"/>
          <w:lang w:val="en-US"/>
        </w:rPr>
      </w:pPr>
      <w:r w:rsidRPr="0029630B">
        <w:rPr>
          <w:rFonts w:ascii="Arial" w:hAnsi="Arial" w:cs="Arial"/>
          <w:sz w:val="18"/>
          <w:szCs w:val="18"/>
          <w:lang w:val="en-US"/>
        </w:rPr>
        <w:t xml:space="preserve">magma evolution based on combined zircon trace element and U-Pb age data: Fingerprinting </w:t>
      </w:r>
    </w:p>
    <w:p w14:paraId="73671710" w14:textId="77777777" w:rsidR="00EE5D7A" w:rsidRPr="0029630B" w:rsidRDefault="00BF713F" w:rsidP="00C5250D">
      <w:pPr>
        <w:spacing w:line="286" w:lineRule="auto"/>
        <w:ind w:firstLine="708"/>
        <w:jc w:val="both"/>
        <w:rPr>
          <w:rFonts w:ascii="Arial" w:hAnsi="Arial" w:cs="Arial"/>
          <w:sz w:val="18"/>
          <w:szCs w:val="18"/>
          <w:lang w:val="en-US"/>
        </w:rPr>
      </w:pPr>
      <w:r w:rsidRPr="0029630B">
        <w:rPr>
          <w:rFonts w:ascii="Arial" w:hAnsi="Arial" w:cs="Arial"/>
          <w:sz w:val="18"/>
          <w:szCs w:val="18"/>
          <w:lang w:val="en-US"/>
        </w:rPr>
        <w:t>Miocene silicic pyroclastic rocks in the Pannonian basin. Frontiers in Earth Science</w:t>
      </w:r>
      <w:r w:rsidR="00EE5D7A" w:rsidRPr="0029630B">
        <w:rPr>
          <w:rFonts w:ascii="Arial" w:hAnsi="Arial" w:cs="Arial"/>
          <w:sz w:val="18"/>
          <w:szCs w:val="18"/>
          <w:lang w:val="en-US"/>
        </w:rPr>
        <w:t xml:space="preserve">, 9, </w:t>
      </w:r>
    </w:p>
    <w:p w14:paraId="54ECAC69" w14:textId="77777777" w:rsidR="00BF713F" w:rsidRPr="0029630B" w:rsidRDefault="00EE5D7A" w:rsidP="00C5250D">
      <w:pPr>
        <w:spacing w:line="286" w:lineRule="auto"/>
        <w:ind w:firstLine="708"/>
        <w:jc w:val="both"/>
        <w:rPr>
          <w:rFonts w:ascii="Arial" w:hAnsi="Arial" w:cs="Arial"/>
          <w:sz w:val="18"/>
          <w:szCs w:val="18"/>
          <w:lang w:val="en-US"/>
        </w:rPr>
      </w:pPr>
      <w:r w:rsidRPr="0029630B">
        <w:rPr>
          <w:rFonts w:ascii="Arial" w:hAnsi="Arial" w:cs="Arial"/>
          <w:sz w:val="18"/>
          <w:szCs w:val="18"/>
          <w:lang w:val="en-US"/>
        </w:rPr>
        <w:t>615768.</w:t>
      </w:r>
    </w:p>
    <w:p w14:paraId="169F0BB1" w14:textId="77777777" w:rsidR="0029630B" w:rsidRPr="009448B3" w:rsidRDefault="0029630B" w:rsidP="00C5250D">
      <w:pPr>
        <w:spacing w:line="286" w:lineRule="auto"/>
        <w:jc w:val="both"/>
        <w:rPr>
          <w:rFonts w:ascii="Arial" w:hAnsi="Arial" w:cs="Arial"/>
          <w:sz w:val="18"/>
          <w:szCs w:val="18"/>
          <w:shd w:val="clear" w:color="auto" w:fill="FFFFFF"/>
          <w:lang w:val="en-US"/>
        </w:rPr>
      </w:pPr>
      <w:proofErr w:type="spellStart"/>
      <w:r w:rsidRPr="009448B3">
        <w:rPr>
          <w:rFonts w:ascii="Arial" w:hAnsi="Arial" w:cs="Arial"/>
          <w:sz w:val="18"/>
          <w:szCs w:val="18"/>
          <w:shd w:val="clear" w:color="auto" w:fill="FFFFFF"/>
          <w:lang w:val="en-US"/>
        </w:rPr>
        <w:t>Marschall</w:t>
      </w:r>
      <w:proofErr w:type="spellEnd"/>
      <w:r w:rsidRPr="009448B3">
        <w:rPr>
          <w:rFonts w:ascii="Arial" w:hAnsi="Arial" w:cs="Arial"/>
          <w:sz w:val="18"/>
          <w:szCs w:val="18"/>
          <w:shd w:val="clear" w:color="auto" w:fill="FFFFFF"/>
          <w:lang w:val="en-US"/>
        </w:rPr>
        <w:t xml:space="preserve">, H., von </w:t>
      </w:r>
      <w:proofErr w:type="spellStart"/>
      <w:r w:rsidRPr="009448B3">
        <w:rPr>
          <w:rFonts w:ascii="Arial" w:hAnsi="Arial" w:cs="Arial"/>
          <w:sz w:val="18"/>
          <w:szCs w:val="18"/>
          <w:shd w:val="clear" w:color="auto" w:fill="FFFFFF"/>
          <w:lang w:val="en-US"/>
        </w:rPr>
        <w:t>Mutius</w:t>
      </w:r>
      <w:proofErr w:type="spellEnd"/>
      <w:r w:rsidRPr="009448B3">
        <w:rPr>
          <w:rFonts w:ascii="Arial" w:hAnsi="Arial" w:cs="Arial"/>
          <w:sz w:val="18"/>
          <w:szCs w:val="18"/>
          <w:shd w:val="clear" w:color="auto" w:fill="FFFFFF"/>
          <w:lang w:val="en-US"/>
        </w:rPr>
        <w:t xml:space="preserve">, R., Gerdes, A., </w:t>
      </w:r>
      <w:proofErr w:type="spellStart"/>
      <w:r w:rsidRPr="009448B3">
        <w:rPr>
          <w:rFonts w:ascii="Arial" w:hAnsi="Arial" w:cs="Arial"/>
          <w:sz w:val="18"/>
          <w:szCs w:val="18"/>
          <w:shd w:val="clear" w:color="auto" w:fill="FFFFFF"/>
          <w:lang w:val="en-US"/>
        </w:rPr>
        <w:t>Millonig</w:t>
      </w:r>
      <w:proofErr w:type="spellEnd"/>
      <w:r w:rsidRPr="009448B3">
        <w:rPr>
          <w:rFonts w:ascii="Arial" w:hAnsi="Arial" w:cs="Arial"/>
          <w:sz w:val="18"/>
          <w:szCs w:val="18"/>
          <w:shd w:val="clear" w:color="auto" w:fill="FFFFFF"/>
          <w:lang w:val="en-US"/>
        </w:rPr>
        <w:t xml:space="preserve">, L., Albert, R., </w:t>
      </w:r>
      <w:proofErr w:type="spellStart"/>
      <w:r w:rsidRPr="009448B3">
        <w:rPr>
          <w:rFonts w:ascii="Arial" w:hAnsi="Arial" w:cs="Arial"/>
          <w:sz w:val="18"/>
          <w:szCs w:val="18"/>
          <w:shd w:val="clear" w:color="auto" w:fill="FFFFFF"/>
          <w:lang w:val="en-US"/>
        </w:rPr>
        <w:t>Beranoaguirre</w:t>
      </w:r>
      <w:proofErr w:type="spellEnd"/>
      <w:r w:rsidRPr="009448B3">
        <w:rPr>
          <w:rFonts w:ascii="Arial" w:hAnsi="Arial" w:cs="Arial"/>
          <w:sz w:val="18"/>
          <w:szCs w:val="18"/>
          <w:shd w:val="clear" w:color="auto" w:fill="FFFFFF"/>
          <w:lang w:val="en-US"/>
        </w:rPr>
        <w:t xml:space="preserve">, A., and </w:t>
      </w:r>
      <w:proofErr w:type="spellStart"/>
      <w:r w:rsidRPr="009448B3">
        <w:rPr>
          <w:rFonts w:ascii="Arial" w:hAnsi="Arial" w:cs="Arial"/>
          <w:sz w:val="18"/>
          <w:szCs w:val="18"/>
          <w:shd w:val="clear" w:color="auto" w:fill="FFFFFF"/>
          <w:lang w:val="en-US"/>
        </w:rPr>
        <w:t>Hezel</w:t>
      </w:r>
      <w:proofErr w:type="spellEnd"/>
      <w:r w:rsidRPr="009448B3">
        <w:rPr>
          <w:rFonts w:ascii="Arial" w:hAnsi="Arial" w:cs="Arial"/>
          <w:sz w:val="18"/>
          <w:szCs w:val="18"/>
          <w:shd w:val="clear" w:color="auto" w:fill="FFFFFF"/>
          <w:lang w:val="en-US"/>
        </w:rPr>
        <w:t xml:space="preserve">, D. (2022) The </w:t>
      </w:r>
    </w:p>
    <w:p w14:paraId="6E904D14" w14:textId="77777777" w:rsidR="0029630B" w:rsidRDefault="0029630B" w:rsidP="00C5250D">
      <w:pPr>
        <w:spacing w:line="286" w:lineRule="auto"/>
        <w:ind w:firstLine="708"/>
        <w:jc w:val="both"/>
        <w:rPr>
          <w:rFonts w:ascii="Arial" w:hAnsi="Arial" w:cs="Arial"/>
          <w:sz w:val="18"/>
          <w:szCs w:val="18"/>
          <w:shd w:val="clear" w:color="auto" w:fill="FFFFFF"/>
          <w:lang w:val="en-US"/>
        </w:rPr>
      </w:pPr>
      <w:proofErr w:type="spellStart"/>
      <w:r w:rsidRPr="00A12057">
        <w:rPr>
          <w:rFonts w:ascii="Arial" w:hAnsi="Arial" w:cs="Arial"/>
          <w:sz w:val="18"/>
          <w:szCs w:val="18"/>
          <w:shd w:val="clear" w:color="auto" w:fill="FFFFFF"/>
          <w:lang w:val="en-US"/>
        </w:rPr>
        <w:t>petrochronologic</w:t>
      </w:r>
      <w:proofErr w:type="spellEnd"/>
      <w:r w:rsidRPr="00A12057">
        <w:rPr>
          <w:rFonts w:ascii="Arial" w:hAnsi="Arial" w:cs="Arial"/>
          <w:sz w:val="18"/>
          <w:szCs w:val="18"/>
          <w:shd w:val="clear" w:color="auto" w:fill="FFFFFF"/>
          <w:lang w:val="en-US"/>
        </w:rPr>
        <w:t xml:space="preserve"> potential of LASS-ICPMS U–Pb dating of garnet and evidence for an ultra-high closure </w:t>
      </w:r>
    </w:p>
    <w:p w14:paraId="30E9F8EB" w14:textId="77777777" w:rsidR="0029630B" w:rsidRDefault="0029630B" w:rsidP="00C5250D">
      <w:pPr>
        <w:spacing w:line="286" w:lineRule="auto"/>
        <w:ind w:firstLine="708"/>
        <w:jc w:val="both"/>
        <w:rPr>
          <w:rFonts w:ascii="Arial" w:hAnsi="Arial" w:cs="Arial"/>
          <w:sz w:val="18"/>
          <w:szCs w:val="18"/>
          <w:shd w:val="clear" w:color="auto" w:fill="FFFFFF"/>
          <w:lang w:val="en-US"/>
        </w:rPr>
      </w:pPr>
      <w:r w:rsidRPr="00A12057">
        <w:rPr>
          <w:rFonts w:ascii="Arial" w:hAnsi="Arial" w:cs="Arial"/>
          <w:sz w:val="18"/>
          <w:szCs w:val="18"/>
          <w:shd w:val="clear" w:color="auto" w:fill="FFFFFF"/>
          <w:lang w:val="en-US"/>
        </w:rPr>
        <w:t>temperature, EGU General Assembly 2022, Vienna, Austria, 23–27 May 2022, EGU22-12199,</w:t>
      </w:r>
    </w:p>
    <w:p w14:paraId="1AFF2491" w14:textId="77777777" w:rsidR="0029630B" w:rsidRPr="0029630B" w:rsidRDefault="0029630B" w:rsidP="00C5250D">
      <w:pPr>
        <w:spacing w:line="286" w:lineRule="auto"/>
        <w:ind w:firstLine="708"/>
        <w:jc w:val="both"/>
        <w:rPr>
          <w:rFonts w:ascii="Arial" w:hAnsi="Arial" w:cs="Arial"/>
          <w:sz w:val="18"/>
          <w:szCs w:val="18"/>
          <w:lang w:val="en-US"/>
        </w:rPr>
      </w:pPr>
      <w:r w:rsidRPr="00A12057">
        <w:rPr>
          <w:rFonts w:ascii="Arial" w:hAnsi="Arial" w:cs="Arial"/>
          <w:sz w:val="18"/>
          <w:szCs w:val="18"/>
          <w:shd w:val="clear" w:color="auto" w:fill="FFFFFF"/>
          <w:lang w:val="en-US"/>
        </w:rPr>
        <w:t>https://doi.org/10.5194/egusphere-egu22-12199</w:t>
      </w:r>
      <w:r>
        <w:rPr>
          <w:rFonts w:ascii="Arial" w:hAnsi="Arial" w:cs="Arial"/>
          <w:sz w:val="18"/>
          <w:szCs w:val="18"/>
          <w:shd w:val="clear" w:color="auto" w:fill="FFFFFF"/>
          <w:lang w:val="en-US"/>
        </w:rPr>
        <w:t>.</w:t>
      </w:r>
    </w:p>
    <w:p w14:paraId="492A964F" w14:textId="77777777" w:rsidR="00F471C8" w:rsidRPr="0029630B" w:rsidRDefault="00AF34B5" w:rsidP="00C5250D">
      <w:pPr>
        <w:spacing w:line="286" w:lineRule="auto"/>
        <w:jc w:val="both"/>
        <w:rPr>
          <w:rFonts w:ascii="Arial" w:hAnsi="Arial" w:cs="Arial"/>
          <w:sz w:val="18"/>
          <w:szCs w:val="18"/>
          <w:lang w:val="en-US"/>
        </w:rPr>
      </w:pPr>
      <w:r w:rsidRPr="0029630B">
        <w:rPr>
          <w:rFonts w:ascii="Arial" w:hAnsi="Arial" w:cs="Arial"/>
          <w:sz w:val="18"/>
          <w:szCs w:val="18"/>
          <w:lang w:val="en-US"/>
        </w:rPr>
        <w:t xml:space="preserve">Müller, W., </w:t>
      </w:r>
      <w:proofErr w:type="spellStart"/>
      <w:r w:rsidRPr="0029630B">
        <w:rPr>
          <w:rFonts w:ascii="Arial" w:hAnsi="Arial" w:cs="Arial"/>
          <w:sz w:val="18"/>
          <w:szCs w:val="18"/>
          <w:lang w:val="en-US"/>
        </w:rPr>
        <w:t>Aerden</w:t>
      </w:r>
      <w:proofErr w:type="spellEnd"/>
      <w:r w:rsidRPr="0029630B">
        <w:rPr>
          <w:rFonts w:ascii="Arial" w:hAnsi="Arial" w:cs="Arial"/>
          <w:sz w:val="18"/>
          <w:szCs w:val="18"/>
          <w:lang w:val="en-US"/>
        </w:rPr>
        <w:t xml:space="preserve">, D., and Halliday, A. (2000a) Isotopic Dating of Strain fringe increments: Duration and Rates of </w:t>
      </w:r>
    </w:p>
    <w:p w14:paraId="01D5210E" w14:textId="77777777" w:rsidR="00AF34B5" w:rsidRPr="0029630B" w:rsidRDefault="00AF34B5" w:rsidP="00C5250D">
      <w:pPr>
        <w:spacing w:line="286" w:lineRule="auto"/>
        <w:ind w:firstLine="708"/>
        <w:jc w:val="both"/>
        <w:rPr>
          <w:rFonts w:ascii="Arial" w:hAnsi="Arial" w:cs="Arial"/>
          <w:sz w:val="18"/>
          <w:szCs w:val="18"/>
          <w:lang w:val="en-US"/>
        </w:rPr>
      </w:pPr>
      <w:r w:rsidRPr="0029630B">
        <w:rPr>
          <w:rFonts w:ascii="Arial" w:hAnsi="Arial" w:cs="Arial"/>
          <w:sz w:val="18"/>
          <w:szCs w:val="18"/>
          <w:lang w:val="en-US"/>
        </w:rPr>
        <w:t>Deformation in Shear Zones. Science, 288, 2195-2198.</w:t>
      </w:r>
    </w:p>
    <w:p w14:paraId="6861CD15" w14:textId="77777777" w:rsidR="00F471C8" w:rsidRDefault="00AF34B5" w:rsidP="00C5250D">
      <w:pPr>
        <w:spacing w:line="286" w:lineRule="auto"/>
        <w:jc w:val="both"/>
        <w:rPr>
          <w:rFonts w:ascii="Arial" w:hAnsi="Arial" w:cs="Arial"/>
          <w:sz w:val="18"/>
          <w:szCs w:val="18"/>
          <w:lang w:val="en-US"/>
        </w:rPr>
      </w:pPr>
      <w:r w:rsidRPr="0029630B">
        <w:rPr>
          <w:rFonts w:ascii="Arial" w:hAnsi="Arial" w:cs="Arial"/>
          <w:sz w:val="18"/>
          <w:szCs w:val="18"/>
        </w:rPr>
        <w:t>Müller</w:t>
      </w:r>
      <w:r w:rsidR="00F471C8" w:rsidRPr="0029630B">
        <w:rPr>
          <w:rFonts w:ascii="Arial" w:hAnsi="Arial" w:cs="Arial"/>
          <w:sz w:val="18"/>
          <w:szCs w:val="18"/>
        </w:rPr>
        <w:t xml:space="preserve">, W., </w:t>
      </w:r>
      <w:proofErr w:type="spellStart"/>
      <w:r w:rsidR="00F471C8" w:rsidRPr="0029630B">
        <w:rPr>
          <w:rFonts w:ascii="Arial" w:hAnsi="Arial" w:cs="Arial"/>
          <w:sz w:val="18"/>
          <w:szCs w:val="18"/>
        </w:rPr>
        <w:t>Mancktelow</w:t>
      </w:r>
      <w:proofErr w:type="spellEnd"/>
      <w:r w:rsidR="00F471C8" w:rsidRPr="0029630B">
        <w:rPr>
          <w:rFonts w:ascii="Arial" w:hAnsi="Arial" w:cs="Arial"/>
          <w:sz w:val="18"/>
          <w:szCs w:val="18"/>
        </w:rPr>
        <w:t>, N.S., and Meier</w:t>
      </w:r>
      <w:r w:rsidR="00F471C8" w:rsidRPr="007F6BF5">
        <w:rPr>
          <w:rFonts w:ascii="Arial" w:hAnsi="Arial" w:cs="Arial"/>
          <w:sz w:val="18"/>
          <w:szCs w:val="18"/>
        </w:rPr>
        <w:t xml:space="preserve">, </w:t>
      </w:r>
      <w:r w:rsidR="00F471C8">
        <w:rPr>
          <w:rFonts w:ascii="Arial" w:hAnsi="Arial" w:cs="Arial"/>
          <w:sz w:val="18"/>
          <w:szCs w:val="18"/>
        </w:rPr>
        <w:t xml:space="preserve">M. (2000). </w:t>
      </w:r>
      <w:r w:rsidR="00F471C8" w:rsidRPr="007F6BF5">
        <w:rPr>
          <w:rFonts w:ascii="Arial" w:hAnsi="Arial" w:cs="Arial"/>
          <w:sz w:val="18"/>
          <w:szCs w:val="18"/>
          <w:lang w:val="en-US"/>
        </w:rPr>
        <w:t>R</w:t>
      </w:r>
      <w:r w:rsidR="00F471C8">
        <w:rPr>
          <w:rFonts w:ascii="Arial" w:hAnsi="Arial" w:cs="Arial"/>
          <w:sz w:val="18"/>
          <w:szCs w:val="18"/>
          <w:lang w:val="en-US"/>
        </w:rPr>
        <w:t xml:space="preserve">b-Sr </w:t>
      </w:r>
      <w:proofErr w:type="spellStart"/>
      <w:r w:rsidR="00F471C8">
        <w:rPr>
          <w:rFonts w:ascii="Arial" w:hAnsi="Arial" w:cs="Arial"/>
          <w:sz w:val="18"/>
          <w:szCs w:val="18"/>
          <w:lang w:val="en-US"/>
        </w:rPr>
        <w:t>microchrons</w:t>
      </w:r>
      <w:proofErr w:type="spellEnd"/>
      <w:r w:rsidR="00F471C8">
        <w:rPr>
          <w:rFonts w:ascii="Arial" w:hAnsi="Arial" w:cs="Arial"/>
          <w:sz w:val="18"/>
          <w:szCs w:val="18"/>
          <w:lang w:val="en-US"/>
        </w:rPr>
        <w:t xml:space="preserve"> of </w:t>
      </w:r>
      <w:proofErr w:type="spellStart"/>
      <w:r w:rsidR="00F471C8">
        <w:rPr>
          <w:rFonts w:ascii="Arial" w:hAnsi="Arial" w:cs="Arial"/>
          <w:sz w:val="18"/>
          <w:szCs w:val="18"/>
          <w:lang w:val="en-US"/>
        </w:rPr>
        <w:t>synkinematic</w:t>
      </w:r>
      <w:proofErr w:type="spellEnd"/>
      <w:r w:rsidR="00F471C8">
        <w:rPr>
          <w:rFonts w:ascii="Arial" w:hAnsi="Arial" w:cs="Arial"/>
          <w:sz w:val="18"/>
          <w:szCs w:val="18"/>
          <w:lang w:val="en-US"/>
        </w:rPr>
        <w:t xml:space="preserve"> mica in </w:t>
      </w:r>
      <w:proofErr w:type="spellStart"/>
      <w:r w:rsidR="00F471C8">
        <w:rPr>
          <w:rFonts w:ascii="Arial" w:hAnsi="Arial" w:cs="Arial"/>
          <w:sz w:val="18"/>
          <w:szCs w:val="18"/>
          <w:lang w:val="en-US"/>
        </w:rPr>
        <w:t>mylonites</w:t>
      </w:r>
      <w:proofErr w:type="spellEnd"/>
      <w:r w:rsidR="00F471C8">
        <w:rPr>
          <w:rFonts w:ascii="Arial" w:hAnsi="Arial" w:cs="Arial"/>
          <w:sz w:val="18"/>
          <w:szCs w:val="18"/>
          <w:lang w:val="en-US"/>
        </w:rPr>
        <w:t xml:space="preserve">: an </w:t>
      </w:r>
    </w:p>
    <w:p w14:paraId="0B0584E9" w14:textId="77777777" w:rsidR="00AF34B5" w:rsidRDefault="00F471C8" w:rsidP="00C5250D">
      <w:pPr>
        <w:spacing w:line="286" w:lineRule="auto"/>
        <w:ind w:firstLine="708"/>
        <w:jc w:val="both"/>
        <w:rPr>
          <w:rFonts w:ascii="Arial" w:hAnsi="Arial" w:cs="Arial"/>
          <w:sz w:val="18"/>
          <w:szCs w:val="18"/>
          <w:lang w:val="en-US"/>
        </w:rPr>
      </w:pPr>
      <w:r>
        <w:rPr>
          <w:rFonts w:ascii="Arial" w:hAnsi="Arial" w:cs="Arial"/>
          <w:sz w:val="18"/>
          <w:szCs w:val="18"/>
          <w:lang w:val="en-US"/>
        </w:rPr>
        <w:t>example from the DAV fault of the Eastern Alps. Earth and Planetary Science Letters, 180, 385-397.</w:t>
      </w:r>
    </w:p>
    <w:p w14:paraId="6DC8A6CC" w14:textId="77777777" w:rsidR="004200DA" w:rsidRDefault="004200DA" w:rsidP="00C5250D">
      <w:pPr>
        <w:spacing w:line="286" w:lineRule="auto"/>
        <w:jc w:val="both"/>
        <w:rPr>
          <w:rFonts w:ascii="Arial" w:hAnsi="Arial" w:cs="Arial"/>
          <w:sz w:val="18"/>
          <w:szCs w:val="18"/>
          <w:lang w:val="en-US"/>
        </w:rPr>
      </w:pPr>
      <w:r>
        <w:rPr>
          <w:rFonts w:ascii="Arial" w:hAnsi="Arial" w:cs="Arial"/>
          <w:sz w:val="18"/>
          <w:szCs w:val="18"/>
          <w:lang w:val="en-US"/>
        </w:rPr>
        <w:t xml:space="preserve">Müller, W., Shelley, M., Miller, P., and </w:t>
      </w:r>
      <w:proofErr w:type="spellStart"/>
      <w:r>
        <w:rPr>
          <w:rFonts w:ascii="Arial" w:hAnsi="Arial" w:cs="Arial"/>
          <w:sz w:val="18"/>
          <w:szCs w:val="18"/>
          <w:lang w:val="en-US"/>
        </w:rPr>
        <w:t>Broude</w:t>
      </w:r>
      <w:proofErr w:type="spellEnd"/>
      <w:r>
        <w:rPr>
          <w:rFonts w:ascii="Arial" w:hAnsi="Arial" w:cs="Arial"/>
          <w:sz w:val="18"/>
          <w:szCs w:val="18"/>
          <w:lang w:val="en-US"/>
        </w:rPr>
        <w:t xml:space="preserve">, S. Initial performance metrics of a new </w:t>
      </w:r>
      <w:proofErr w:type="gramStart"/>
      <w:r>
        <w:rPr>
          <w:rFonts w:ascii="Arial" w:hAnsi="Arial" w:cs="Arial"/>
          <w:sz w:val="18"/>
          <w:szCs w:val="18"/>
          <w:lang w:val="en-US"/>
        </w:rPr>
        <w:t>custom-designed</w:t>
      </w:r>
      <w:proofErr w:type="gramEnd"/>
      <w:r>
        <w:rPr>
          <w:rFonts w:ascii="Arial" w:hAnsi="Arial" w:cs="Arial"/>
          <w:sz w:val="18"/>
          <w:szCs w:val="18"/>
          <w:lang w:val="en-US"/>
        </w:rPr>
        <w:t xml:space="preserve"> </w:t>
      </w:r>
      <w:proofErr w:type="spellStart"/>
      <w:r>
        <w:rPr>
          <w:rFonts w:ascii="Arial" w:hAnsi="Arial" w:cs="Arial"/>
          <w:sz w:val="18"/>
          <w:szCs w:val="18"/>
          <w:lang w:val="en-US"/>
        </w:rPr>
        <w:t>ArF</w:t>
      </w:r>
      <w:proofErr w:type="spellEnd"/>
      <w:r>
        <w:rPr>
          <w:rFonts w:ascii="Arial" w:hAnsi="Arial" w:cs="Arial"/>
          <w:sz w:val="18"/>
          <w:szCs w:val="18"/>
          <w:lang w:val="en-US"/>
        </w:rPr>
        <w:t xml:space="preserve"> </w:t>
      </w:r>
    </w:p>
    <w:p w14:paraId="45B3DD3D" w14:textId="77777777" w:rsidR="004200DA" w:rsidRDefault="004200DA" w:rsidP="00C5250D">
      <w:pPr>
        <w:spacing w:line="286" w:lineRule="auto"/>
        <w:ind w:firstLine="708"/>
        <w:jc w:val="both"/>
        <w:rPr>
          <w:rFonts w:ascii="Arial" w:hAnsi="Arial" w:cs="Arial"/>
          <w:sz w:val="18"/>
          <w:szCs w:val="18"/>
          <w:lang w:val="en-US"/>
        </w:rPr>
      </w:pPr>
      <w:r>
        <w:rPr>
          <w:rFonts w:ascii="Arial" w:hAnsi="Arial" w:cs="Arial"/>
          <w:sz w:val="18"/>
          <w:szCs w:val="18"/>
          <w:lang w:val="en-US"/>
        </w:rPr>
        <w:t xml:space="preserve">excimer LA-ICPMS system coupled to a two-volume laser-ablation cell. Journal of Analytical Atomic </w:t>
      </w:r>
    </w:p>
    <w:p w14:paraId="203B5430" w14:textId="77777777" w:rsidR="004200DA" w:rsidRPr="00F471C8" w:rsidRDefault="004200DA" w:rsidP="00C5250D">
      <w:pPr>
        <w:spacing w:line="286" w:lineRule="auto"/>
        <w:ind w:firstLine="708"/>
        <w:jc w:val="both"/>
        <w:rPr>
          <w:rFonts w:ascii="Arial" w:hAnsi="Arial" w:cs="Arial"/>
          <w:sz w:val="18"/>
          <w:szCs w:val="18"/>
          <w:lang w:val="en-US"/>
        </w:rPr>
      </w:pPr>
      <w:r>
        <w:rPr>
          <w:rFonts w:ascii="Arial" w:hAnsi="Arial" w:cs="Arial"/>
          <w:sz w:val="18"/>
          <w:szCs w:val="18"/>
          <w:lang w:val="en-US"/>
        </w:rPr>
        <w:t>Spectrometry, 24, 209-214.</w:t>
      </w:r>
    </w:p>
    <w:p w14:paraId="1F1985EA" w14:textId="77777777" w:rsidR="009274B7" w:rsidRPr="00A14141" w:rsidRDefault="00247879" w:rsidP="00C5250D">
      <w:pPr>
        <w:autoSpaceDE w:val="0"/>
        <w:autoSpaceDN w:val="0"/>
        <w:adjustRightInd w:val="0"/>
        <w:spacing w:line="286" w:lineRule="auto"/>
        <w:jc w:val="both"/>
        <w:rPr>
          <w:rFonts w:ascii="Arial" w:hAnsi="Arial" w:cs="Arial"/>
          <w:color w:val="000000"/>
          <w:sz w:val="18"/>
          <w:szCs w:val="18"/>
          <w:lang w:val="en-US"/>
        </w:rPr>
      </w:pPr>
      <w:proofErr w:type="spellStart"/>
      <w:r w:rsidRPr="00A14141">
        <w:rPr>
          <w:rFonts w:ascii="Arial" w:hAnsi="Arial" w:cs="Arial"/>
          <w:color w:val="000000"/>
          <w:sz w:val="18"/>
          <w:szCs w:val="18"/>
          <w:lang w:val="en-US"/>
        </w:rPr>
        <w:t>Najman</w:t>
      </w:r>
      <w:proofErr w:type="spellEnd"/>
      <w:r w:rsidRPr="00A14141">
        <w:rPr>
          <w:rFonts w:ascii="Arial" w:hAnsi="Arial" w:cs="Arial"/>
          <w:color w:val="000000"/>
          <w:sz w:val="18"/>
          <w:szCs w:val="18"/>
          <w:lang w:val="en-US"/>
        </w:rPr>
        <w:t xml:space="preserve">, Y. (2006) The detrital record of orogenesis: A review of approaches and techniques used in </w:t>
      </w:r>
    </w:p>
    <w:p w14:paraId="313318A2" w14:textId="77777777" w:rsidR="00247879" w:rsidRDefault="00247879" w:rsidP="00C5250D">
      <w:pPr>
        <w:autoSpaceDE w:val="0"/>
        <w:autoSpaceDN w:val="0"/>
        <w:adjustRightInd w:val="0"/>
        <w:spacing w:line="286" w:lineRule="auto"/>
        <w:ind w:firstLine="708"/>
        <w:jc w:val="both"/>
        <w:rPr>
          <w:rFonts w:ascii="Arial" w:hAnsi="Arial" w:cs="Arial"/>
          <w:color w:val="000000"/>
          <w:sz w:val="18"/>
          <w:szCs w:val="18"/>
          <w:lang w:val="en-US"/>
        </w:rPr>
      </w:pPr>
      <w:r w:rsidRPr="00A14141">
        <w:rPr>
          <w:rFonts w:ascii="Arial" w:hAnsi="Arial" w:cs="Arial"/>
          <w:color w:val="000000"/>
          <w:sz w:val="18"/>
          <w:szCs w:val="18"/>
          <w:lang w:val="en-US"/>
        </w:rPr>
        <w:t>the Himalayan sedimentary basins. Earth-Science Reviews, 74, 1-72.</w:t>
      </w:r>
    </w:p>
    <w:p w14:paraId="1044C24A" w14:textId="77777777" w:rsidR="00505EE2" w:rsidRDefault="0046147F" w:rsidP="00C5250D">
      <w:pPr>
        <w:autoSpaceDE w:val="0"/>
        <w:autoSpaceDN w:val="0"/>
        <w:adjustRightInd w:val="0"/>
        <w:spacing w:line="286" w:lineRule="auto"/>
        <w:jc w:val="both"/>
        <w:rPr>
          <w:rFonts w:ascii="Arial" w:hAnsi="Arial" w:cs="Arial"/>
          <w:color w:val="000000"/>
          <w:sz w:val="18"/>
          <w:szCs w:val="18"/>
          <w:lang w:val="en-US"/>
        </w:rPr>
      </w:pPr>
      <w:proofErr w:type="spellStart"/>
      <w:r w:rsidRPr="0046147F">
        <w:rPr>
          <w:rFonts w:ascii="Arial" w:hAnsi="Arial" w:cs="Arial"/>
          <w:color w:val="000000"/>
          <w:sz w:val="18"/>
          <w:szCs w:val="18"/>
          <w:lang w:val="en-US"/>
        </w:rPr>
        <w:t>Nebel</w:t>
      </w:r>
      <w:proofErr w:type="spellEnd"/>
      <w:r w:rsidRPr="0046147F">
        <w:rPr>
          <w:rFonts w:ascii="Arial" w:hAnsi="Arial" w:cs="Arial"/>
          <w:color w:val="000000"/>
          <w:sz w:val="18"/>
          <w:szCs w:val="18"/>
          <w:lang w:val="en-US"/>
        </w:rPr>
        <w:t>, O., Scherer, E.E.</w:t>
      </w:r>
      <w:r w:rsidRPr="005E7BFD">
        <w:rPr>
          <w:rFonts w:ascii="Arial" w:hAnsi="Arial" w:cs="Arial"/>
          <w:color w:val="000000"/>
          <w:sz w:val="18"/>
          <w:szCs w:val="18"/>
          <w:lang w:val="en-US"/>
        </w:rPr>
        <w:t xml:space="preserve">, and </w:t>
      </w:r>
      <w:proofErr w:type="spellStart"/>
      <w:r w:rsidRPr="005E7BFD">
        <w:rPr>
          <w:rFonts w:ascii="Arial" w:hAnsi="Arial" w:cs="Arial"/>
          <w:color w:val="000000"/>
          <w:sz w:val="18"/>
          <w:szCs w:val="18"/>
          <w:lang w:val="en-US"/>
        </w:rPr>
        <w:t>Mezger</w:t>
      </w:r>
      <w:proofErr w:type="spellEnd"/>
      <w:r w:rsidRPr="005E7BFD">
        <w:rPr>
          <w:rFonts w:ascii="Arial" w:hAnsi="Arial" w:cs="Arial"/>
          <w:color w:val="000000"/>
          <w:sz w:val="18"/>
          <w:szCs w:val="18"/>
          <w:lang w:val="en-US"/>
        </w:rPr>
        <w:t>, K. (2011) Evaluation of</w:t>
      </w:r>
      <w:r>
        <w:rPr>
          <w:rFonts w:ascii="Arial" w:hAnsi="Arial" w:cs="Arial"/>
          <w:color w:val="000000"/>
          <w:sz w:val="18"/>
          <w:szCs w:val="18"/>
          <w:lang w:val="en-US"/>
        </w:rPr>
        <w:t xml:space="preserve"> the 87Rb decay constant by age comparison </w:t>
      </w:r>
    </w:p>
    <w:p w14:paraId="38DE56A4" w14:textId="77777777" w:rsidR="0046147F" w:rsidRPr="0046147F" w:rsidRDefault="0046147F" w:rsidP="00C5250D">
      <w:pPr>
        <w:autoSpaceDE w:val="0"/>
        <w:autoSpaceDN w:val="0"/>
        <w:adjustRightInd w:val="0"/>
        <w:spacing w:line="286" w:lineRule="auto"/>
        <w:ind w:firstLine="708"/>
        <w:jc w:val="both"/>
        <w:rPr>
          <w:rFonts w:ascii="Arial" w:hAnsi="Arial" w:cs="Arial"/>
          <w:color w:val="000000"/>
          <w:sz w:val="18"/>
          <w:szCs w:val="18"/>
          <w:lang w:val="en-US"/>
        </w:rPr>
      </w:pPr>
      <w:r>
        <w:rPr>
          <w:rFonts w:ascii="Arial" w:hAnsi="Arial" w:cs="Arial"/>
          <w:color w:val="000000"/>
          <w:sz w:val="18"/>
          <w:szCs w:val="18"/>
          <w:lang w:val="en-US"/>
        </w:rPr>
        <w:t>against the U-Pb system.</w:t>
      </w:r>
      <w:r w:rsidR="00505EE2">
        <w:rPr>
          <w:rFonts w:ascii="Arial" w:hAnsi="Arial" w:cs="Arial"/>
          <w:color w:val="000000"/>
          <w:sz w:val="18"/>
          <w:szCs w:val="18"/>
          <w:lang w:val="en-US"/>
        </w:rPr>
        <w:t xml:space="preserve"> Earth and Planetary Science Letters, 301, 1-8.</w:t>
      </w:r>
    </w:p>
    <w:p w14:paraId="44AEAF8A" w14:textId="77777777" w:rsidR="00A555E5" w:rsidRPr="00A14141" w:rsidRDefault="00350B1C" w:rsidP="00C5250D">
      <w:pPr>
        <w:spacing w:line="286" w:lineRule="auto"/>
        <w:jc w:val="both"/>
        <w:rPr>
          <w:rFonts w:ascii="Arial" w:hAnsi="Arial" w:cs="Arial"/>
          <w:sz w:val="18"/>
          <w:szCs w:val="18"/>
          <w:lang w:val="en-US"/>
        </w:rPr>
      </w:pPr>
      <w:r w:rsidRPr="00A14141">
        <w:rPr>
          <w:rFonts w:ascii="Arial" w:hAnsi="Arial" w:cs="Arial"/>
          <w:sz w:val="18"/>
          <w:szCs w:val="18"/>
          <w:lang w:val="en-US"/>
        </w:rPr>
        <w:t xml:space="preserve">Paterson, B. A., Stephens, W. E., Rogers, G., Williams, I. S., Hinton, R. W., </w:t>
      </w:r>
      <w:r w:rsidR="00A555E5" w:rsidRPr="00A14141">
        <w:rPr>
          <w:rFonts w:ascii="Arial" w:hAnsi="Arial" w:cs="Arial"/>
          <w:sz w:val="18"/>
          <w:szCs w:val="18"/>
          <w:lang w:val="en-US"/>
        </w:rPr>
        <w:t>and</w:t>
      </w:r>
      <w:r w:rsidRPr="00A14141">
        <w:rPr>
          <w:rFonts w:ascii="Arial" w:hAnsi="Arial" w:cs="Arial"/>
          <w:sz w:val="18"/>
          <w:szCs w:val="18"/>
          <w:lang w:val="en-US"/>
        </w:rPr>
        <w:t xml:space="preserve"> Herd, D. A. (1992) </w:t>
      </w:r>
    </w:p>
    <w:p w14:paraId="7C91126D" w14:textId="77777777" w:rsidR="001E40E8" w:rsidRPr="00A14141" w:rsidRDefault="00350B1C"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The nature of zircon inheritance in two granite plutons. Earth and Environmental Science </w:t>
      </w:r>
    </w:p>
    <w:p w14:paraId="647CE2DF" w14:textId="77777777" w:rsidR="00350B1C" w:rsidRPr="00A14141" w:rsidRDefault="00350B1C"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Transactions of The Royal Society of Edinburgh, 83(1-2), 459-471.</w:t>
      </w:r>
    </w:p>
    <w:p w14:paraId="261867D8" w14:textId="77777777" w:rsidR="00D112A5" w:rsidRPr="00A14141" w:rsidRDefault="00564D19" w:rsidP="00C5250D">
      <w:pPr>
        <w:spacing w:line="286" w:lineRule="auto"/>
        <w:jc w:val="both"/>
        <w:rPr>
          <w:rFonts w:ascii="Arial" w:hAnsi="Arial" w:cs="Arial"/>
          <w:sz w:val="18"/>
          <w:szCs w:val="18"/>
          <w:lang w:val="en-US"/>
        </w:rPr>
      </w:pPr>
      <w:r w:rsidRPr="00A14141">
        <w:rPr>
          <w:rFonts w:ascii="Arial" w:hAnsi="Arial" w:cs="Arial"/>
          <w:sz w:val="18"/>
          <w:szCs w:val="18"/>
          <w:lang w:val="en-US"/>
        </w:rPr>
        <w:lastRenderedPageBreak/>
        <w:t xml:space="preserve">Popov, D. V., </w:t>
      </w:r>
      <w:proofErr w:type="spellStart"/>
      <w:r w:rsidRPr="00A14141">
        <w:rPr>
          <w:rFonts w:ascii="Arial" w:hAnsi="Arial" w:cs="Arial"/>
          <w:sz w:val="18"/>
          <w:szCs w:val="18"/>
          <w:lang w:val="en-US"/>
        </w:rPr>
        <w:t>Spikings</w:t>
      </w:r>
      <w:proofErr w:type="spellEnd"/>
      <w:r w:rsidRPr="00A14141">
        <w:rPr>
          <w:rFonts w:ascii="Arial" w:hAnsi="Arial" w:cs="Arial"/>
          <w:sz w:val="18"/>
          <w:szCs w:val="18"/>
          <w:lang w:val="en-US"/>
        </w:rPr>
        <w:t xml:space="preserve">, R. A., </w:t>
      </w:r>
      <w:proofErr w:type="spellStart"/>
      <w:r w:rsidRPr="00A14141">
        <w:rPr>
          <w:rFonts w:ascii="Arial" w:hAnsi="Arial" w:cs="Arial"/>
          <w:sz w:val="18"/>
          <w:szCs w:val="18"/>
          <w:lang w:val="en-US"/>
        </w:rPr>
        <w:t>Scaillet</w:t>
      </w:r>
      <w:proofErr w:type="spellEnd"/>
      <w:r w:rsidRPr="00A14141">
        <w:rPr>
          <w:rFonts w:ascii="Arial" w:hAnsi="Arial" w:cs="Arial"/>
          <w:sz w:val="18"/>
          <w:szCs w:val="18"/>
          <w:lang w:val="en-US"/>
        </w:rPr>
        <w:t xml:space="preserve">, S., O'Sullivan, G., Chew, D., </w:t>
      </w:r>
      <w:proofErr w:type="spellStart"/>
      <w:r w:rsidRPr="00A14141">
        <w:rPr>
          <w:rFonts w:ascii="Arial" w:hAnsi="Arial" w:cs="Arial"/>
          <w:sz w:val="18"/>
          <w:szCs w:val="18"/>
          <w:lang w:val="en-US"/>
        </w:rPr>
        <w:t>Badenszki</w:t>
      </w:r>
      <w:proofErr w:type="spellEnd"/>
      <w:r w:rsidRPr="00A14141">
        <w:rPr>
          <w:rFonts w:ascii="Arial" w:hAnsi="Arial" w:cs="Arial"/>
          <w:sz w:val="18"/>
          <w:szCs w:val="18"/>
          <w:lang w:val="en-US"/>
        </w:rPr>
        <w:t>, E.,</w:t>
      </w:r>
      <w:r w:rsidR="001E40E8" w:rsidRPr="00A14141">
        <w:rPr>
          <w:rFonts w:ascii="Arial" w:hAnsi="Arial" w:cs="Arial"/>
          <w:sz w:val="18"/>
          <w:szCs w:val="18"/>
          <w:lang w:val="en-US"/>
        </w:rPr>
        <w:t xml:space="preserve"> Daly,</w:t>
      </w:r>
      <w:r w:rsidR="00D112A5" w:rsidRPr="00A14141">
        <w:rPr>
          <w:rFonts w:ascii="Arial" w:hAnsi="Arial" w:cs="Arial"/>
          <w:sz w:val="18"/>
          <w:szCs w:val="18"/>
          <w:lang w:val="en-US"/>
        </w:rPr>
        <w:t xml:space="preserve"> J.S., </w:t>
      </w:r>
    </w:p>
    <w:p w14:paraId="1154935A" w14:textId="77777777" w:rsidR="00D112A5" w:rsidRPr="00A14141" w:rsidRDefault="00D112A5" w:rsidP="00C5250D">
      <w:pPr>
        <w:spacing w:line="286" w:lineRule="auto"/>
        <w:ind w:firstLine="708"/>
        <w:jc w:val="both"/>
        <w:rPr>
          <w:rFonts w:ascii="Arial" w:hAnsi="Arial" w:cs="Arial"/>
          <w:sz w:val="18"/>
          <w:szCs w:val="18"/>
          <w:lang w:val="en-US"/>
        </w:rPr>
      </w:pPr>
      <w:proofErr w:type="spellStart"/>
      <w:r w:rsidRPr="00A14141">
        <w:rPr>
          <w:rFonts w:ascii="Arial" w:hAnsi="Arial" w:cs="Arial"/>
          <w:sz w:val="18"/>
          <w:szCs w:val="18"/>
          <w:lang w:val="en-US"/>
        </w:rPr>
        <w:t>Razakamanana</w:t>
      </w:r>
      <w:proofErr w:type="spellEnd"/>
      <w:r w:rsidRPr="00A14141">
        <w:rPr>
          <w:rFonts w:ascii="Arial" w:hAnsi="Arial" w:cs="Arial"/>
          <w:sz w:val="18"/>
          <w:szCs w:val="18"/>
          <w:lang w:val="en-US"/>
        </w:rPr>
        <w:t>, T., and</w:t>
      </w:r>
      <w:r w:rsidR="00564D19" w:rsidRPr="00A14141">
        <w:rPr>
          <w:rFonts w:ascii="Arial" w:hAnsi="Arial" w:cs="Arial"/>
          <w:sz w:val="18"/>
          <w:szCs w:val="18"/>
          <w:lang w:val="en-US"/>
        </w:rPr>
        <w:t xml:space="preserve"> Davies, J. H. (2020) Diffusion and fluid interaction in </w:t>
      </w:r>
      <w:proofErr w:type="spellStart"/>
      <w:r w:rsidR="00564D19" w:rsidRPr="00A14141">
        <w:rPr>
          <w:rFonts w:ascii="Arial" w:hAnsi="Arial" w:cs="Arial"/>
          <w:sz w:val="18"/>
          <w:szCs w:val="18"/>
          <w:lang w:val="en-US"/>
        </w:rPr>
        <w:t>Itrongay</w:t>
      </w:r>
      <w:proofErr w:type="spellEnd"/>
      <w:r w:rsidR="00564D19" w:rsidRPr="00A14141">
        <w:rPr>
          <w:rFonts w:ascii="Arial" w:hAnsi="Arial" w:cs="Arial"/>
          <w:sz w:val="18"/>
          <w:szCs w:val="18"/>
          <w:lang w:val="en-US"/>
        </w:rPr>
        <w:t xml:space="preserve"> </w:t>
      </w:r>
    </w:p>
    <w:p w14:paraId="74A59AEA" w14:textId="77777777" w:rsidR="00D112A5" w:rsidRPr="00A14141" w:rsidRDefault="00564D1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pegmatite (Madagascar): Evidence from in situ </w:t>
      </w:r>
      <w:r w:rsidRPr="00A14141">
        <w:rPr>
          <w:rFonts w:ascii="Arial" w:hAnsi="Arial" w:cs="Arial"/>
          <w:sz w:val="18"/>
          <w:szCs w:val="18"/>
          <w:vertAlign w:val="superscript"/>
          <w:lang w:val="en-US"/>
        </w:rPr>
        <w:t>40</w:t>
      </w:r>
      <w:r w:rsidRPr="00A14141">
        <w:rPr>
          <w:rFonts w:ascii="Arial" w:hAnsi="Arial" w:cs="Arial"/>
          <w:sz w:val="18"/>
          <w:szCs w:val="18"/>
          <w:lang w:val="en-US"/>
        </w:rPr>
        <w:t>Ar/</w:t>
      </w:r>
      <w:r w:rsidRPr="00A14141">
        <w:rPr>
          <w:rFonts w:ascii="Arial" w:hAnsi="Arial" w:cs="Arial"/>
          <w:sz w:val="18"/>
          <w:szCs w:val="18"/>
          <w:vertAlign w:val="superscript"/>
          <w:lang w:val="en-US"/>
        </w:rPr>
        <w:t>39</w:t>
      </w:r>
      <w:r w:rsidRPr="00A14141">
        <w:rPr>
          <w:rFonts w:ascii="Arial" w:hAnsi="Arial" w:cs="Arial"/>
          <w:sz w:val="18"/>
          <w:szCs w:val="18"/>
          <w:lang w:val="en-US"/>
        </w:rPr>
        <w:t xml:space="preserve">Ar dating of gem-quality alkali feldspar </w:t>
      </w:r>
    </w:p>
    <w:p w14:paraId="1034FE31" w14:textId="77777777" w:rsidR="00564D19" w:rsidRPr="00A14141" w:rsidRDefault="00564D1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and U</w:t>
      </w:r>
      <w:r w:rsidR="001E40E8" w:rsidRPr="00A14141">
        <w:rPr>
          <w:rFonts w:ascii="Arial" w:hAnsi="Arial" w:cs="Arial"/>
          <w:sz w:val="18"/>
          <w:szCs w:val="18"/>
          <w:lang w:val="en-US"/>
        </w:rPr>
        <w:t>-</w:t>
      </w:r>
      <w:r w:rsidRPr="00A14141">
        <w:rPr>
          <w:rFonts w:ascii="Arial" w:hAnsi="Arial" w:cs="Arial"/>
          <w:sz w:val="18"/>
          <w:szCs w:val="18"/>
          <w:lang w:val="en-US"/>
        </w:rPr>
        <w:t>Pb dating of protogenetic apatite inclusions. Chemical Geology, 556, 119841.</w:t>
      </w:r>
    </w:p>
    <w:p w14:paraId="5C0868F4" w14:textId="77777777" w:rsidR="002939E7" w:rsidRPr="00A14141" w:rsidRDefault="00186C66" w:rsidP="00C5250D">
      <w:pPr>
        <w:spacing w:line="286" w:lineRule="auto"/>
        <w:jc w:val="both"/>
        <w:rPr>
          <w:rFonts w:ascii="Arial" w:hAnsi="Arial" w:cs="Arial"/>
          <w:sz w:val="18"/>
          <w:szCs w:val="18"/>
          <w:lang w:val="en-US"/>
        </w:rPr>
      </w:pPr>
      <w:proofErr w:type="spellStart"/>
      <w:r w:rsidRPr="00A14141">
        <w:rPr>
          <w:rFonts w:ascii="Arial" w:hAnsi="Arial" w:cs="Arial"/>
          <w:sz w:val="18"/>
          <w:szCs w:val="18"/>
          <w:lang w:val="en-US"/>
        </w:rPr>
        <w:t>Redaa</w:t>
      </w:r>
      <w:proofErr w:type="spellEnd"/>
      <w:r w:rsidRPr="00A14141">
        <w:rPr>
          <w:rFonts w:ascii="Arial" w:hAnsi="Arial" w:cs="Arial"/>
          <w:sz w:val="18"/>
          <w:szCs w:val="18"/>
          <w:lang w:val="en-US"/>
        </w:rPr>
        <w:t xml:space="preserve">, A., </w:t>
      </w:r>
      <w:proofErr w:type="spellStart"/>
      <w:r w:rsidRPr="00A14141">
        <w:rPr>
          <w:rFonts w:ascii="Arial" w:hAnsi="Arial" w:cs="Arial"/>
          <w:sz w:val="18"/>
          <w:szCs w:val="18"/>
          <w:lang w:val="en-US"/>
        </w:rPr>
        <w:t>Farkaš</w:t>
      </w:r>
      <w:proofErr w:type="spellEnd"/>
      <w:r w:rsidRPr="00A14141">
        <w:rPr>
          <w:rFonts w:ascii="Arial" w:hAnsi="Arial" w:cs="Arial"/>
          <w:sz w:val="18"/>
          <w:szCs w:val="18"/>
          <w:lang w:val="en-US"/>
        </w:rPr>
        <w:t xml:space="preserve">, J., Gilbert, S., Collins, A.S., Wade, B., </w:t>
      </w:r>
      <w:proofErr w:type="spellStart"/>
      <w:r w:rsidRPr="00A14141">
        <w:rPr>
          <w:rFonts w:ascii="Arial" w:hAnsi="Arial" w:cs="Arial"/>
          <w:sz w:val="18"/>
          <w:szCs w:val="18"/>
          <w:lang w:val="en-US"/>
        </w:rPr>
        <w:t>Löhr</w:t>
      </w:r>
      <w:proofErr w:type="spellEnd"/>
      <w:r w:rsidRPr="00A14141">
        <w:rPr>
          <w:rFonts w:ascii="Arial" w:hAnsi="Arial" w:cs="Arial"/>
          <w:sz w:val="18"/>
          <w:szCs w:val="18"/>
          <w:lang w:val="en-US"/>
        </w:rPr>
        <w:t>, S., Zack, T.,</w:t>
      </w:r>
      <w:r w:rsidR="002420A3" w:rsidRPr="00A14141">
        <w:rPr>
          <w:rFonts w:ascii="Arial" w:hAnsi="Arial" w:cs="Arial"/>
          <w:sz w:val="18"/>
          <w:szCs w:val="18"/>
          <w:lang w:val="en-US"/>
        </w:rPr>
        <w:t xml:space="preserve"> and</w:t>
      </w:r>
      <w:r w:rsidRPr="00A14141">
        <w:rPr>
          <w:rFonts w:ascii="Arial" w:hAnsi="Arial" w:cs="Arial"/>
          <w:sz w:val="18"/>
          <w:szCs w:val="18"/>
          <w:lang w:val="en-US"/>
        </w:rPr>
        <w:t xml:space="preserve"> </w:t>
      </w:r>
      <w:proofErr w:type="spellStart"/>
      <w:r w:rsidRPr="00A14141">
        <w:rPr>
          <w:rFonts w:ascii="Arial" w:hAnsi="Arial" w:cs="Arial"/>
          <w:sz w:val="18"/>
          <w:szCs w:val="18"/>
          <w:lang w:val="en-US"/>
        </w:rPr>
        <w:t>Garbe-Schönberg</w:t>
      </w:r>
      <w:proofErr w:type="spellEnd"/>
      <w:r w:rsidRPr="00A14141">
        <w:rPr>
          <w:rFonts w:ascii="Arial" w:hAnsi="Arial" w:cs="Arial"/>
          <w:sz w:val="18"/>
          <w:szCs w:val="18"/>
          <w:lang w:val="en-US"/>
        </w:rPr>
        <w:t xml:space="preserve">, D. </w:t>
      </w:r>
    </w:p>
    <w:p w14:paraId="49AF3999" w14:textId="77777777" w:rsidR="002939E7" w:rsidRPr="00A14141" w:rsidRDefault="00186C66"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(2020) Assessment of elemental fractionation and matrix effects during in situ Rb-Sr dating of </w:t>
      </w:r>
    </w:p>
    <w:p w14:paraId="62417E11" w14:textId="77777777" w:rsidR="002939E7" w:rsidRPr="00A14141" w:rsidRDefault="00186C66"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phlogopite by LA-ICP-MS/MS: implications for the accuracy and precision of mineral ages. </w:t>
      </w:r>
    </w:p>
    <w:p w14:paraId="058E4A11" w14:textId="2142B0F7" w:rsidR="000E789D" w:rsidRDefault="00186C66"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Journal of Analytical Atomic Spectrometry, 36, 322-344.</w:t>
      </w:r>
    </w:p>
    <w:p w14:paraId="74118933" w14:textId="738AC6A9" w:rsidR="00790F64" w:rsidRPr="00120B22" w:rsidRDefault="00790F64" w:rsidP="00790F64">
      <w:pPr>
        <w:rPr>
          <w:rFonts w:ascii="Arial" w:hAnsi="Arial" w:cs="Arial"/>
          <w:color w:val="000000"/>
          <w:sz w:val="18"/>
          <w:szCs w:val="18"/>
          <w:lang w:val="en-US"/>
        </w:rPr>
      </w:pPr>
      <w:proofErr w:type="spellStart"/>
      <w:r w:rsidRPr="00120B22">
        <w:rPr>
          <w:rFonts w:ascii="Arial" w:hAnsi="Arial" w:cs="Arial"/>
          <w:color w:val="000000"/>
          <w:sz w:val="18"/>
          <w:szCs w:val="18"/>
          <w:lang w:val="en-US"/>
        </w:rPr>
        <w:t>Rubatto</w:t>
      </w:r>
      <w:proofErr w:type="spellEnd"/>
      <w:r w:rsidRPr="00120B22">
        <w:rPr>
          <w:rFonts w:ascii="Arial" w:hAnsi="Arial" w:cs="Arial"/>
          <w:color w:val="000000"/>
          <w:sz w:val="18"/>
          <w:szCs w:val="18"/>
          <w:lang w:val="en-US"/>
        </w:rPr>
        <w:t>, D. (2017) Zircon: the metamorphic mineral. Reviews in mineralogy</w:t>
      </w:r>
      <w:r w:rsidRPr="00120B22">
        <w:rPr>
          <w:rStyle w:val="apple-converted-space"/>
          <w:rFonts w:ascii="Arial" w:hAnsi="Arial" w:cs="Arial"/>
          <w:color w:val="000000"/>
          <w:sz w:val="18"/>
          <w:szCs w:val="18"/>
          <w:lang w:val="en-US"/>
        </w:rPr>
        <w:t> </w:t>
      </w:r>
      <w:r w:rsidRPr="00120B22">
        <w:rPr>
          <w:rFonts w:ascii="Arial" w:hAnsi="Arial" w:cs="Arial"/>
          <w:color w:val="000000"/>
          <w:sz w:val="18"/>
          <w:szCs w:val="18"/>
          <w:lang w:val="en-US"/>
        </w:rPr>
        <w:t>and geochemistry, 83(1), 261-295.</w:t>
      </w:r>
    </w:p>
    <w:p w14:paraId="3EBC1344" w14:textId="77777777" w:rsidR="00247879" w:rsidRPr="00A14141" w:rsidRDefault="00247879" w:rsidP="00C5250D">
      <w:pPr>
        <w:spacing w:line="286" w:lineRule="auto"/>
        <w:jc w:val="both"/>
        <w:rPr>
          <w:rFonts w:ascii="Arial" w:hAnsi="Arial" w:cs="Arial"/>
          <w:sz w:val="18"/>
          <w:szCs w:val="18"/>
        </w:rPr>
      </w:pPr>
      <w:r w:rsidRPr="00A14141">
        <w:rPr>
          <w:rFonts w:ascii="Arial" w:hAnsi="Arial" w:cs="Arial"/>
          <w:sz w:val="18"/>
          <w:szCs w:val="18"/>
        </w:rPr>
        <w:t xml:space="preserve">Scharf, A., Handy, M.R., Schmid, S.M., </w:t>
      </w:r>
      <w:proofErr w:type="spellStart"/>
      <w:r w:rsidRPr="00A14141">
        <w:rPr>
          <w:rFonts w:ascii="Arial" w:hAnsi="Arial" w:cs="Arial"/>
          <w:sz w:val="18"/>
          <w:szCs w:val="18"/>
        </w:rPr>
        <w:t>Favaro</w:t>
      </w:r>
      <w:proofErr w:type="spellEnd"/>
      <w:r w:rsidRPr="00A14141">
        <w:rPr>
          <w:rFonts w:ascii="Arial" w:hAnsi="Arial" w:cs="Arial"/>
          <w:sz w:val="18"/>
          <w:szCs w:val="18"/>
        </w:rPr>
        <w:t xml:space="preserve">, S., </w:t>
      </w:r>
      <w:proofErr w:type="spellStart"/>
      <w:r w:rsidRPr="00A14141">
        <w:rPr>
          <w:rFonts w:ascii="Arial" w:hAnsi="Arial" w:cs="Arial"/>
          <w:sz w:val="18"/>
          <w:szCs w:val="18"/>
        </w:rPr>
        <w:t>Masafumi</w:t>
      </w:r>
      <w:proofErr w:type="spellEnd"/>
      <w:r w:rsidRPr="00A14141">
        <w:rPr>
          <w:rFonts w:ascii="Arial" w:hAnsi="Arial" w:cs="Arial"/>
          <w:sz w:val="18"/>
          <w:szCs w:val="18"/>
        </w:rPr>
        <w:t>, S., Schuster, R., and Hammerschmidt,</w:t>
      </w:r>
    </w:p>
    <w:p w14:paraId="503BEE2B" w14:textId="77777777" w:rsidR="00247879"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K. (2016) Grain-size effects on the closure temperature of white mica in a crustal-scale </w:t>
      </w:r>
    </w:p>
    <w:p w14:paraId="262CD8FD" w14:textId="77777777" w:rsidR="00247879"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extensional shear zone – implications of in-situ </w:t>
      </w:r>
      <w:r w:rsidRPr="00A14141">
        <w:rPr>
          <w:rFonts w:ascii="Arial" w:hAnsi="Arial" w:cs="Arial"/>
          <w:sz w:val="18"/>
          <w:szCs w:val="18"/>
          <w:vertAlign w:val="superscript"/>
          <w:lang w:val="en-US"/>
        </w:rPr>
        <w:t>40</w:t>
      </w:r>
      <w:r w:rsidRPr="00A14141">
        <w:rPr>
          <w:rFonts w:ascii="Arial" w:hAnsi="Arial" w:cs="Arial"/>
          <w:sz w:val="18"/>
          <w:szCs w:val="18"/>
          <w:lang w:val="en-US"/>
        </w:rPr>
        <w:t>Ar/</w:t>
      </w:r>
      <w:r w:rsidRPr="00A14141">
        <w:rPr>
          <w:rFonts w:ascii="Arial" w:hAnsi="Arial" w:cs="Arial"/>
          <w:sz w:val="18"/>
          <w:szCs w:val="18"/>
          <w:vertAlign w:val="superscript"/>
          <w:lang w:val="en-US"/>
        </w:rPr>
        <w:t>39</w:t>
      </w:r>
      <w:r w:rsidRPr="00A14141">
        <w:rPr>
          <w:rFonts w:ascii="Arial" w:hAnsi="Arial" w:cs="Arial"/>
          <w:sz w:val="18"/>
          <w:szCs w:val="18"/>
          <w:lang w:val="en-US"/>
        </w:rPr>
        <w:t xml:space="preserve">Ar laser-ablation of white mica for dating </w:t>
      </w:r>
    </w:p>
    <w:p w14:paraId="218D34EF" w14:textId="77777777" w:rsidR="0006455F"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shearing and cooling (Tauern Window, Easter Alps). Tectonophysics, 674, 210-226.</w:t>
      </w:r>
    </w:p>
    <w:p w14:paraId="41347231" w14:textId="77777777" w:rsidR="00A555E5" w:rsidRPr="00A14141" w:rsidRDefault="002066EE" w:rsidP="00C5250D">
      <w:pPr>
        <w:spacing w:line="286" w:lineRule="auto"/>
        <w:jc w:val="both"/>
        <w:rPr>
          <w:rFonts w:ascii="Arial" w:hAnsi="Arial" w:cs="Arial"/>
          <w:sz w:val="18"/>
          <w:szCs w:val="18"/>
          <w:lang w:val="en-US"/>
        </w:rPr>
      </w:pPr>
      <w:r w:rsidRPr="00A14141">
        <w:rPr>
          <w:rFonts w:ascii="Arial" w:hAnsi="Arial" w:cs="Arial"/>
          <w:sz w:val="18"/>
          <w:szCs w:val="18"/>
          <w:lang w:val="en-US"/>
        </w:rPr>
        <w:t>Sun, X., Kuiper, K.F., Tian, Y., Li</w:t>
      </w:r>
      <w:r w:rsidR="00220AFB" w:rsidRPr="00A14141">
        <w:rPr>
          <w:rFonts w:ascii="Arial" w:hAnsi="Arial" w:cs="Arial"/>
          <w:sz w:val="18"/>
          <w:szCs w:val="18"/>
          <w:lang w:val="en-US"/>
        </w:rPr>
        <w:t xml:space="preserve">, C., Zhang, Z., and </w:t>
      </w:r>
      <w:proofErr w:type="spellStart"/>
      <w:r w:rsidR="00220AFB" w:rsidRPr="00A14141">
        <w:rPr>
          <w:rFonts w:ascii="Arial" w:hAnsi="Arial" w:cs="Arial"/>
          <w:sz w:val="18"/>
          <w:szCs w:val="18"/>
          <w:lang w:val="en-US"/>
        </w:rPr>
        <w:t>Wijbrans</w:t>
      </w:r>
      <w:proofErr w:type="spellEnd"/>
      <w:r w:rsidR="00220AFB" w:rsidRPr="00A14141">
        <w:rPr>
          <w:rFonts w:ascii="Arial" w:hAnsi="Arial" w:cs="Arial"/>
          <w:sz w:val="18"/>
          <w:szCs w:val="18"/>
          <w:lang w:val="en-US"/>
        </w:rPr>
        <w:t xml:space="preserve">, J.R. (2020) Comparison of Detrital </w:t>
      </w:r>
    </w:p>
    <w:p w14:paraId="140D9294" w14:textId="77777777" w:rsidR="00A555E5" w:rsidRPr="00A14141" w:rsidRDefault="00220AFB"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Zircon U-Pb and Muscovite </w:t>
      </w:r>
      <w:r w:rsidRPr="00A14141">
        <w:rPr>
          <w:rFonts w:ascii="Arial" w:hAnsi="Arial" w:cs="Arial"/>
          <w:sz w:val="18"/>
          <w:szCs w:val="18"/>
          <w:vertAlign w:val="superscript"/>
          <w:lang w:val="en-US"/>
        </w:rPr>
        <w:t>40</w:t>
      </w:r>
      <w:r w:rsidRPr="00A14141">
        <w:rPr>
          <w:rFonts w:ascii="Arial" w:hAnsi="Arial" w:cs="Arial"/>
          <w:sz w:val="18"/>
          <w:szCs w:val="18"/>
          <w:lang w:val="en-US"/>
        </w:rPr>
        <w:t>Ar/</w:t>
      </w:r>
      <w:r w:rsidRPr="00A14141">
        <w:rPr>
          <w:rFonts w:ascii="Arial" w:hAnsi="Arial" w:cs="Arial"/>
          <w:sz w:val="18"/>
          <w:szCs w:val="18"/>
          <w:vertAlign w:val="superscript"/>
          <w:lang w:val="en-US"/>
        </w:rPr>
        <w:t>39</w:t>
      </w:r>
      <w:r w:rsidRPr="00A14141">
        <w:rPr>
          <w:rFonts w:ascii="Arial" w:hAnsi="Arial" w:cs="Arial"/>
          <w:sz w:val="18"/>
          <w:szCs w:val="18"/>
          <w:lang w:val="en-US"/>
        </w:rPr>
        <w:t xml:space="preserve">Ar Ages in the Yangtze Sediment: Implications for </w:t>
      </w:r>
    </w:p>
    <w:p w14:paraId="67BCE3E5" w14:textId="77777777" w:rsidR="002066EE" w:rsidRPr="00A14141" w:rsidRDefault="00220AFB"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Provenance Studies. Minerals, 10, 643-658.</w:t>
      </w:r>
    </w:p>
    <w:p w14:paraId="547FC7DE" w14:textId="77777777" w:rsidR="003261D5" w:rsidRPr="00A14141" w:rsidRDefault="0006455F" w:rsidP="00C5250D">
      <w:pPr>
        <w:spacing w:line="286" w:lineRule="auto"/>
        <w:jc w:val="both"/>
        <w:rPr>
          <w:rFonts w:ascii="Arial" w:hAnsi="Arial" w:cs="Arial"/>
          <w:sz w:val="18"/>
          <w:szCs w:val="18"/>
          <w:lang w:val="en-US"/>
        </w:rPr>
      </w:pPr>
      <w:r w:rsidRPr="00A14141">
        <w:rPr>
          <w:rFonts w:ascii="Arial" w:hAnsi="Arial" w:cs="Arial"/>
          <w:sz w:val="18"/>
          <w:szCs w:val="18"/>
          <w:lang w:val="en-US"/>
        </w:rPr>
        <w:t xml:space="preserve">ten </w:t>
      </w:r>
      <w:proofErr w:type="spellStart"/>
      <w:r w:rsidRPr="00A14141">
        <w:rPr>
          <w:rFonts w:ascii="Arial" w:hAnsi="Arial" w:cs="Arial"/>
          <w:sz w:val="18"/>
          <w:szCs w:val="18"/>
          <w:lang w:val="en-US"/>
        </w:rPr>
        <w:t>Grotenhuis</w:t>
      </w:r>
      <w:proofErr w:type="spellEnd"/>
      <w:r w:rsidRPr="00A14141">
        <w:rPr>
          <w:rFonts w:ascii="Arial" w:hAnsi="Arial" w:cs="Arial"/>
          <w:sz w:val="18"/>
          <w:szCs w:val="18"/>
          <w:lang w:val="en-US"/>
        </w:rPr>
        <w:t xml:space="preserve">, S.M., </w:t>
      </w:r>
      <w:proofErr w:type="spellStart"/>
      <w:r w:rsidRPr="00A14141">
        <w:rPr>
          <w:rFonts w:ascii="Arial" w:hAnsi="Arial" w:cs="Arial"/>
          <w:sz w:val="18"/>
          <w:szCs w:val="18"/>
          <w:lang w:val="en-US"/>
        </w:rPr>
        <w:t>Trouw</w:t>
      </w:r>
      <w:proofErr w:type="spellEnd"/>
      <w:r w:rsidRPr="00A14141">
        <w:rPr>
          <w:rFonts w:ascii="Arial" w:hAnsi="Arial" w:cs="Arial"/>
          <w:sz w:val="18"/>
          <w:szCs w:val="18"/>
          <w:lang w:val="en-US"/>
        </w:rPr>
        <w:t>, R.A.J,</w:t>
      </w:r>
      <w:r w:rsidR="002420A3" w:rsidRPr="00A14141">
        <w:rPr>
          <w:rFonts w:ascii="Arial" w:hAnsi="Arial" w:cs="Arial"/>
          <w:sz w:val="18"/>
          <w:szCs w:val="18"/>
          <w:lang w:val="en-US"/>
        </w:rPr>
        <w:t xml:space="preserve"> and</w:t>
      </w:r>
      <w:r w:rsidRPr="00A14141">
        <w:rPr>
          <w:rFonts w:ascii="Arial" w:hAnsi="Arial" w:cs="Arial"/>
          <w:sz w:val="18"/>
          <w:szCs w:val="18"/>
          <w:lang w:val="en-US"/>
        </w:rPr>
        <w:t xml:space="preserve"> </w:t>
      </w:r>
      <w:proofErr w:type="spellStart"/>
      <w:r w:rsidRPr="00A14141">
        <w:rPr>
          <w:rFonts w:ascii="Arial" w:hAnsi="Arial" w:cs="Arial"/>
          <w:sz w:val="18"/>
          <w:szCs w:val="18"/>
          <w:lang w:val="en-US"/>
        </w:rPr>
        <w:t>Passchier</w:t>
      </w:r>
      <w:proofErr w:type="spellEnd"/>
      <w:r w:rsidRPr="00A14141">
        <w:rPr>
          <w:rFonts w:ascii="Arial" w:hAnsi="Arial" w:cs="Arial"/>
          <w:sz w:val="18"/>
          <w:szCs w:val="18"/>
          <w:lang w:val="en-US"/>
        </w:rPr>
        <w:t xml:space="preserve">, C.W. (2003) Evolution of mica fish in mylonitic </w:t>
      </w:r>
    </w:p>
    <w:p w14:paraId="45237D45" w14:textId="77777777" w:rsidR="0006455F" w:rsidRPr="00A14141" w:rsidRDefault="0006455F"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rocks. Tectonophysics, 372, 1-21.</w:t>
      </w:r>
    </w:p>
    <w:p w14:paraId="7D898FF0" w14:textId="77777777" w:rsidR="0007400C" w:rsidRPr="00A14141" w:rsidRDefault="0007400C" w:rsidP="00C5250D">
      <w:pPr>
        <w:spacing w:line="286" w:lineRule="auto"/>
        <w:jc w:val="both"/>
        <w:rPr>
          <w:rFonts w:ascii="Arial" w:eastAsia="Calibri" w:hAnsi="Arial" w:cs="Arial"/>
          <w:color w:val="000000"/>
          <w:sz w:val="18"/>
          <w:szCs w:val="18"/>
          <w:lang w:val="en-US" w:eastAsia="en-US"/>
        </w:rPr>
      </w:pPr>
      <w:proofErr w:type="spellStart"/>
      <w:r w:rsidRPr="00A14141">
        <w:rPr>
          <w:rFonts w:ascii="Arial" w:hAnsi="Arial" w:cs="Arial"/>
          <w:sz w:val="18"/>
          <w:szCs w:val="18"/>
          <w:lang w:val="en-US"/>
        </w:rPr>
        <w:t>Tillberg</w:t>
      </w:r>
      <w:proofErr w:type="spellEnd"/>
      <w:r w:rsidRPr="00A14141">
        <w:rPr>
          <w:rFonts w:ascii="Arial" w:hAnsi="Arial" w:cs="Arial"/>
          <w:sz w:val="18"/>
          <w:szCs w:val="18"/>
          <w:lang w:val="en-US"/>
        </w:rPr>
        <w:t xml:space="preserve">, M., Drake, H., Zack, T., </w:t>
      </w:r>
      <w:proofErr w:type="spellStart"/>
      <w:r w:rsidRPr="00A14141">
        <w:rPr>
          <w:rFonts w:ascii="Arial" w:hAnsi="Arial" w:cs="Arial"/>
          <w:sz w:val="18"/>
          <w:szCs w:val="18"/>
          <w:lang w:val="en-US"/>
        </w:rPr>
        <w:t>Kooijman</w:t>
      </w:r>
      <w:proofErr w:type="spellEnd"/>
      <w:r w:rsidRPr="00A14141">
        <w:rPr>
          <w:rFonts w:ascii="Arial" w:hAnsi="Arial" w:cs="Arial"/>
          <w:sz w:val="18"/>
          <w:szCs w:val="18"/>
          <w:lang w:val="en-US"/>
        </w:rPr>
        <w:t xml:space="preserve">, E., Whitehouse, M.J., </w:t>
      </w:r>
      <w:proofErr w:type="spellStart"/>
      <w:r w:rsidRPr="00A14141">
        <w:rPr>
          <w:rFonts w:ascii="Arial" w:eastAsia="Calibri" w:hAnsi="Arial" w:cs="Arial"/>
          <w:color w:val="000000"/>
          <w:sz w:val="18"/>
          <w:szCs w:val="18"/>
          <w:lang w:val="en-US" w:eastAsia="en-US"/>
        </w:rPr>
        <w:t>Åström</w:t>
      </w:r>
      <w:proofErr w:type="spellEnd"/>
      <w:r w:rsidRPr="00A14141">
        <w:rPr>
          <w:rFonts w:ascii="Arial" w:eastAsia="Calibri" w:hAnsi="Arial" w:cs="Arial"/>
          <w:color w:val="000000"/>
          <w:sz w:val="18"/>
          <w:szCs w:val="18"/>
          <w:lang w:val="en-US" w:eastAsia="en-US"/>
        </w:rPr>
        <w:t xml:space="preserve">, M.E. (2020) In situ Rb-Sr </w:t>
      </w:r>
    </w:p>
    <w:p w14:paraId="2163DC28" w14:textId="77777777" w:rsidR="0007400C" w:rsidRPr="00A14141" w:rsidRDefault="0007400C" w:rsidP="00C5250D">
      <w:pPr>
        <w:spacing w:line="286" w:lineRule="auto"/>
        <w:ind w:firstLine="708"/>
        <w:jc w:val="both"/>
        <w:rPr>
          <w:rFonts w:ascii="Arial" w:hAnsi="Arial" w:cs="Arial"/>
          <w:sz w:val="18"/>
          <w:szCs w:val="18"/>
          <w:lang w:val="en-US"/>
        </w:rPr>
      </w:pPr>
      <w:r w:rsidRPr="00A14141">
        <w:rPr>
          <w:rFonts w:ascii="Arial" w:eastAsia="Calibri" w:hAnsi="Arial" w:cs="Arial"/>
          <w:color w:val="000000"/>
          <w:sz w:val="18"/>
          <w:szCs w:val="18"/>
          <w:lang w:val="en-US" w:eastAsia="en-US"/>
        </w:rPr>
        <w:t xml:space="preserve">dating of </w:t>
      </w:r>
      <w:proofErr w:type="spellStart"/>
      <w:r w:rsidRPr="00A14141">
        <w:rPr>
          <w:rFonts w:ascii="Arial" w:eastAsia="Calibri" w:hAnsi="Arial" w:cs="Arial"/>
          <w:color w:val="000000"/>
          <w:sz w:val="18"/>
          <w:szCs w:val="18"/>
          <w:lang w:val="en-US" w:eastAsia="en-US"/>
        </w:rPr>
        <w:t>slickenfibres</w:t>
      </w:r>
      <w:proofErr w:type="spellEnd"/>
      <w:r w:rsidRPr="00A14141">
        <w:rPr>
          <w:rFonts w:ascii="Arial" w:eastAsia="Calibri" w:hAnsi="Arial" w:cs="Arial"/>
          <w:color w:val="000000"/>
          <w:sz w:val="18"/>
          <w:szCs w:val="18"/>
          <w:lang w:val="en-US" w:eastAsia="en-US"/>
        </w:rPr>
        <w:t xml:space="preserve"> in deep crystalline basement faults. Scientific Reports, 10, 562.</w:t>
      </w:r>
    </w:p>
    <w:p w14:paraId="0F01A8A6" w14:textId="77777777" w:rsidR="003261D5" w:rsidRPr="00A14141" w:rsidRDefault="00E83641" w:rsidP="00C5250D">
      <w:pPr>
        <w:pStyle w:val="StandardWeb"/>
        <w:spacing w:before="0" w:beforeAutospacing="0" w:after="0" w:afterAutospacing="0" w:line="286" w:lineRule="auto"/>
        <w:jc w:val="both"/>
        <w:rPr>
          <w:rFonts w:ascii="Arial" w:hAnsi="Arial" w:cs="Arial"/>
          <w:sz w:val="18"/>
          <w:szCs w:val="18"/>
          <w:lang w:val="en-US"/>
        </w:rPr>
      </w:pPr>
      <w:r w:rsidRPr="00A14141">
        <w:rPr>
          <w:rFonts w:ascii="Arial" w:hAnsi="Arial" w:cs="Arial"/>
          <w:sz w:val="18"/>
          <w:szCs w:val="18"/>
          <w:lang w:val="en-US"/>
        </w:rPr>
        <w:t xml:space="preserve">Tilton, G.R., Ames, L., </w:t>
      </w:r>
      <w:proofErr w:type="spellStart"/>
      <w:r w:rsidRPr="00A14141">
        <w:rPr>
          <w:rFonts w:ascii="Arial" w:hAnsi="Arial" w:cs="Arial"/>
          <w:sz w:val="18"/>
          <w:szCs w:val="18"/>
          <w:lang w:val="en-US"/>
        </w:rPr>
        <w:t>Schertl</w:t>
      </w:r>
      <w:proofErr w:type="spellEnd"/>
      <w:r w:rsidRPr="00A14141">
        <w:rPr>
          <w:rFonts w:ascii="Arial" w:hAnsi="Arial" w:cs="Arial"/>
          <w:sz w:val="18"/>
          <w:szCs w:val="18"/>
          <w:lang w:val="en-US"/>
        </w:rPr>
        <w:t xml:space="preserve">, H.-P., and Schreyer, W. (1997) </w:t>
      </w:r>
      <w:proofErr w:type="spellStart"/>
      <w:r w:rsidRPr="00A14141">
        <w:rPr>
          <w:rFonts w:ascii="Arial" w:hAnsi="Arial" w:cs="Arial"/>
          <w:sz w:val="18"/>
          <w:szCs w:val="18"/>
          <w:lang w:val="en-US"/>
        </w:rPr>
        <w:t>Reconaissance</w:t>
      </w:r>
      <w:proofErr w:type="spellEnd"/>
      <w:r w:rsidRPr="00A14141">
        <w:rPr>
          <w:rFonts w:ascii="Arial" w:hAnsi="Arial" w:cs="Arial"/>
          <w:sz w:val="18"/>
          <w:szCs w:val="18"/>
          <w:lang w:val="en-US"/>
        </w:rPr>
        <w:t xml:space="preserve"> isotopic investigations </w:t>
      </w:r>
    </w:p>
    <w:p w14:paraId="4DAFB209" w14:textId="77777777" w:rsidR="003261D5" w:rsidRPr="00A14141" w:rsidRDefault="00E83641" w:rsidP="00C5250D">
      <w:pPr>
        <w:pStyle w:val="StandardWeb"/>
        <w:spacing w:before="0" w:beforeAutospacing="0" w:after="0" w:afterAutospacing="0"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on rocks of an undeformed granite contact </w:t>
      </w:r>
      <w:proofErr w:type="spellStart"/>
      <w:r w:rsidRPr="00A14141">
        <w:rPr>
          <w:rFonts w:ascii="Arial" w:hAnsi="Arial" w:cs="Arial"/>
          <w:sz w:val="18"/>
          <w:szCs w:val="18"/>
          <w:lang w:val="en-US"/>
        </w:rPr>
        <w:t>ithin</w:t>
      </w:r>
      <w:proofErr w:type="spellEnd"/>
      <w:r w:rsidRPr="00A14141">
        <w:rPr>
          <w:rFonts w:ascii="Arial" w:hAnsi="Arial" w:cs="Arial"/>
          <w:sz w:val="18"/>
          <w:szCs w:val="18"/>
          <w:lang w:val="en-US"/>
        </w:rPr>
        <w:t xml:space="preserve"> the </w:t>
      </w:r>
      <w:proofErr w:type="spellStart"/>
      <w:r w:rsidRPr="00A14141">
        <w:rPr>
          <w:rFonts w:ascii="Arial" w:hAnsi="Arial" w:cs="Arial"/>
          <w:sz w:val="18"/>
          <w:szCs w:val="18"/>
          <w:lang w:val="en-US"/>
        </w:rPr>
        <w:t>coesite</w:t>
      </w:r>
      <w:proofErr w:type="spellEnd"/>
      <w:r w:rsidRPr="00A14141">
        <w:rPr>
          <w:rFonts w:ascii="Arial" w:hAnsi="Arial" w:cs="Arial"/>
          <w:sz w:val="18"/>
          <w:szCs w:val="18"/>
          <w:lang w:val="en-US"/>
        </w:rPr>
        <w:t xml:space="preserve">-bearing unit of the Dora </w:t>
      </w:r>
      <w:proofErr w:type="spellStart"/>
      <w:r w:rsidRPr="00A14141">
        <w:rPr>
          <w:rFonts w:ascii="Arial" w:hAnsi="Arial" w:cs="Arial"/>
          <w:sz w:val="18"/>
          <w:szCs w:val="18"/>
          <w:lang w:val="en-US"/>
        </w:rPr>
        <w:t>Maira</w:t>
      </w:r>
      <w:proofErr w:type="spellEnd"/>
      <w:r w:rsidRPr="00A14141">
        <w:rPr>
          <w:rFonts w:ascii="Arial" w:hAnsi="Arial" w:cs="Arial"/>
          <w:sz w:val="18"/>
          <w:szCs w:val="18"/>
          <w:lang w:val="en-US"/>
        </w:rPr>
        <w:t xml:space="preserve"> </w:t>
      </w:r>
    </w:p>
    <w:p w14:paraId="684DD2EB" w14:textId="77777777" w:rsidR="00AE2534" w:rsidRPr="00A14141" w:rsidRDefault="00E83641" w:rsidP="00C5250D">
      <w:pPr>
        <w:pStyle w:val="StandardWeb"/>
        <w:spacing w:before="0" w:beforeAutospacing="0" w:after="0" w:afterAutospacing="0"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Massif. </w:t>
      </w:r>
      <w:proofErr w:type="spellStart"/>
      <w:r w:rsidRPr="00A14141">
        <w:rPr>
          <w:rFonts w:ascii="Arial" w:hAnsi="Arial" w:cs="Arial"/>
          <w:sz w:val="18"/>
          <w:szCs w:val="18"/>
          <w:lang w:val="en-US"/>
        </w:rPr>
        <w:t>Lithos</w:t>
      </w:r>
      <w:proofErr w:type="spellEnd"/>
      <w:r w:rsidRPr="00A14141">
        <w:rPr>
          <w:rFonts w:ascii="Arial" w:hAnsi="Arial" w:cs="Arial"/>
          <w:sz w:val="18"/>
          <w:szCs w:val="18"/>
          <w:lang w:val="en-US"/>
        </w:rPr>
        <w:t>, 41, 25-36.</w:t>
      </w:r>
    </w:p>
    <w:p w14:paraId="0CA15E6F" w14:textId="77777777" w:rsidR="009274B7" w:rsidRPr="00A14141" w:rsidRDefault="00D33C02" w:rsidP="00C5250D">
      <w:pPr>
        <w:autoSpaceDE w:val="0"/>
        <w:autoSpaceDN w:val="0"/>
        <w:adjustRightInd w:val="0"/>
        <w:spacing w:line="286" w:lineRule="auto"/>
        <w:jc w:val="both"/>
        <w:rPr>
          <w:rFonts w:ascii="Arial" w:hAnsi="Arial" w:cs="Arial"/>
          <w:color w:val="000000"/>
          <w:sz w:val="18"/>
          <w:szCs w:val="18"/>
          <w:lang w:val="en-US"/>
        </w:rPr>
      </w:pPr>
      <w:proofErr w:type="spellStart"/>
      <w:r w:rsidRPr="00A14141">
        <w:rPr>
          <w:rFonts w:ascii="Arial" w:hAnsi="Arial" w:cs="Arial"/>
          <w:color w:val="000000"/>
          <w:sz w:val="18"/>
          <w:szCs w:val="18"/>
          <w:lang w:val="en-US"/>
        </w:rPr>
        <w:t>Vermeesch</w:t>
      </w:r>
      <w:proofErr w:type="spellEnd"/>
      <w:r w:rsidRPr="00A14141">
        <w:rPr>
          <w:rFonts w:ascii="Arial" w:hAnsi="Arial" w:cs="Arial"/>
          <w:color w:val="000000"/>
          <w:sz w:val="18"/>
          <w:szCs w:val="18"/>
          <w:lang w:val="en-US"/>
        </w:rPr>
        <w:t xml:space="preserve">, P. (2018) </w:t>
      </w:r>
      <w:proofErr w:type="spellStart"/>
      <w:r w:rsidRPr="00A14141">
        <w:rPr>
          <w:rFonts w:ascii="Arial" w:hAnsi="Arial" w:cs="Arial"/>
          <w:color w:val="000000"/>
          <w:sz w:val="18"/>
          <w:szCs w:val="18"/>
          <w:lang w:val="en-US"/>
        </w:rPr>
        <w:t>IsoplotR</w:t>
      </w:r>
      <w:proofErr w:type="spellEnd"/>
      <w:r w:rsidRPr="00A14141">
        <w:rPr>
          <w:rFonts w:ascii="Arial" w:hAnsi="Arial" w:cs="Arial"/>
          <w:color w:val="000000"/>
          <w:sz w:val="18"/>
          <w:szCs w:val="18"/>
          <w:lang w:val="en-US"/>
        </w:rPr>
        <w:t xml:space="preserve">: a free and open toolbox for geochronology. Geoscience Frontiers, 9, </w:t>
      </w:r>
    </w:p>
    <w:p w14:paraId="25B092BB" w14:textId="77777777" w:rsidR="003D440A" w:rsidRPr="00A14141" w:rsidRDefault="00D33C02" w:rsidP="00C5250D">
      <w:pPr>
        <w:autoSpaceDE w:val="0"/>
        <w:autoSpaceDN w:val="0"/>
        <w:adjustRightInd w:val="0"/>
        <w:spacing w:line="286" w:lineRule="auto"/>
        <w:ind w:firstLine="708"/>
        <w:jc w:val="both"/>
        <w:rPr>
          <w:rFonts w:ascii="Arial" w:hAnsi="Arial" w:cs="Arial"/>
          <w:color w:val="000000"/>
          <w:sz w:val="18"/>
          <w:szCs w:val="18"/>
          <w:lang w:val="en-US"/>
        </w:rPr>
      </w:pPr>
      <w:r w:rsidRPr="00A14141">
        <w:rPr>
          <w:rFonts w:ascii="Arial" w:hAnsi="Arial" w:cs="Arial"/>
          <w:color w:val="000000"/>
          <w:sz w:val="18"/>
          <w:szCs w:val="18"/>
          <w:lang w:val="en-US"/>
        </w:rPr>
        <w:t>1479-1493.</w:t>
      </w:r>
    </w:p>
    <w:p w14:paraId="01F9D193" w14:textId="77777777" w:rsidR="00A555E5" w:rsidRPr="00A14141" w:rsidRDefault="00564D19" w:rsidP="00C5250D">
      <w:pPr>
        <w:spacing w:line="286" w:lineRule="auto"/>
        <w:jc w:val="both"/>
        <w:rPr>
          <w:rFonts w:ascii="Arial" w:hAnsi="Arial" w:cs="Arial"/>
          <w:sz w:val="18"/>
          <w:szCs w:val="18"/>
          <w:lang w:val="en-US"/>
        </w:rPr>
      </w:pPr>
      <w:proofErr w:type="spellStart"/>
      <w:r w:rsidRPr="00A14141">
        <w:rPr>
          <w:rFonts w:ascii="Arial" w:hAnsi="Arial" w:cs="Arial"/>
          <w:sz w:val="18"/>
          <w:szCs w:val="18"/>
          <w:lang w:val="en-US"/>
        </w:rPr>
        <w:t>Wartho</w:t>
      </w:r>
      <w:proofErr w:type="spellEnd"/>
      <w:r w:rsidRPr="00A14141">
        <w:rPr>
          <w:rFonts w:ascii="Arial" w:hAnsi="Arial" w:cs="Arial"/>
          <w:sz w:val="18"/>
          <w:szCs w:val="18"/>
          <w:lang w:val="en-US"/>
        </w:rPr>
        <w:t xml:space="preserve">, J. A., Kelley, S. P., Brooker, R. A., Carroll, M. R., Villa, I. M., </w:t>
      </w:r>
      <w:r w:rsidR="00A555E5" w:rsidRPr="00A14141">
        <w:rPr>
          <w:rFonts w:ascii="Arial" w:hAnsi="Arial" w:cs="Arial"/>
          <w:sz w:val="18"/>
          <w:szCs w:val="18"/>
          <w:lang w:val="en-US"/>
        </w:rPr>
        <w:t>and</w:t>
      </w:r>
      <w:r w:rsidRPr="00A14141">
        <w:rPr>
          <w:rFonts w:ascii="Arial" w:hAnsi="Arial" w:cs="Arial"/>
          <w:sz w:val="18"/>
          <w:szCs w:val="18"/>
          <w:lang w:val="en-US"/>
        </w:rPr>
        <w:t xml:space="preserve"> Lee, M. R. (1999) Direct </w:t>
      </w:r>
    </w:p>
    <w:p w14:paraId="67E9AC5F" w14:textId="77777777" w:rsidR="00A555E5" w:rsidRPr="00A14141" w:rsidRDefault="00564D1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measurement of </w:t>
      </w:r>
      <w:proofErr w:type="spellStart"/>
      <w:r w:rsidRPr="00A14141">
        <w:rPr>
          <w:rFonts w:ascii="Arial" w:hAnsi="Arial" w:cs="Arial"/>
          <w:sz w:val="18"/>
          <w:szCs w:val="18"/>
          <w:lang w:val="en-US"/>
        </w:rPr>
        <w:t>Ar</w:t>
      </w:r>
      <w:proofErr w:type="spellEnd"/>
      <w:r w:rsidRPr="00A14141">
        <w:rPr>
          <w:rFonts w:ascii="Arial" w:hAnsi="Arial" w:cs="Arial"/>
          <w:sz w:val="18"/>
          <w:szCs w:val="18"/>
          <w:lang w:val="en-US"/>
        </w:rPr>
        <w:t xml:space="preserve"> diffusion profiles in a gem-quality Madagascar K-feldspar using the ultra-</w:t>
      </w:r>
    </w:p>
    <w:p w14:paraId="0A86ACA8" w14:textId="77777777" w:rsidR="00A555E5" w:rsidRPr="00A14141" w:rsidRDefault="00564D1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violet laser ablation microprobe (UVLAMP). Earth and Planetary Science Letters, 170(1-2), </w:t>
      </w:r>
    </w:p>
    <w:p w14:paraId="6B9A61F9" w14:textId="77777777" w:rsidR="00564D19" w:rsidRPr="00A14141" w:rsidRDefault="00564D1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141-153.</w:t>
      </w:r>
    </w:p>
    <w:p w14:paraId="1CAD8F76" w14:textId="77777777" w:rsidR="00247879" w:rsidRPr="00A14141" w:rsidRDefault="00247879" w:rsidP="00C5250D">
      <w:pPr>
        <w:spacing w:line="286" w:lineRule="auto"/>
        <w:jc w:val="both"/>
        <w:rPr>
          <w:rFonts w:ascii="Arial" w:hAnsi="Arial" w:cs="Arial"/>
          <w:sz w:val="18"/>
          <w:szCs w:val="18"/>
          <w:lang w:val="en-US"/>
        </w:rPr>
      </w:pPr>
      <w:r w:rsidRPr="00A14141">
        <w:rPr>
          <w:rFonts w:ascii="Arial" w:hAnsi="Arial" w:cs="Arial"/>
          <w:sz w:val="18"/>
          <w:szCs w:val="18"/>
          <w:lang w:val="en-US"/>
        </w:rPr>
        <w:t xml:space="preserve">Wise, S.A., and </w:t>
      </w:r>
      <w:proofErr w:type="spellStart"/>
      <w:r w:rsidRPr="00A14141">
        <w:rPr>
          <w:rFonts w:ascii="Arial" w:hAnsi="Arial" w:cs="Arial"/>
          <w:sz w:val="18"/>
          <w:szCs w:val="18"/>
          <w:lang w:val="en-US"/>
        </w:rPr>
        <w:t>Watter</w:t>
      </w:r>
      <w:proofErr w:type="spellEnd"/>
      <w:r w:rsidRPr="00A14141">
        <w:rPr>
          <w:rFonts w:ascii="Arial" w:hAnsi="Arial" w:cs="Arial"/>
          <w:sz w:val="18"/>
          <w:szCs w:val="18"/>
          <w:lang w:val="en-US"/>
        </w:rPr>
        <w:t xml:space="preserve">, R.L. (2012) Certificate of Analysis: Standard Reference Material 610. National </w:t>
      </w:r>
    </w:p>
    <w:p w14:paraId="49655B0A" w14:textId="77777777" w:rsidR="00247879"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Institute of Standards and Technology (Gaithersburg, USA).</w:t>
      </w:r>
    </w:p>
    <w:p w14:paraId="506258D0" w14:textId="408561BA" w:rsidR="00247879" w:rsidRPr="00A14141" w:rsidRDefault="00247879" w:rsidP="00C5250D">
      <w:pPr>
        <w:spacing w:line="286" w:lineRule="auto"/>
        <w:jc w:val="both"/>
        <w:rPr>
          <w:rFonts w:ascii="Arial" w:hAnsi="Arial" w:cs="Arial"/>
          <w:sz w:val="18"/>
          <w:szCs w:val="18"/>
          <w:lang w:val="en-US"/>
        </w:rPr>
      </w:pPr>
      <w:r w:rsidRPr="00A14141">
        <w:rPr>
          <w:rFonts w:ascii="Arial" w:hAnsi="Arial" w:cs="Arial"/>
          <w:sz w:val="18"/>
          <w:szCs w:val="18"/>
          <w:lang w:val="en-US"/>
        </w:rPr>
        <w:t xml:space="preserve">Woodhead, J.D., and </w:t>
      </w:r>
      <w:proofErr w:type="spellStart"/>
      <w:r w:rsidRPr="00A14141">
        <w:rPr>
          <w:rFonts w:ascii="Arial" w:hAnsi="Arial" w:cs="Arial"/>
          <w:sz w:val="18"/>
          <w:szCs w:val="18"/>
          <w:lang w:val="en-US"/>
        </w:rPr>
        <w:t>Hergt</w:t>
      </w:r>
      <w:proofErr w:type="spellEnd"/>
      <w:r w:rsidRPr="00A14141">
        <w:rPr>
          <w:rFonts w:ascii="Arial" w:hAnsi="Arial" w:cs="Arial"/>
          <w:sz w:val="18"/>
          <w:szCs w:val="18"/>
          <w:lang w:val="en-US"/>
        </w:rPr>
        <w:t>, J.M. (200</w:t>
      </w:r>
      <w:r w:rsidR="005A6410">
        <w:rPr>
          <w:rFonts w:ascii="Arial" w:hAnsi="Arial" w:cs="Arial"/>
          <w:sz w:val="18"/>
          <w:szCs w:val="18"/>
          <w:lang w:val="en-US"/>
        </w:rPr>
        <w:t>1</w:t>
      </w:r>
      <w:r w:rsidRPr="00A14141">
        <w:rPr>
          <w:rFonts w:ascii="Arial" w:hAnsi="Arial" w:cs="Arial"/>
          <w:sz w:val="18"/>
          <w:szCs w:val="18"/>
          <w:lang w:val="en-US"/>
        </w:rPr>
        <w:t xml:space="preserve">) Strontium, </w:t>
      </w:r>
      <w:proofErr w:type="gramStart"/>
      <w:r w:rsidRPr="00A14141">
        <w:rPr>
          <w:rFonts w:ascii="Arial" w:hAnsi="Arial" w:cs="Arial"/>
          <w:sz w:val="18"/>
          <w:szCs w:val="18"/>
          <w:lang w:val="en-US"/>
        </w:rPr>
        <w:t>neodymium</w:t>
      </w:r>
      <w:proofErr w:type="gramEnd"/>
      <w:r w:rsidRPr="00A14141">
        <w:rPr>
          <w:rFonts w:ascii="Arial" w:hAnsi="Arial" w:cs="Arial"/>
          <w:sz w:val="18"/>
          <w:szCs w:val="18"/>
          <w:lang w:val="en-US"/>
        </w:rPr>
        <w:t xml:space="preserve"> and lead isotope analyses of NIST </w:t>
      </w:r>
    </w:p>
    <w:p w14:paraId="67F5F6A8" w14:textId="77777777" w:rsidR="00247879"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glass certified reference materials: SRM 610, 612, 614. </w:t>
      </w:r>
      <w:proofErr w:type="spellStart"/>
      <w:r w:rsidRPr="00A14141">
        <w:rPr>
          <w:rFonts w:ascii="Arial" w:hAnsi="Arial" w:cs="Arial"/>
          <w:sz w:val="18"/>
          <w:szCs w:val="18"/>
          <w:lang w:val="en-US"/>
        </w:rPr>
        <w:t>Geostandards</w:t>
      </w:r>
      <w:proofErr w:type="spellEnd"/>
      <w:r w:rsidRPr="00A14141">
        <w:rPr>
          <w:rFonts w:ascii="Arial" w:hAnsi="Arial" w:cs="Arial"/>
          <w:sz w:val="18"/>
          <w:szCs w:val="18"/>
          <w:lang w:val="en-US"/>
        </w:rPr>
        <w:t xml:space="preserve"> Newsletter-The Journal </w:t>
      </w:r>
    </w:p>
    <w:p w14:paraId="620475BA" w14:textId="77777777" w:rsidR="00247879"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of </w:t>
      </w:r>
      <w:proofErr w:type="spellStart"/>
      <w:r w:rsidRPr="00A14141">
        <w:rPr>
          <w:rFonts w:ascii="Arial" w:hAnsi="Arial" w:cs="Arial"/>
          <w:sz w:val="18"/>
          <w:szCs w:val="18"/>
          <w:lang w:val="en-US"/>
        </w:rPr>
        <w:t>Geostandards</w:t>
      </w:r>
      <w:proofErr w:type="spellEnd"/>
      <w:r w:rsidRPr="00A14141">
        <w:rPr>
          <w:rFonts w:ascii="Arial" w:hAnsi="Arial" w:cs="Arial"/>
          <w:sz w:val="18"/>
          <w:szCs w:val="18"/>
          <w:lang w:val="en-US"/>
        </w:rPr>
        <w:t xml:space="preserve"> and </w:t>
      </w:r>
      <w:proofErr w:type="spellStart"/>
      <w:r w:rsidRPr="00A14141">
        <w:rPr>
          <w:rFonts w:ascii="Arial" w:hAnsi="Arial" w:cs="Arial"/>
          <w:sz w:val="18"/>
          <w:szCs w:val="18"/>
          <w:lang w:val="en-US"/>
        </w:rPr>
        <w:t>Geoanalyses</w:t>
      </w:r>
      <w:proofErr w:type="spellEnd"/>
      <w:r w:rsidRPr="00A14141">
        <w:rPr>
          <w:rFonts w:ascii="Arial" w:hAnsi="Arial" w:cs="Arial"/>
          <w:sz w:val="18"/>
          <w:szCs w:val="18"/>
          <w:lang w:val="en-US"/>
        </w:rPr>
        <w:t>, 25, 261-266.</w:t>
      </w:r>
    </w:p>
    <w:p w14:paraId="60255395" w14:textId="77777777" w:rsidR="00247879" w:rsidRPr="00A14141" w:rsidRDefault="00247879" w:rsidP="00C5250D">
      <w:pPr>
        <w:spacing w:line="286" w:lineRule="auto"/>
        <w:jc w:val="both"/>
        <w:rPr>
          <w:rFonts w:ascii="Arial" w:hAnsi="Arial" w:cs="Arial"/>
          <w:sz w:val="18"/>
          <w:szCs w:val="18"/>
          <w:lang w:val="en-US"/>
        </w:rPr>
      </w:pPr>
      <w:proofErr w:type="spellStart"/>
      <w:r w:rsidRPr="00A14141">
        <w:rPr>
          <w:rFonts w:ascii="Arial" w:hAnsi="Arial" w:cs="Arial"/>
          <w:sz w:val="18"/>
          <w:szCs w:val="18"/>
          <w:lang w:val="en-US"/>
        </w:rPr>
        <w:t>Xie</w:t>
      </w:r>
      <w:proofErr w:type="spellEnd"/>
      <w:r w:rsidRPr="00A14141">
        <w:rPr>
          <w:rFonts w:ascii="Arial" w:hAnsi="Arial" w:cs="Arial"/>
          <w:sz w:val="18"/>
          <w:szCs w:val="18"/>
          <w:lang w:val="en-US"/>
        </w:rPr>
        <w:t xml:space="preserve">, C., </w:t>
      </w:r>
      <w:proofErr w:type="spellStart"/>
      <w:r w:rsidRPr="00A14141">
        <w:rPr>
          <w:rFonts w:ascii="Arial" w:hAnsi="Arial" w:cs="Arial"/>
          <w:sz w:val="18"/>
          <w:szCs w:val="18"/>
          <w:lang w:val="en-US"/>
        </w:rPr>
        <w:t>Menglon</w:t>
      </w:r>
      <w:proofErr w:type="spellEnd"/>
      <w:r w:rsidRPr="00A14141">
        <w:rPr>
          <w:rFonts w:ascii="Arial" w:hAnsi="Arial" w:cs="Arial"/>
          <w:sz w:val="18"/>
          <w:szCs w:val="18"/>
          <w:lang w:val="en-US"/>
        </w:rPr>
        <w:t xml:space="preserve">, D., Song, Y., and Wang, B. (2021) Provenance and tectonic setting of the </w:t>
      </w:r>
      <w:proofErr w:type="spellStart"/>
      <w:r w:rsidRPr="00A14141">
        <w:rPr>
          <w:rFonts w:ascii="Arial" w:hAnsi="Arial" w:cs="Arial"/>
          <w:sz w:val="18"/>
          <w:szCs w:val="18"/>
          <w:lang w:val="en-US"/>
        </w:rPr>
        <w:t>Sumdo</w:t>
      </w:r>
      <w:proofErr w:type="spellEnd"/>
      <w:r w:rsidRPr="00A14141">
        <w:rPr>
          <w:rFonts w:ascii="Arial" w:hAnsi="Arial" w:cs="Arial"/>
          <w:sz w:val="18"/>
          <w:szCs w:val="18"/>
          <w:lang w:val="en-US"/>
        </w:rPr>
        <w:t xml:space="preserve"> </w:t>
      </w:r>
    </w:p>
    <w:p w14:paraId="1304745E" w14:textId="77777777" w:rsidR="002A5D5C"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Formation in the Lhasa Terrane: Implications for early subduction evolution of the </w:t>
      </w:r>
      <w:proofErr w:type="spellStart"/>
      <w:r w:rsidRPr="00A14141">
        <w:rPr>
          <w:rFonts w:ascii="Arial" w:hAnsi="Arial" w:cs="Arial"/>
          <w:sz w:val="18"/>
          <w:szCs w:val="18"/>
          <w:lang w:val="en-US"/>
        </w:rPr>
        <w:t>Sumdo</w:t>
      </w:r>
      <w:proofErr w:type="spellEnd"/>
      <w:r w:rsidRPr="00A14141">
        <w:rPr>
          <w:rFonts w:ascii="Arial" w:hAnsi="Arial" w:cs="Arial"/>
          <w:sz w:val="18"/>
          <w:szCs w:val="18"/>
          <w:lang w:val="en-US"/>
        </w:rPr>
        <w:t xml:space="preserve"> </w:t>
      </w:r>
    </w:p>
    <w:p w14:paraId="2CF0E994" w14:textId="77777777" w:rsidR="00247879" w:rsidRPr="00A14141" w:rsidRDefault="00247879" w:rsidP="00C5250D">
      <w:pPr>
        <w:spacing w:line="286" w:lineRule="auto"/>
        <w:ind w:firstLine="708"/>
        <w:jc w:val="both"/>
        <w:rPr>
          <w:rFonts w:ascii="Arial" w:hAnsi="Arial" w:cs="Arial"/>
          <w:sz w:val="18"/>
          <w:szCs w:val="18"/>
          <w:lang w:val="en-US"/>
        </w:rPr>
      </w:pPr>
      <w:r w:rsidRPr="00A14141">
        <w:rPr>
          <w:rFonts w:ascii="Arial" w:hAnsi="Arial" w:cs="Arial"/>
          <w:sz w:val="18"/>
          <w:szCs w:val="18"/>
          <w:lang w:val="en-US"/>
        </w:rPr>
        <w:t xml:space="preserve">Paleo-Tethys Ocean. </w:t>
      </w:r>
      <w:proofErr w:type="spellStart"/>
      <w:r w:rsidRPr="00A14141">
        <w:rPr>
          <w:rFonts w:ascii="Arial" w:hAnsi="Arial" w:cs="Arial"/>
          <w:sz w:val="18"/>
          <w:szCs w:val="18"/>
          <w:lang w:val="en-US"/>
        </w:rPr>
        <w:t>Palaeogeography</w:t>
      </w:r>
      <w:proofErr w:type="spellEnd"/>
      <w:r w:rsidRPr="00A14141">
        <w:rPr>
          <w:rFonts w:ascii="Arial" w:hAnsi="Arial" w:cs="Arial"/>
          <w:sz w:val="18"/>
          <w:szCs w:val="18"/>
          <w:lang w:val="en-US"/>
        </w:rPr>
        <w:t xml:space="preserve">, Palaeoclimatology, </w:t>
      </w:r>
      <w:proofErr w:type="spellStart"/>
      <w:r w:rsidRPr="00A14141">
        <w:rPr>
          <w:rFonts w:ascii="Arial" w:hAnsi="Arial" w:cs="Arial"/>
          <w:sz w:val="18"/>
          <w:szCs w:val="18"/>
          <w:lang w:val="en-US"/>
        </w:rPr>
        <w:t>Palaeoecology</w:t>
      </w:r>
      <w:proofErr w:type="spellEnd"/>
      <w:r w:rsidRPr="00A14141">
        <w:rPr>
          <w:rFonts w:ascii="Arial" w:hAnsi="Arial" w:cs="Arial"/>
          <w:sz w:val="18"/>
          <w:szCs w:val="18"/>
          <w:lang w:val="en-US"/>
        </w:rPr>
        <w:t>, 584, 110712.</w:t>
      </w:r>
    </w:p>
    <w:p w14:paraId="313DABC8" w14:textId="77777777" w:rsidR="005262B2" w:rsidRPr="00A14141" w:rsidRDefault="005262B2" w:rsidP="00C5250D">
      <w:pPr>
        <w:spacing w:line="286" w:lineRule="auto"/>
        <w:jc w:val="both"/>
        <w:rPr>
          <w:rFonts w:ascii="Arial" w:hAnsi="Arial" w:cs="Arial"/>
          <w:sz w:val="18"/>
          <w:szCs w:val="18"/>
          <w:lang w:val="en-US"/>
        </w:rPr>
      </w:pPr>
      <w:r w:rsidRPr="00A14141">
        <w:rPr>
          <w:rFonts w:ascii="Arial" w:hAnsi="Arial" w:cs="Arial"/>
          <w:sz w:val="18"/>
          <w:szCs w:val="18"/>
          <w:lang w:val="en-US"/>
        </w:rPr>
        <w:t xml:space="preserve">Zack, T., and </w:t>
      </w:r>
      <w:proofErr w:type="spellStart"/>
      <w:r w:rsidRPr="00A14141">
        <w:rPr>
          <w:rFonts w:ascii="Arial" w:hAnsi="Arial" w:cs="Arial"/>
          <w:sz w:val="18"/>
          <w:szCs w:val="18"/>
          <w:lang w:val="en-US"/>
        </w:rPr>
        <w:t>Hogmalm</w:t>
      </w:r>
      <w:proofErr w:type="spellEnd"/>
      <w:r w:rsidRPr="00A14141">
        <w:rPr>
          <w:rFonts w:ascii="Arial" w:hAnsi="Arial" w:cs="Arial"/>
          <w:sz w:val="18"/>
          <w:szCs w:val="18"/>
          <w:lang w:val="en-US"/>
        </w:rPr>
        <w:t xml:space="preserve">, K.J. (2016) Laser ablation Rb/Sr dating by online separation of Rb and Sr in </w:t>
      </w:r>
    </w:p>
    <w:p w14:paraId="194DF4C7" w14:textId="0B959D4F" w:rsidR="00F16F6F" w:rsidRDefault="005262B2" w:rsidP="00F241AE">
      <w:pPr>
        <w:spacing w:line="286" w:lineRule="auto"/>
        <w:ind w:firstLine="708"/>
        <w:jc w:val="both"/>
        <w:rPr>
          <w:rFonts w:ascii="Arial" w:hAnsi="Arial" w:cs="Arial"/>
          <w:sz w:val="18"/>
          <w:szCs w:val="18"/>
          <w:lang w:val="en-US"/>
        </w:rPr>
      </w:pPr>
      <w:r w:rsidRPr="00A14141">
        <w:rPr>
          <w:rFonts w:ascii="Arial" w:hAnsi="Arial" w:cs="Arial"/>
          <w:sz w:val="18"/>
          <w:szCs w:val="18"/>
          <w:lang w:val="en-US"/>
        </w:rPr>
        <w:t>an oxygen filled reaction cell. Chemical Geology, 437, 120-133.</w:t>
      </w:r>
    </w:p>
    <w:p w14:paraId="05C08DC9" w14:textId="67C0EC84" w:rsidR="00F241AE" w:rsidRDefault="00F241AE" w:rsidP="00F241AE">
      <w:pPr>
        <w:spacing w:line="286" w:lineRule="auto"/>
        <w:ind w:firstLine="708"/>
        <w:jc w:val="both"/>
        <w:rPr>
          <w:rFonts w:ascii="Arial" w:hAnsi="Arial" w:cs="Arial"/>
          <w:sz w:val="18"/>
          <w:szCs w:val="18"/>
          <w:lang w:val="en-US"/>
        </w:rPr>
      </w:pPr>
    </w:p>
    <w:p w14:paraId="6F3E80A2" w14:textId="47F780B0" w:rsidR="00F241AE" w:rsidRDefault="00F241AE" w:rsidP="00F241AE">
      <w:pPr>
        <w:spacing w:line="286" w:lineRule="auto"/>
        <w:ind w:firstLine="708"/>
        <w:jc w:val="both"/>
        <w:rPr>
          <w:rFonts w:ascii="Arial" w:hAnsi="Arial" w:cs="Arial"/>
          <w:sz w:val="18"/>
          <w:szCs w:val="18"/>
          <w:lang w:val="en-US"/>
        </w:rPr>
      </w:pPr>
    </w:p>
    <w:p w14:paraId="7D10BFD8" w14:textId="77777777" w:rsidR="00F241AE" w:rsidRDefault="00F241AE" w:rsidP="00F241AE">
      <w:pPr>
        <w:spacing w:line="286" w:lineRule="auto"/>
        <w:ind w:firstLine="708"/>
        <w:jc w:val="both"/>
        <w:rPr>
          <w:rFonts w:ascii="Arial" w:hAnsi="Arial" w:cs="Arial"/>
          <w:sz w:val="18"/>
          <w:szCs w:val="18"/>
          <w:lang w:val="en-US"/>
        </w:rPr>
      </w:pPr>
    </w:p>
    <w:p w14:paraId="5EB44065" w14:textId="77777777" w:rsidR="00D73F7E" w:rsidRPr="00381DEF" w:rsidRDefault="00100AA9" w:rsidP="008A7064">
      <w:pPr>
        <w:tabs>
          <w:tab w:val="left" w:pos="432"/>
        </w:tabs>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w:t>
      </w:r>
      <w:r w:rsidR="00D73F7E" w:rsidRPr="00381DEF">
        <w:rPr>
          <w:rFonts w:ascii="Arial" w:hAnsi="Arial" w:cs="Arial"/>
          <w:b/>
          <w:bCs/>
          <w:sz w:val="22"/>
          <w:szCs w:val="22"/>
          <w:lang w:val="en-US"/>
        </w:rPr>
        <w:tab/>
        <w:t>Supplementary information on the research context</w:t>
      </w:r>
    </w:p>
    <w:p w14:paraId="4417552F" w14:textId="77777777" w:rsidR="00100AA9" w:rsidRDefault="00100AA9" w:rsidP="008A7064">
      <w:pPr>
        <w:autoSpaceDE w:val="0"/>
        <w:autoSpaceDN w:val="0"/>
        <w:adjustRightInd w:val="0"/>
        <w:spacing w:line="288" w:lineRule="auto"/>
        <w:jc w:val="both"/>
        <w:rPr>
          <w:rFonts w:ascii="Arial" w:hAnsi="Arial" w:cs="Arial"/>
          <w:i/>
          <w:iCs/>
          <w:sz w:val="18"/>
          <w:szCs w:val="18"/>
          <w:lang w:val="en-US"/>
        </w:rPr>
      </w:pPr>
    </w:p>
    <w:p w14:paraId="4E2BB488" w14:textId="77777777" w:rsidR="00100AA9" w:rsidRDefault="00100AA9" w:rsidP="008A7064">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4.1 Ethical and/or legal aspects of the project</w:t>
      </w:r>
    </w:p>
    <w:p w14:paraId="7DB991AE" w14:textId="77777777" w:rsidR="00100AA9" w:rsidRDefault="00100AA9" w:rsidP="008A7064">
      <w:pPr>
        <w:autoSpaceDE w:val="0"/>
        <w:autoSpaceDN w:val="0"/>
        <w:adjustRightInd w:val="0"/>
        <w:spacing w:line="288" w:lineRule="auto"/>
        <w:jc w:val="both"/>
        <w:rPr>
          <w:rFonts w:ascii="Arial" w:hAnsi="Arial" w:cs="Arial"/>
          <w:b/>
          <w:bCs/>
          <w:sz w:val="22"/>
          <w:szCs w:val="22"/>
          <w:lang w:val="en-US"/>
        </w:rPr>
      </w:pPr>
    </w:p>
    <w:p w14:paraId="5316BCF7" w14:textId="77777777" w:rsidR="00100AA9" w:rsidRDefault="00100AA9" w:rsidP="008A7064">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4.1.1 General ethical aspects</w:t>
      </w:r>
    </w:p>
    <w:p w14:paraId="2A5C3A35" w14:textId="77777777" w:rsidR="00AF12A8" w:rsidRDefault="00AF12A8" w:rsidP="008A7064">
      <w:pPr>
        <w:autoSpaceDE w:val="0"/>
        <w:autoSpaceDN w:val="0"/>
        <w:adjustRightInd w:val="0"/>
        <w:spacing w:line="288" w:lineRule="auto"/>
        <w:jc w:val="both"/>
        <w:rPr>
          <w:rFonts w:ascii="Arial" w:hAnsi="Arial" w:cs="Arial"/>
          <w:b/>
          <w:bCs/>
          <w:sz w:val="22"/>
          <w:szCs w:val="22"/>
          <w:lang w:val="en-US"/>
        </w:rPr>
      </w:pPr>
    </w:p>
    <w:p w14:paraId="2F31BB00" w14:textId="77777777" w:rsidR="00AF12A8" w:rsidRPr="008B0411" w:rsidRDefault="00AF12A8" w:rsidP="008A7064">
      <w:pPr>
        <w:autoSpaceDE w:val="0"/>
        <w:autoSpaceDN w:val="0"/>
        <w:adjustRightInd w:val="0"/>
        <w:spacing w:line="288" w:lineRule="auto"/>
        <w:jc w:val="both"/>
        <w:rPr>
          <w:rFonts w:ascii="Arial" w:hAnsi="Arial" w:cs="Arial"/>
          <w:sz w:val="22"/>
          <w:szCs w:val="22"/>
          <w:lang w:val="en-US"/>
        </w:rPr>
      </w:pPr>
      <w:r w:rsidRPr="008B0411">
        <w:rPr>
          <w:rFonts w:ascii="Arial" w:hAnsi="Arial" w:cs="Arial"/>
          <w:sz w:val="22"/>
          <w:szCs w:val="22"/>
          <w:lang w:val="en-US"/>
        </w:rPr>
        <w:t>Not relevant</w:t>
      </w:r>
    </w:p>
    <w:p w14:paraId="21DFCE3C"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21F7A878" w14:textId="77777777" w:rsidR="00D73F7E" w:rsidRPr="00381DEF" w:rsidRDefault="00AF12A8" w:rsidP="008A7064">
      <w:pPr>
        <w:tabs>
          <w:tab w:val="left" w:pos="576"/>
        </w:tabs>
        <w:autoSpaceDE w:val="0"/>
        <w:autoSpaceDN w:val="0"/>
        <w:adjustRightInd w:val="0"/>
        <w:spacing w:line="288" w:lineRule="auto"/>
        <w:jc w:val="both"/>
        <w:rPr>
          <w:rFonts w:ascii="Arial" w:hAnsi="Arial" w:cs="Arial"/>
          <w:b/>
          <w:bCs/>
          <w:sz w:val="22"/>
          <w:szCs w:val="22"/>
          <w:lang w:val="en-US"/>
        </w:rPr>
      </w:pPr>
      <w:r w:rsidRPr="008B0411">
        <w:rPr>
          <w:rFonts w:ascii="Arial" w:hAnsi="Arial" w:cs="Arial"/>
          <w:b/>
          <w:bCs/>
          <w:sz w:val="22"/>
          <w:szCs w:val="22"/>
          <w:lang w:val="en-US"/>
        </w:rPr>
        <w:t>4.</w:t>
      </w:r>
      <w:r>
        <w:rPr>
          <w:rFonts w:ascii="Arial" w:hAnsi="Arial" w:cs="Arial"/>
          <w:b/>
          <w:bCs/>
          <w:sz w:val="22"/>
          <w:szCs w:val="22"/>
          <w:lang w:val="en-US"/>
        </w:rPr>
        <w:t>1</w:t>
      </w:r>
      <w:r w:rsidRPr="008B0411">
        <w:rPr>
          <w:rFonts w:ascii="Arial" w:hAnsi="Arial" w:cs="Arial"/>
          <w:b/>
          <w:bCs/>
          <w:sz w:val="22"/>
          <w:szCs w:val="22"/>
          <w:lang w:val="en-US"/>
        </w:rPr>
        <w:t>.2</w:t>
      </w:r>
      <w:r w:rsidR="00D73F7E" w:rsidRPr="008B0411">
        <w:rPr>
          <w:rFonts w:ascii="Arial" w:hAnsi="Arial" w:cs="Arial"/>
          <w:b/>
          <w:bCs/>
          <w:sz w:val="22"/>
          <w:szCs w:val="22"/>
          <w:lang w:val="en-US"/>
        </w:rPr>
        <w:tab/>
      </w:r>
      <w:r w:rsidR="00D73F7E" w:rsidRPr="00381DEF">
        <w:rPr>
          <w:rFonts w:ascii="Arial" w:hAnsi="Arial" w:cs="Arial"/>
          <w:b/>
          <w:bCs/>
          <w:sz w:val="22"/>
          <w:szCs w:val="22"/>
          <w:lang w:val="en-US"/>
        </w:rPr>
        <w:t>Descriptions of proposed investigations on humans</w:t>
      </w:r>
      <w:r>
        <w:rPr>
          <w:rFonts w:ascii="Arial" w:hAnsi="Arial" w:cs="Arial"/>
          <w:b/>
          <w:bCs/>
          <w:sz w:val="22"/>
          <w:szCs w:val="22"/>
          <w:lang w:val="en-US"/>
        </w:rPr>
        <w:t>,</w:t>
      </w:r>
      <w:r w:rsidR="00D73F7E" w:rsidRPr="00381DEF">
        <w:rPr>
          <w:rFonts w:ascii="Arial" w:hAnsi="Arial" w:cs="Arial"/>
          <w:b/>
          <w:bCs/>
          <w:sz w:val="22"/>
          <w:szCs w:val="22"/>
          <w:lang w:val="en-US"/>
        </w:rPr>
        <w:t xml:space="preserve"> human </w:t>
      </w:r>
      <w:proofErr w:type="gramStart"/>
      <w:r w:rsidR="00D73F7E" w:rsidRPr="00381DEF">
        <w:rPr>
          <w:rFonts w:ascii="Arial" w:hAnsi="Arial" w:cs="Arial"/>
          <w:b/>
          <w:bCs/>
          <w:sz w:val="22"/>
          <w:szCs w:val="22"/>
          <w:lang w:val="en-US"/>
        </w:rPr>
        <w:t>materials</w:t>
      </w:r>
      <w:proofErr w:type="gramEnd"/>
      <w:r>
        <w:rPr>
          <w:rFonts w:ascii="Arial" w:hAnsi="Arial" w:cs="Arial"/>
          <w:b/>
          <w:bCs/>
          <w:sz w:val="22"/>
          <w:szCs w:val="22"/>
          <w:lang w:val="en-US"/>
        </w:rPr>
        <w:t xml:space="preserve"> or identifiable data</w:t>
      </w:r>
    </w:p>
    <w:p w14:paraId="3506C0D0"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5F1FAE66" w14:textId="77777777" w:rsidR="00D73F7E" w:rsidRPr="00381DEF" w:rsidRDefault="00FF7C01" w:rsidP="008A7064">
      <w:pPr>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Not relevant</w:t>
      </w:r>
    </w:p>
    <w:p w14:paraId="5D7259CB"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06EB9951" w14:textId="77777777" w:rsidR="00D73F7E" w:rsidRPr="00381DEF" w:rsidRDefault="00AF12A8" w:rsidP="008A7064">
      <w:pPr>
        <w:tabs>
          <w:tab w:val="left" w:pos="576"/>
        </w:tabs>
        <w:autoSpaceDE w:val="0"/>
        <w:autoSpaceDN w:val="0"/>
        <w:adjustRightInd w:val="0"/>
        <w:spacing w:line="288" w:lineRule="auto"/>
        <w:jc w:val="both"/>
        <w:rPr>
          <w:rFonts w:ascii="Arial" w:hAnsi="Arial" w:cs="Arial"/>
          <w:b/>
          <w:bCs/>
          <w:sz w:val="22"/>
          <w:szCs w:val="22"/>
          <w:lang w:val="en-US"/>
        </w:rPr>
      </w:pPr>
      <w:r w:rsidRPr="008B0411">
        <w:rPr>
          <w:rFonts w:ascii="Arial" w:hAnsi="Arial" w:cs="Arial"/>
          <w:b/>
          <w:bCs/>
          <w:sz w:val="22"/>
          <w:szCs w:val="22"/>
          <w:lang w:val="en-US"/>
        </w:rPr>
        <w:lastRenderedPageBreak/>
        <w:t>4.1.3</w:t>
      </w:r>
      <w:r w:rsidR="00D73F7E" w:rsidRPr="00381DEF">
        <w:rPr>
          <w:rFonts w:ascii="Arial" w:hAnsi="Arial" w:cs="Arial"/>
          <w:b/>
          <w:bCs/>
          <w:sz w:val="20"/>
          <w:szCs w:val="20"/>
          <w:lang w:val="en-US"/>
        </w:rPr>
        <w:tab/>
      </w:r>
      <w:r w:rsidR="00D73F7E" w:rsidRPr="00381DEF">
        <w:rPr>
          <w:rFonts w:ascii="Arial" w:hAnsi="Arial" w:cs="Arial"/>
          <w:b/>
          <w:bCs/>
          <w:sz w:val="22"/>
          <w:szCs w:val="22"/>
          <w:lang w:val="en-US"/>
        </w:rPr>
        <w:t>Descriptions of proposed investigations involving experiments on animals</w:t>
      </w:r>
    </w:p>
    <w:p w14:paraId="1765605E"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272EA282" w14:textId="77777777" w:rsidR="00D73F7E" w:rsidRPr="00381DEF" w:rsidRDefault="00FF7C01" w:rsidP="008A7064">
      <w:pPr>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Not relevant</w:t>
      </w:r>
    </w:p>
    <w:p w14:paraId="431D1D15"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4EF18FE3" w14:textId="77777777" w:rsidR="00D73F7E" w:rsidRPr="00381DEF" w:rsidRDefault="00AF12A8" w:rsidP="008A7064">
      <w:pPr>
        <w:tabs>
          <w:tab w:val="left" w:pos="576"/>
        </w:tabs>
        <w:autoSpaceDE w:val="0"/>
        <w:autoSpaceDN w:val="0"/>
        <w:adjustRightInd w:val="0"/>
        <w:spacing w:line="288" w:lineRule="auto"/>
        <w:jc w:val="both"/>
        <w:rPr>
          <w:rFonts w:ascii="Arial" w:hAnsi="Arial" w:cs="Arial"/>
          <w:b/>
          <w:bCs/>
          <w:sz w:val="22"/>
          <w:szCs w:val="22"/>
          <w:lang w:val="en-US"/>
        </w:rPr>
      </w:pPr>
      <w:r w:rsidRPr="008B0411">
        <w:rPr>
          <w:rFonts w:ascii="Arial" w:hAnsi="Arial" w:cs="Arial"/>
          <w:b/>
          <w:bCs/>
          <w:sz w:val="22"/>
          <w:szCs w:val="22"/>
          <w:lang w:val="en-US"/>
        </w:rPr>
        <w:t>4.1.4.</w:t>
      </w:r>
      <w:r>
        <w:rPr>
          <w:rFonts w:ascii="Arial" w:hAnsi="Arial" w:cs="Arial"/>
          <w:b/>
          <w:bCs/>
          <w:sz w:val="20"/>
          <w:szCs w:val="20"/>
          <w:lang w:val="en-US"/>
        </w:rPr>
        <w:t xml:space="preserve"> </w:t>
      </w:r>
      <w:r w:rsidR="00D73F7E" w:rsidRPr="00381DEF">
        <w:rPr>
          <w:rFonts w:ascii="Arial" w:hAnsi="Arial" w:cs="Arial"/>
          <w:b/>
          <w:bCs/>
          <w:sz w:val="22"/>
          <w:szCs w:val="22"/>
          <w:lang w:val="en-US"/>
        </w:rPr>
        <w:t xml:space="preserve">Descriptions of </w:t>
      </w:r>
      <w:r>
        <w:rPr>
          <w:rFonts w:ascii="Arial" w:hAnsi="Arial" w:cs="Arial"/>
          <w:b/>
          <w:bCs/>
          <w:sz w:val="22"/>
          <w:szCs w:val="22"/>
          <w:lang w:val="en-US"/>
        </w:rPr>
        <w:t>projects involving genetic resources (or associated traditional knowledge) from a foreign country</w:t>
      </w:r>
      <w:r w:rsidRPr="00381DEF">
        <w:rPr>
          <w:rFonts w:ascii="Arial" w:hAnsi="Arial" w:cs="Arial"/>
          <w:b/>
          <w:bCs/>
          <w:sz w:val="22"/>
          <w:szCs w:val="22"/>
          <w:lang w:val="en-US"/>
        </w:rPr>
        <w:t xml:space="preserve"> </w:t>
      </w:r>
    </w:p>
    <w:p w14:paraId="2429C877" w14:textId="77777777" w:rsidR="00D73F7E" w:rsidRPr="00381DEF" w:rsidRDefault="00D73F7E" w:rsidP="008A7064">
      <w:pPr>
        <w:autoSpaceDE w:val="0"/>
        <w:autoSpaceDN w:val="0"/>
        <w:adjustRightInd w:val="0"/>
        <w:spacing w:line="288" w:lineRule="auto"/>
        <w:jc w:val="both"/>
        <w:rPr>
          <w:rFonts w:ascii="Arial" w:hAnsi="Arial" w:cs="Arial"/>
          <w:sz w:val="22"/>
          <w:szCs w:val="22"/>
          <w:lang w:val="en-US"/>
        </w:rPr>
      </w:pPr>
    </w:p>
    <w:p w14:paraId="71FC3E44" w14:textId="77777777" w:rsidR="00D73F7E" w:rsidRDefault="00FF7C01" w:rsidP="008A7064">
      <w:pPr>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Not relevant</w:t>
      </w:r>
    </w:p>
    <w:p w14:paraId="74EDAA04" w14:textId="77777777" w:rsidR="00AF12A8" w:rsidRDefault="00AF12A8" w:rsidP="008A7064">
      <w:pPr>
        <w:autoSpaceDE w:val="0"/>
        <w:autoSpaceDN w:val="0"/>
        <w:adjustRightInd w:val="0"/>
        <w:spacing w:line="288" w:lineRule="auto"/>
        <w:jc w:val="both"/>
        <w:rPr>
          <w:rFonts w:ascii="Arial" w:hAnsi="Arial" w:cs="Arial"/>
          <w:sz w:val="22"/>
          <w:szCs w:val="22"/>
          <w:lang w:val="en-US"/>
        </w:rPr>
      </w:pPr>
    </w:p>
    <w:p w14:paraId="5CA04A45" w14:textId="77777777" w:rsidR="00AF12A8" w:rsidRDefault="00AF12A8" w:rsidP="008A7064">
      <w:pPr>
        <w:autoSpaceDE w:val="0"/>
        <w:autoSpaceDN w:val="0"/>
        <w:adjustRightInd w:val="0"/>
        <w:spacing w:line="288" w:lineRule="auto"/>
        <w:jc w:val="both"/>
        <w:rPr>
          <w:rFonts w:ascii="Arial" w:hAnsi="Arial" w:cs="Arial"/>
          <w:b/>
          <w:bCs/>
          <w:sz w:val="22"/>
          <w:szCs w:val="22"/>
          <w:lang w:val="en-US"/>
        </w:rPr>
      </w:pPr>
      <w:r w:rsidRPr="008B0411">
        <w:rPr>
          <w:rFonts w:ascii="Arial" w:hAnsi="Arial" w:cs="Arial"/>
          <w:b/>
          <w:bCs/>
          <w:sz w:val="22"/>
          <w:szCs w:val="22"/>
          <w:lang w:val="en-US"/>
        </w:rPr>
        <w:t>4.1.5</w:t>
      </w:r>
      <w:r>
        <w:rPr>
          <w:rFonts w:ascii="Arial" w:hAnsi="Arial" w:cs="Arial"/>
          <w:b/>
          <w:bCs/>
          <w:sz w:val="22"/>
          <w:szCs w:val="22"/>
          <w:lang w:val="en-US"/>
        </w:rPr>
        <w:t xml:space="preserve"> Explanations regarding any possible safety-related aspects (“Dual Use Research of Concern”, foreign trade law)</w:t>
      </w:r>
    </w:p>
    <w:p w14:paraId="0C4E2BC9" w14:textId="77777777" w:rsidR="00AF12A8" w:rsidRDefault="00AF12A8" w:rsidP="008A7064">
      <w:pPr>
        <w:autoSpaceDE w:val="0"/>
        <w:autoSpaceDN w:val="0"/>
        <w:adjustRightInd w:val="0"/>
        <w:spacing w:line="288" w:lineRule="auto"/>
        <w:jc w:val="both"/>
        <w:rPr>
          <w:rFonts w:ascii="Arial" w:hAnsi="Arial" w:cs="Arial"/>
          <w:b/>
          <w:bCs/>
          <w:sz w:val="22"/>
          <w:szCs w:val="22"/>
          <w:lang w:val="en-US"/>
        </w:rPr>
      </w:pPr>
    </w:p>
    <w:p w14:paraId="2DF27505" w14:textId="77777777" w:rsidR="00AF12A8" w:rsidRDefault="00AF12A8" w:rsidP="008A7064">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4.2 Employment status</w:t>
      </w:r>
    </w:p>
    <w:p w14:paraId="498000BB" w14:textId="77777777" w:rsidR="00F607B3" w:rsidRPr="006E636F" w:rsidRDefault="00F607B3" w:rsidP="008A7064">
      <w:pPr>
        <w:autoSpaceDE w:val="0"/>
        <w:autoSpaceDN w:val="0"/>
        <w:adjustRightInd w:val="0"/>
        <w:spacing w:line="288" w:lineRule="auto"/>
        <w:jc w:val="both"/>
        <w:rPr>
          <w:rFonts w:ascii="Arial" w:hAnsi="Arial" w:cs="Arial"/>
          <w:b/>
          <w:bCs/>
          <w:sz w:val="22"/>
          <w:szCs w:val="22"/>
          <w:lang w:val="en-US"/>
        </w:rPr>
      </w:pPr>
    </w:p>
    <w:p w14:paraId="4EA8DD73" w14:textId="77777777" w:rsidR="006E636F" w:rsidRPr="006641B5" w:rsidRDefault="006E636F" w:rsidP="006E636F">
      <w:pPr>
        <w:rPr>
          <w:rFonts w:ascii="Arial" w:hAnsi="Arial" w:cs="Arial"/>
          <w:sz w:val="22"/>
          <w:szCs w:val="22"/>
          <w:lang w:val="en-GB"/>
        </w:rPr>
      </w:pPr>
      <w:proofErr w:type="spellStart"/>
      <w:r w:rsidRPr="006641B5">
        <w:rPr>
          <w:rFonts w:ascii="Arial" w:hAnsi="Arial" w:cs="Arial"/>
          <w:bCs/>
          <w:sz w:val="22"/>
          <w:szCs w:val="22"/>
          <w:lang w:val="en-GB"/>
        </w:rPr>
        <w:t>Kutzschbach</w:t>
      </w:r>
      <w:proofErr w:type="spellEnd"/>
      <w:r w:rsidRPr="006641B5">
        <w:rPr>
          <w:rFonts w:ascii="Arial" w:hAnsi="Arial" w:cs="Arial"/>
          <w:bCs/>
          <w:sz w:val="22"/>
          <w:szCs w:val="22"/>
          <w:lang w:val="en-GB"/>
        </w:rPr>
        <w:t>, Martin</w:t>
      </w:r>
      <w:r w:rsidRPr="006641B5">
        <w:rPr>
          <w:rFonts w:ascii="Arial" w:hAnsi="Arial" w:cs="Arial"/>
          <w:sz w:val="22"/>
          <w:szCs w:val="22"/>
          <w:lang w:val="en-GB"/>
        </w:rPr>
        <w:t xml:space="preserve">, Dr, </w:t>
      </w:r>
      <w:proofErr w:type="spellStart"/>
      <w:r w:rsidRPr="006641B5">
        <w:rPr>
          <w:rFonts w:ascii="Arial" w:hAnsi="Arial" w:cs="Arial"/>
          <w:sz w:val="22"/>
          <w:szCs w:val="22"/>
          <w:lang w:val="en-GB"/>
        </w:rPr>
        <w:t>PostDoc</w:t>
      </w:r>
      <w:proofErr w:type="spellEnd"/>
      <w:r w:rsidRPr="006641B5">
        <w:rPr>
          <w:rFonts w:ascii="Arial" w:hAnsi="Arial" w:cs="Arial"/>
          <w:sz w:val="22"/>
          <w:szCs w:val="22"/>
          <w:lang w:val="en-GB"/>
        </w:rPr>
        <w:t>, TU Berlin (</w:t>
      </w:r>
      <w:proofErr w:type="gramStart"/>
      <w:r w:rsidRPr="006641B5">
        <w:rPr>
          <w:rFonts w:ascii="Arial" w:hAnsi="Arial" w:cs="Arial"/>
          <w:sz w:val="22"/>
          <w:szCs w:val="22"/>
          <w:lang w:val="en-GB"/>
        </w:rPr>
        <w:t>fixed-term</w:t>
      </w:r>
      <w:proofErr w:type="gramEnd"/>
      <w:r w:rsidRPr="006641B5">
        <w:rPr>
          <w:rFonts w:ascii="Arial" w:hAnsi="Arial" w:cs="Arial"/>
          <w:sz w:val="22"/>
          <w:szCs w:val="22"/>
          <w:lang w:val="en-GB"/>
        </w:rPr>
        <w:t xml:space="preserve"> until 31.03.2024)</w:t>
      </w:r>
    </w:p>
    <w:p w14:paraId="3F44649C" w14:textId="77777777" w:rsidR="006E636F" w:rsidRPr="006641B5" w:rsidRDefault="006E636F" w:rsidP="006E636F">
      <w:pPr>
        <w:rPr>
          <w:rFonts w:ascii="Arial" w:hAnsi="Arial" w:cs="Arial"/>
          <w:sz w:val="22"/>
          <w:szCs w:val="22"/>
          <w:lang w:val="en-GB"/>
        </w:rPr>
      </w:pPr>
    </w:p>
    <w:p w14:paraId="3DD49ABA" w14:textId="77777777" w:rsidR="006E636F" w:rsidRDefault="006E636F" w:rsidP="006E636F">
      <w:pPr>
        <w:rPr>
          <w:rFonts w:ascii="Arial" w:hAnsi="Arial" w:cs="Arial"/>
          <w:b/>
          <w:bCs/>
          <w:sz w:val="22"/>
          <w:szCs w:val="22"/>
          <w:lang w:val="en-GB"/>
        </w:rPr>
      </w:pPr>
      <w:r w:rsidRPr="006641B5">
        <w:rPr>
          <w:rFonts w:ascii="Arial" w:hAnsi="Arial" w:cs="Arial"/>
          <w:b/>
          <w:bCs/>
          <w:sz w:val="22"/>
          <w:szCs w:val="22"/>
          <w:lang w:val="en-GB"/>
        </w:rPr>
        <w:t>4.3</w:t>
      </w:r>
      <w:r>
        <w:rPr>
          <w:rFonts w:ascii="Arial" w:hAnsi="Arial" w:cs="Arial"/>
          <w:b/>
          <w:bCs/>
          <w:sz w:val="22"/>
          <w:szCs w:val="22"/>
          <w:lang w:val="en-GB"/>
        </w:rPr>
        <w:t xml:space="preserve"> </w:t>
      </w:r>
      <w:r w:rsidRPr="006641B5">
        <w:rPr>
          <w:rFonts w:ascii="Arial" w:hAnsi="Arial" w:cs="Arial"/>
          <w:b/>
          <w:bCs/>
          <w:sz w:val="22"/>
          <w:szCs w:val="22"/>
          <w:lang w:val="en-GB"/>
        </w:rPr>
        <w:t>First time proposal data</w:t>
      </w:r>
    </w:p>
    <w:p w14:paraId="2040942F" w14:textId="77777777" w:rsidR="006E636F" w:rsidRPr="006641B5" w:rsidRDefault="006E636F" w:rsidP="006E636F">
      <w:pPr>
        <w:rPr>
          <w:rFonts w:ascii="Arial" w:hAnsi="Arial" w:cs="Arial"/>
          <w:b/>
          <w:bCs/>
          <w:sz w:val="22"/>
          <w:szCs w:val="22"/>
          <w:lang w:val="en-GB"/>
        </w:rPr>
      </w:pPr>
    </w:p>
    <w:p w14:paraId="688194E8" w14:textId="77777777" w:rsidR="00212333" w:rsidRDefault="00EA78D9" w:rsidP="00E06B82">
      <w:pPr>
        <w:autoSpaceDE w:val="0"/>
        <w:autoSpaceDN w:val="0"/>
        <w:adjustRightInd w:val="0"/>
        <w:spacing w:line="288" w:lineRule="auto"/>
        <w:jc w:val="both"/>
        <w:rPr>
          <w:rFonts w:ascii="Arial" w:hAnsi="Arial" w:cs="Arial"/>
          <w:sz w:val="22"/>
          <w:szCs w:val="22"/>
          <w:lang w:val="en-GB"/>
        </w:rPr>
      </w:pPr>
      <w:proofErr w:type="spellStart"/>
      <w:r w:rsidRPr="0039780F">
        <w:rPr>
          <w:rFonts w:ascii="Arial" w:hAnsi="Arial" w:cs="Arial"/>
          <w:bCs/>
          <w:sz w:val="22"/>
          <w:szCs w:val="22"/>
          <w:lang w:val="en-GB"/>
        </w:rPr>
        <w:t>Kutzschbach</w:t>
      </w:r>
      <w:proofErr w:type="spellEnd"/>
      <w:r w:rsidRPr="0039780F">
        <w:rPr>
          <w:rFonts w:ascii="Arial" w:hAnsi="Arial" w:cs="Arial"/>
          <w:bCs/>
          <w:sz w:val="22"/>
          <w:szCs w:val="22"/>
          <w:lang w:val="en-GB"/>
        </w:rPr>
        <w:t>, Martin</w:t>
      </w:r>
      <w:r w:rsidRPr="0039780F">
        <w:rPr>
          <w:rFonts w:ascii="Arial" w:hAnsi="Arial" w:cs="Arial"/>
          <w:sz w:val="22"/>
          <w:szCs w:val="22"/>
          <w:lang w:val="en-GB"/>
        </w:rPr>
        <w:t>, Dr,</w:t>
      </w:r>
      <w:r>
        <w:rPr>
          <w:rFonts w:ascii="Arial" w:hAnsi="Arial" w:cs="Arial"/>
          <w:sz w:val="22"/>
          <w:szCs w:val="22"/>
          <w:lang w:val="en-GB"/>
        </w:rPr>
        <w:t xml:space="preserve"> is a </w:t>
      </w:r>
      <w:r w:rsidR="002F0CB9">
        <w:rPr>
          <w:rFonts w:ascii="Arial" w:hAnsi="Arial" w:cs="Arial"/>
          <w:sz w:val="22"/>
          <w:szCs w:val="22"/>
          <w:lang w:val="en-GB"/>
        </w:rPr>
        <w:t>first-time</w:t>
      </w:r>
      <w:r>
        <w:rPr>
          <w:rFonts w:ascii="Arial" w:hAnsi="Arial" w:cs="Arial"/>
          <w:sz w:val="22"/>
          <w:szCs w:val="22"/>
          <w:lang w:val="en-GB"/>
        </w:rPr>
        <w:t xml:space="preserve"> applicant</w:t>
      </w:r>
    </w:p>
    <w:p w14:paraId="4E3A6D36" w14:textId="77777777" w:rsidR="005A1C01" w:rsidRDefault="005A1C01" w:rsidP="00E06B82">
      <w:pPr>
        <w:autoSpaceDE w:val="0"/>
        <w:autoSpaceDN w:val="0"/>
        <w:adjustRightInd w:val="0"/>
        <w:spacing w:line="288" w:lineRule="auto"/>
        <w:jc w:val="both"/>
        <w:rPr>
          <w:rFonts w:ascii="Arial" w:hAnsi="Arial" w:cs="Arial"/>
          <w:sz w:val="22"/>
          <w:szCs w:val="22"/>
          <w:lang w:val="en-GB"/>
        </w:rPr>
      </w:pPr>
    </w:p>
    <w:p w14:paraId="327C7DCB" w14:textId="77777777" w:rsidR="005A1C01" w:rsidRPr="006641B5" w:rsidRDefault="005A1C01" w:rsidP="00E06B82">
      <w:pPr>
        <w:autoSpaceDE w:val="0"/>
        <w:autoSpaceDN w:val="0"/>
        <w:adjustRightInd w:val="0"/>
        <w:spacing w:line="288" w:lineRule="auto"/>
        <w:jc w:val="both"/>
        <w:rPr>
          <w:rFonts w:ascii="Arial" w:hAnsi="Arial" w:cs="Arial"/>
          <w:b/>
          <w:bCs/>
          <w:sz w:val="22"/>
          <w:szCs w:val="22"/>
          <w:lang w:val="en-GB"/>
        </w:rPr>
      </w:pPr>
      <w:r w:rsidRPr="006641B5">
        <w:rPr>
          <w:rFonts w:ascii="Arial" w:hAnsi="Arial" w:cs="Arial"/>
          <w:b/>
          <w:bCs/>
          <w:sz w:val="22"/>
          <w:szCs w:val="22"/>
          <w:lang w:val="en-GB"/>
        </w:rPr>
        <w:t>4.4 Composition of the project group</w:t>
      </w:r>
    </w:p>
    <w:p w14:paraId="6CF2B208" w14:textId="77777777" w:rsidR="0083128F" w:rsidRDefault="0083128F" w:rsidP="00E06B82">
      <w:pPr>
        <w:autoSpaceDE w:val="0"/>
        <w:autoSpaceDN w:val="0"/>
        <w:adjustRightInd w:val="0"/>
        <w:spacing w:line="288" w:lineRule="auto"/>
        <w:jc w:val="both"/>
        <w:rPr>
          <w:rFonts w:ascii="Arial" w:hAnsi="Arial" w:cs="Arial"/>
          <w:sz w:val="22"/>
          <w:szCs w:val="22"/>
          <w:lang w:val="en-GB"/>
        </w:rPr>
      </w:pPr>
    </w:p>
    <w:p w14:paraId="35A4BC37" w14:textId="77777777" w:rsidR="0083128F" w:rsidRPr="00851807" w:rsidRDefault="0083128F" w:rsidP="00E06B82">
      <w:pPr>
        <w:autoSpaceDE w:val="0"/>
        <w:autoSpaceDN w:val="0"/>
        <w:adjustRightInd w:val="0"/>
        <w:spacing w:line="288" w:lineRule="auto"/>
        <w:jc w:val="both"/>
        <w:rPr>
          <w:rFonts w:ascii="Arial" w:hAnsi="Arial" w:cs="Arial"/>
          <w:sz w:val="22"/>
          <w:szCs w:val="22"/>
          <w:lang w:val="en-US"/>
        </w:rPr>
      </w:pPr>
      <w:r w:rsidRPr="001B2B5F">
        <w:rPr>
          <w:rFonts w:ascii="Arial" w:hAnsi="Arial" w:cs="Arial"/>
          <w:sz w:val="22"/>
          <w:szCs w:val="22"/>
          <w:lang w:val="en-US"/>
        </w:rPr>
        <w:t xml:space="preserve">At Frankfurt: Wolfgang Müller, Professor, Axel Gerdes, FIERCE Lab </w:t>
      </w:r>
      <w:r w:rsidR="00181876" w:rsidRPr="001B2B5F">
        <w:rPr>
          <w:rFonts w:ascii="Arial" w:hAnsi="Arial" w:cs="Arial"/>
          <w:sz w:val="22"/>
          <w:szCs w:val="22"/>
          <w:lang w:val="en-US"/>
        </w:rPr>
        <w:t>M</w:t>
      </w:r>
      <w:r w:rsidRPr="001B2B5F">
        <w:rPr>
          <w:rFonts w:ascii="Arial" w:hAnsi="Arial" w:cs="Arial"/>
          <w:sz w:val="22"/>
          <w:szCs w:val="22"/>
          <w:lang w:val="en-US"/>
        </w:rPr>
        <w:t>anager</w:t>
      </w:r>
      <w:r w:rsidR="00181876" w:rsidRPr="001B2B5F">
        <w:rPr>
          <w:rFonts w:ascii="Arial" w:hAnsi="Arial" w:cs="Arial"/>
          <w:sz w:val="22"/>
          <w:szCs w:val="22"/>
          <w:lang w:val="en-US"/>
        </w:rPr>
        <w:t xml:space="preserve">, </w:t>
      </w:r>
      <w:proofErr w:type="spellStart"/>
      <w:r w:rsidR="00181876" w:rsidRPr="001B2B5F">
        <w:rPr>
          <w:rFonts w:ascii="Arial" w:hAnsi="Arial" w:cs="Arial"/>
          <w:sz w:val="22"/>
          <w:szCs w:val="22"/>
          <w:lang w:val="en-US"/>
        </w:rPr>
        <w:t>Gernold</w:t>
      </w:r>
      <w:proofErr w:type="spellEnd"/>
      <w:r w:rsidR="00181876" w:rsidRPr="001B2B5F">
        <w:rPr>
          <w:rFonts w:ascii="Arial" w:hAnsi="Arial" w:cs="Arial"/>
          <w:sz w:val="22"/>
          <w:szCs w:val="22"/>
          <w:lang w:val="en-US"/>
        </w:rPr>
        <w:t xml:space="preserve"> </w:t>
      </w:r>
      <w:proofErr w:type="spellStart"/>
      <w:r w:rsidR="00181876" w:rsidRPr="001B2B5F">
        <w:rPr>
          <w:rFonts w:ascii="Arial" w:hAnsi="Arial" w:cs="Arial"/>
          <w:sz w:val="22"/>
          <w:szCs w:val="22"/>
          <w:lang w:val="en-US"/>
        </w:rPr>
        <w:t>Zulauf</w:t>
      </w:r>
      <w:proofErr w:type="spellEnd"/>
      <w:r w:rsidR="00181876" w:rsidRPr="001B2B5F">
        <w:rPr>
          <w:rFonts w:ascii="Arial" w:hAnsi="Arial" w:cs="Arial"/>
          <w:sz w:val="22"/>
          <w:szCs w:val="22"/>
          <w:lang w:val="en-US"/>
        </w:rPr>
        <w:t>, Professor</w:t>
      </w:r>
      <w:r w:rsidR="00181876" w:rsidRPr="00851807">
        <w:rPr>
          <w:rFonts w:ascii="Arial" w:hAnsi="Arial" w:cs="Arial"/>
          <w:sz w:val="22"/>
          <w:szCs w:val="22"/>
          <w:lang w:val="en-US"/>
        </w:rPr>
        <w:t xml:space="preserve"> </w:t>
      </w:r>
    </w:p>
    <w:p w14:paraId="0BD5659F" w14:textId="77777777" w:rsidR="003169B9" w:rsidRPr="00851807" w:rsidRDefault="003169B9" w:rsidP="00E06B82">
      <w:pPr>
        <w:autoSpaceDE w:val="0"/>
        <w:autoSpaceDN w:val="0"/>
        <w:adjustRightInd w:val="0"/>
        <w:spacing w:line="288" w:lineRule="auto"/>
        <w:jc w:val="both"/>
        <w:rPr>
          <w:rFonts w:ascii="Arial" w:hAnsi="Arial" w:cs="Arial"/>
          <w:sz w:val="22"/>
          <w:szCs w:val="22"/>
          <w:lang w:val="en-US"/>
        </w:rPr>
      </w:pPr>
    </w:p>
    <w:p w14:paraId="14A83DDC" w14:textId="77777777" w:rsidR="003169B9" w:rsidRDefault="003169B9" w:rsidP="00E06B82">
      <w:pPr>
        <w:autoSpaceDE w:val="0"/>
        <w:autoSpaceDN w:val="0"/>
        <w:adjustRightInd w:val="0"/>
        <w:spacing w:line="288" w:lineRule="auto"/>
        <w:jc w:val="both"/>
        <w:rPr>
          <w:rFonts w:ascii="Arial" w:hAnsi="Arial" w:cs="Arial"/>
          <w:sz w:val="22"/>
          <w:szCs w:val="22"/>
          <w:lang w:val="en-US"/>
        </w:rPr>
      </w:pPr>
      <w:r w:rsidRPr="006641B5">
        <w:rPr>
          <w:rFonts w:ascii="Arial" w:hAnsi="Arial" w:cs="Arial"/>
          <w:sz w:val="22"/>
          <w:szCs w:val="22"/>
          <w:lang w:val="en-US"/>
        </w:rPr>
        <w:t xml:space="preserve">At GFZ Potsdam: Johannes </w:t>
      </w:r>
      <w:proofErr w:type="spellStart"/>
      <w:r w:rsidRPr="006641B5">
        <w:rPr>
          <w:rFonts w:ascii="Arial" w:hAnsi="Arial" w:cs="Arial"/>
          <w:sz w:val="22"/>
          <w:szCs w:val="22"/>
          <w:lang w:val="en-US"/>
        </w:rPr>
        <w:t>Glod</w:t>
      </w:r>
      <w:r>
        <w:rPr>
          <w:rFonts w:ascii="Arial" w:hAnsi="Arial" w:cs="Arial"/>
          <w:sz w:val="22"/>
          <w:szCs w:val="22"/>
          <w:lang w:val="en-US"/>
        </w:rPr>
        <w:t>ny</w:t>
      </w:r>
      <w:proofErr w:type="spellEnd"/>
      <w:r>
        <w:rPr>
          <w:rFonts w:ascii="Arial" w:hAnsi="Arial" w:cs="Arial"/>
          <w:sz w:val="22"/>
          <w:szCs w:val="22"/>
          <w:lang w:val="en-US"/>
        </w:rPr>
        <w:t>, Head of TIMS Lab</w:t>
      </w:r>
    </w:p>
    <w:p w14:paraId="1559E423" w14:textId="77777777" w:rsidR="003169B9" w:rsidRDefault="003169B9" w:rsidP="00E06B82">
      <w:pPr>
        <w:autoSpaceDE w:val="0"/>
        <w:autoSpaceDN w:val="0"/>
        <w:adjustRightInd w:val="0"/>
        <w:spacing w:line="288" w:lineRule="auto"/>
        <w:jc w:val="both"/>
        <w:rPr>
          <w:rFonts w:ascii="Arial" w:hAnsi="Arial" w:cs="Arial"/>
          <w:sz w:val="22"/>
          <w:szCs w:val="22"/>
          <w:lang w:val="en-US"/>
        </w:rPr>
      </w:pPr>
    </w:p>
    <w:p w14:paraId="3491C392" w14:textId="77777777" w:rsidR="003169B9" w:rsidRPr="003169B9" w:rsidRDefault="003169B9" w:rsidP="00E06B82">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 xml:space="preserve">At Bremen: Andreas </w:t>
      </w:r>
      <w:proofErr w:type="spellStart"/>
      <w:r>
        <w:rPr>
          <w:rFonts w:ascii="Arial" w:hAnsi="Arial" w:cs="Arial"/>
          <w:sz w:val="22"/>
          <w:szCs w:val="22"/>
          <w:lang w:val="en-US"/>
        </w:rPr>
        <w:t>Lüttge</w:t>
      </w:r>
      <w:proofErr w:type="spellEnd"/>
      <w:r>
        <w:rPr>
          <w:rFonts w:ascii="Arial" w:hAnsi="Arial" w:cs="Arial"/>
          <w:sz w:val="22"/>
          <w:szCs w:val="22"/>
          <w:lang w:val="en-US"/>
        </w:rPr>
        <w:t>, Professor and head of VSI lab</w:t>
      </w:r>
    </w:p>
    <w:p w14:paraId="57087BFF" w14:textId="77777777" w:rsidR="00EA78D9" w:rsidRPr="003169B9" w:rsidRDefault="00EA78D9" w:rsidP="00E06B82">
      <w:pPr>
        <w:autoSpaceDE w:val="0"/>
        <w:autoSpaceDN w:val="0"/>
        <w:adjustRightInd w:val="0"/>
        <w:spacing w:line="288" w:lineRule="auto"/>
        <w:jc w:val="both"/>
        <w:rPr>
          <w:rFonts w:ascii="Arial" w:hAnsi="Arial" w:cs="Arial"/>
          <w:sz w:val="22"/>
          <w:szCs w:val="22"/>
          <w:lang w:val="en-US"/>
        </w:rPr>
      </w:pPr>
    </w:p>
    <w:p w14:paraId="7B89DC2C" w14:textId="77777777" w:rsidR="00212333" w:rsidRPr="006E636F" w:rsidRDefault="00212333" w:rsidP="00E06B82">
      <w:pPr>
        <w:autoSpaceDE w:val="0"/>
        <w:autoSpaceDN w:val="0"/>
        <w:adjustRightInd w:val="0"/>
        <w:spacing w:line="288" w:lineRule="auto"/>
        <w:jc w:val="both"/>
        <w:rPr>
          <w:rFonts w:ascii="Arial" w:hAnsi="Arial" w:cs="Arial"/>
          <w:b/>
          <w:bCs/>
          <w:sz w:val="22"/>
          <w:szCs w:val="22"/>
          <w:lang w:val="en-US"/>
        </w:rPr>
      </w:pPr>
      <w:r w:rsidRPr="006E636F">
        <w:rPr>
          <w:rFonts w:ascii="Arial" w:hAnsi="Arial" w:cs="Arial"/>
          <w:b/>
          <w:bCs/>
          <w:sz w:val="22"/>
          <w:szCs w:val="22"/>
          <w:lang w:val="en-US"/>
        </w:rPr>
        <w:t>4.</w:t>
      </w:r>
      <w:r w:rsidR="006641B5">
        <w:rPr>
          <w:rFonts w:ascii="Arial" w:hAnsi="Arial" w:cs="Arial"/>
          <w:b/>
          <w:bCs/>
          <w:sz w:val="22"/>
          <w:szCs w:val="22"/>
          <w:lang w:val="en-US"/>
        </w:rPr>
        <w:t>5</w:t>
      </w:r>
      <w:r w:rsidRPr="006E636F">
        <w:rPr>
          <w:rFonts w:ascii="Arial" w:hAnsi="Arial" w:cs="Arial"/>
          <w:b/>
          <w:bCs/>
          <w:sz w:val="22"/>
          <w:szCs w:val="22"/>
          <w:lang w:val="en-US"/>
        </w:rPr>
        <w:t xml:space="preserve"> Researchers in Germany</w:t>
      </w:r>
      <w:r w:rsidR="00E42E8A">
        <w:rPr>
          <w:rFonts w:ascii="Arial" w:hAnsi="Arial" w:cs="Arial"/>
          <w:b/>
          <w:bCs/>
          <w:sz w:val="22"/>
          <w:szCs w:val="22"/>
          <w:lang w:val="en-US"/>
        </w:rPr>
        <w:t xml:space="preserve"> with</w:t>
      </w:r>
      <w:r w:rsidRPr="006E636F">
        <w:rPr>
          <w:rFonts w:ascii="Arial" w:hAnsi="Arial" w:cs="Arial"/>
          <w:b/>
          <w:bCs/>
          <w:sz w:val="22"/>
          <w:szCs w:val="22"/>
          <w:lang w:val="en-US"/>
        </w:rPr>
        <w:t xml:space="preserve"> whom you have agreed to cooperate on this project</w:t>
      </w:r>
    </w:p>
    <w:p w14:paraId="72D06B75" w14:textId="77777777" w:rsidR="00212333" w:rsidRDefault="00212333" w:rsidP="00E06B82">
      <w:pPr>
        <w:autoSpaceDE w:val="0"/>
        <w:autoSpaceDN w:val="0"/>
        <w:adjustRightInd w:val="0"/>
        <w:spacing w:line="288" w:lineRule="auto"/>
        <w:jc w:val="both"/>
        <w:rPr>
          <w:rFonts w:ascii="Arial" w:hAnsi="Arial" w:cs="Arial"/>
          <w:b/>
          <w:bCs/>
          <w:sz w:val="22"/>
          <w:szCs w:val="22"/>
          <w:lang w:val="en-US"/>
        </w:rPr>
      </w:pPr>
    </w:p>
    <w:p w14:paraId="120DE2A4" w14:textId="3D40BB0B" w:rsidR="001B2B5F" w:rsidRDefault="00212333" w:rsidP="00212333">
      <w:pPr>
        <w:autoSpaceDE w:val="0"/>
        <w:autoSpaceDN w:val="0"/>
        <w:adjustRightInd w:val="0"/>
        <w:spacing w:line="288" w:lineRule="auto"/>
        <w:jc w:val="both"/>
        <w:rPr>
          <w:rFonts w:ascii="Arial" w:hAnsi="Arial" w:cs="Arial"/>
          <w:sz w:val="22"/>
          <w:szCs w:val="22"/>
          <w:lang w:val="en-US"/>
        </w:rPr>
      </w:pPr>
      <w:r w:rsidRPr="00DE53DB">
        <w:rPr>
          <w:rFonts w:ascii="Arial" w:hAnsi="Arial" w:cs="Arial"/>
          <w:sz w:val="22"/>
          <w:szCs w:val="22"/>
          <w:lang w:val="en-US"/>
        </w:rPr>
        <w:t xml:space="preserve">PD Dr. Johannes </w:t>
      </w:r>
      <w:proofErr w:type="spellStart"/>
      <w:r w:rsidRPr="00DE53DB">
        <w:rPr>
          <w:rFonts w:ascii="Arial" w:hAnsi="Arial" w:cs="Arial"/>
          <w:sz w:val="22"/>
          <w:szCs w:val="22"/>
          <w:lang w:val="en-US"/>
        </w:rPr>
        <w:t>Glodny</w:t>
      </w:r>
      <w:proofErr w:type="spellEnd"/>
      <w:r w:rsidRPr="00DE53DB">
        <w:rPr>
          <w:rFonts w:ascii="Arial" w:hAnsi="Arial" w:cs="Arial"/>
          <w:sz w:val="22"/>
          <w:szCs w:val="22"/>
          <w:lang w:val="en-US"/>
        </w:rPr>
        <w:t xml:space="preserve"> (GFZ Potsdam)</w:t>
      </w:r>
    </w:p>
    <w:p w14:paraId="5CFF3762" w14:textId="77777777" w:rsidR="00E42E8A" w:rsidRPr="003A3CF1" w:rsidRDefault="00E42E8A" w:rsidP="00E06B82">
      <w:pPr>
        <w:autoSpaceDE w:val="0"/>
        <w:autoSpaceDN w:val="0"/>
        <w:adjustRightInd w:val="0"/>
        <w:spacing w:line="288" w:lineRule="auto"/>
        <w:jc w:val="both"/>
        <w:rPr>
          <w:rFonts w:ascii="Arial" w:hAnsi="Arial" w:cs="Arial"/>
          <w:b/>
          <w:bCs/>
          <w:sz w:val="22"/>
          <w:szCs w:val="22"/>
          <w:lang w:val="en-GB"/>
        </w:rPr>
      </w:pPr>
    </w:p>
    <w:p w14:paraId="45FCA436" w14:textId="77777777" w:rsidR="00E42E8A" w:rsidRPr="006E636F" w:rsidRDefault="00E42E8A" w:rsidP="00E42E8A">
      <w:pPr>
        <w:autoSpaceDE w:val="0"/>
        <w:autoSpaceDN w:val="0"/>
        <w:adjustRightInd w:val="0"/>
        <w:spacing w:line="288" w:lineRule="auto"/>
        <w:jc w:val="both"/>
        <w:rPr>
          <w:rFonts w:ascii="Arial" w:hAnsi="Arial" w:cs="Arial"/>
          <w:b/>
          <w:bCs/>
          <w:sz w:val="22"/>
          <w:szCs w:val="22"/>
          <w:lang w:val="en-US"/>
        </w:rPr>
      </w:pPr>
      <w:r w:rsidRPr="006E636F">
        <w:rPr>
          <w:rFonts w:ascii="Arial" w:hAnsi="Arial" w:cs="Arial"/>
          <w:b/>
          <w:bCs/>
          <w:sz w:val="22"/>
          <w:szCs w:val="22"/>
          <w:lang w:val="en-US"/>
        </w:rPr>
        <w:t>4.</w:t>
      </w:r>
      <w:r>
        <w:rPr>
          <w:rFonts w:ascii="Arial" w:hAnsi="Arial" w:cs="Arial"/>
          <w:b/>
          <w:bCs/>
          <w:sz w:val="22"/>
          <w:szCs w:val="22"/>
          <w:lang w:val="en-US"/>
        </w:rPr>
        <w:t>6</w:t>
      </w:r>
      <w:r w:rsidRPr="006E636F">
        <w:rPr>
          <w:rFonts w:ascii="Arial" w:hAnsi="Arial" w:cs="Arial"/>
          <w:b/>
          <w:bCs/>
          <w:sz w:val="22"/>
          <w:szCs w:val="22"/>
          <w:lang w:val="en-US"/>
        </w:rPr>
        <w:t xml:space="preserve"> Researchers </w:t>
      </w:r>
      <w:r>
        <w:rPr>
          <w:rFonts w:ascii="Arial" w:hAnsi="Arial" w:cs="Arial"/>
          <w:b/>
          <w:bCs/>
          <w:sz w:val="22"/>
          <w:szCs w:val="22"/>
          <w:lang w:val="en-US"/>
        </w:rPr>
        <w:t>abroad with</w:t>
      </w:r>
      <w:r w:rsidRPr="006E636F">
        <w:rPr>
          <w:rFonts w:ascii="Arial" w:hAnsi="Arial" w:cs="Arial"/>
          <w:b/>
          <w:bCs/>
          <w:sz w:val="22"/>
          <w:szCs w:val="22"/>
          <w:lang w:val="en-US"/>
        </w:rPr>
        <w:t xml:space="preserve"> whom you have agreed to cooperate on this project</w:t>
      </w:r>
    </w:p>
    <w:p w14:paraId="60CE583C" w14:textId="77777777" w:rsidR="00484451" w:rsidRPr="00920AF6" w:rsidRDefault="00484451" w:rsidP="00E06B82">
      <w:pPr>
        <w:autoSpaceDE w:val="0"/>
        <w:autoSpaceDN w:val="0"/>
        <w:adjustRightInd w:val="0"/>
        <w:spacing w:line="288" w:lineRule="auto"/>
        <w:jc w:val="both"/>
        <w:rPr>
          <w:rFonts w:ascii="Arial" w:hAnsi="Arial" w:cs="Arial"/>
          <w:sz w:val="22"/>
          <w:szCs w:val="22"/>
          <w:lang w:val="en-US"/>
        </w:rPr>
      </w:pPr>
      <w:r w:rsidRPr="00920AF6">
        <w:rPr>
          <w:rFonts w:ascii="Arial" w:hAnsi="Arial" w:cs="Arial"/>
          <w:sz w:val="22"/>
          <w:szCs w:val="22"/>
          <w:lang w:val="en-US"/>
        </w:rPr>
        <w:t>Not relevant</w:t>
      </w:r>
    </w:p>
    <w:p w14:paraId="671BEFC7" w14:textId="77777777" w:rsidR="00E42E8A" w:rsidRDefault="00E42E8A" w:rsidP="00E06B82">
      <w:pPr>
        <w:autoSpaceDE w:val="0"/>
        <w:autoSpaceDN w:val="0"/>
        <w:adjustRightInd w:val="0"/>
        <w:spacing w:line="288" w:lineRule="auto"/>
        <w:jc w:val="both"/>
        <w:rPr>
          <w:rFonts w:ascii="Arial" w:hAnsi="Arial" w:cs="Arial"/>
          <w:b/>
          <w:bCs/>
          <w:sz w:val="22"/>
          <w:szCs w:val="22"/>
          <w:lang w:val="en-US"/>
        </w:rPr>
      </w:pPr>
    </w:p>
    <w:p w14:paraId="35CA9A68" w14:textId="77777777" w:rsidR="00212333" w:rsidRDefault="00212333"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w:t>
      </w:r>
      <w:r w:rsidR="00E42E8A">
        <w:rPr>
          <w:rFonts w:ascii="Arial" w:hAnsi="Arial" w:cs="Arial"/>
          <w:b/>
          <w:bCs/>
          <w:sz w:val="22"/>
          <w:szCs w:val="22"/>
          <w:lang w:val="en-US"/>
        </w:rPr>
        <w:t>7</w:t>
      </w:r>
      <w:r>
        <w:rPr>
          <w:rFonts w:ascii="Arial" w:hAnsi="Arial" w:cs="Arial"/>
          <w:b/>
          <w:bCs/>
          <w:sz w:val="22"/>
          <w:szCs w:val="22"/>
          <w:lang w:val="en-US"/>
        </w:rPr>
        <w:t xml:space="preserve"> Researchers with whom you have collaborated scientifically within the past three years</w:t>
      </w:r>
    </w:p>
    <w:p w14:paraId="38925DF3" w14:textId="77777777" w:rsidR="00212333" w:rsidRDefault="00212333" w:rsidP="00E06B82">
      <w:pPr>
        <w:autoSpaceDE w:val="0"/>
        <w:autoSpaceDN w:val="0"/>
        <w:adjustRightInd w:val="0"/>
        <w:spacing w:line="288" w:lineRule="auto"/>
        <w:jc w:val="both"/>
        <w:rPr>
          <w:rFonts w:ascii="Arial" w:hAnsi="Arial" w:cs="Arial"/>
          <w:b/>
          <w:bCs/>
          <w:sz w:val="22"/>
          <w:szCs w:val="22"/>
          <w:lang w:val="en-US"/>
        </w:rPr>
      </w:pPr>
    </w:p>
    <w:p w14:paraId="622B08C5" w14:textId="77777777" w:rsidR="00B426EB" w:rsidRDefault="00B426EB" w:rsidP="00B426EB">
      <w:pPr>
        <w:autoSpaceDE w:val="0"/>
        <w:autoSpaceDN w:val="0"/>
        <w:adjustRightInd w:val="0"/>
        <w:spacing w:line="288" w:lineRule="auto"/>
        <w:jc w:val="both"/>
        <w:rPr>
          <w:rFonts w:ascii="Arial" w:hAnsi="Arial" w:cs="Arial"/>
          <w:sz w:val="22"/>
          <w:szCs w:val="22"/>
        </w:rPr>
      </w:pPr>
      <w:r w:rsidRPr="00381DEF">
        <w:rPr>
          <w:rFonts w:ascii="Arial" w:hAnsi="Arial" w:cs="Arial"/>
          <w:sz w:val="22"/>
          <w:szCs w:val="22"/>
        </w:rPr>
        <w:t>Manuel Keith (FAU Erlangen, Germany)</w:t>
      </w:r>
    </w:p>
    <w:p w14:paraId="27FC5113" w14:textId="77777777" w:rsidR="002E33AC" w:rsidRDefault="002E33AC" w:rsidP="00B426EB">
      <w:pPr>
        <w:autoSpaceDE w:val="0"/>
        <w:autoSpaceDN w:val="0"/>
        <w:adjustRightInd w:val="0"/>
        <w:spacing w:line="288" w:lineRule="auto"/>
        <w:jc w:val="both"/>
        <w:rPr>
          <w:rFonts w:ascii="Arial" w:hAnsi="Arial" w:cs="Arial"/>
          <w:sz w:val="22"/>
          <w:szCs w:val="22"/>
        </w:rPr>
      </w:pPr>
      <w:r>
        <w:rPr>
          <w:rFonts w:ascii="Arial" w:hAnsi="Arial" w:cs="Arial"/>
          <w:sz w:val="22"/>
          <w:szCs w:val="22"/>
        </w:rPr>
        <w:t>Frederik Börner (FAU Erlangen, Germany</w:t>
      </w:r>
      <w:r w:rsidR="0065411E">
        <w:rPr>
          <w:rFonts w:ascii="Arial" w:hAnsi="Arial" w:cs="Arial"/>
          <w:sz w:val="22"/>
          <w:szCs w:val="22"/>
        </w:rPr>
        <w:t>)</w:t>
      </w:r>
    </w:p>
    <w:p w14:paraId="15BF01C6" w14:textId="77777777" w:rsidR="0065411E" w:rsidRDefault="0065411E" w:rsidP="00B426EB">
      <w:pPr>
        <w:autoSpaceDE w:val="0"/>
        <w:autoSpaceDN w:val="0"/>
        <w:adjustRightInd w:val="0"/>
        <w:spacing w:line="288" w:lineRule="auto"/>
        <w:jc w:val="both"/>
        <w:rPr>
          <w:rFonts w:ascii="Arial" w:hAnsi="Arial" w:cs="Arial"/>
          <w:sz w:val="22"/>
          <w:szCs w:val="22"/>
        </w:rPr>
      </w:pPr>
      <w:r>
        <w:rPr>
          <w:rFonts w:ascii="Arial" w:hAnsi="Arial" w:cs="Arial"/>
          <w:sz w:val="22"/>
          <w:szCs w:val="22"/>
        </w:rPr>
        <w:t xml:space="preserve">Reiner </w:t>
      </w:r>
      <w:proofErr w:type="spellStart"/>
      <w:r>
        <w:rPr>
          <w:rFonts w:ascii="Arial" w:hAnsi="Arial" w:cs="Arial"/>
          <w:sz w:val="22"/>
          <w:szCs w:val="22"/>
        </w:rPr>
        <w:t>Klemd</w:t>
      </w:r>
      <w:proofErr w:type="spellEnd"/>
      <w:r>
        <w:rPr>
          <w:rFonts w:ascii="Arial" w:hAnsi="Arial" w:cs="Arial"/>
          <w:sz w:val="22"/>
          <w:szCs w:val="22"/>
        </w:rPr>
        <w:t xml:space="preserve"> (FAU Erlangen, Germany)</w:t>
      </w:r>
    </w:p>
    <w:p w14:paraId="5BB3C16D" w14:textId="77777777" w:rsidR="0065411E" w:rsidRDefault="0065411E" w:rsidP="00B426EB">
      <w:pPr>
        <w:autoSpaceDE w:val="0"/>
        <w:autoSpaceDN w:val="0"/>
        <w:adjustRightInd w:val="0"/>
        <w:spacing w:line="288" w:lineRule="auto"/>
        <w:jc w:val="both"/>
        <w:rPr>
          <w:rFonts w:ascii="Arial" w:hAnsi="Arial" w:cs="Arial"/>
          <w:sz w:val="22"/>
          <w:szCs w:val="22"/>
        </w:rPr>
      </w:pPr>
      <w:r>
        <w:rPr>
          <w:rFonts w:ascii="Arial" w:hAnsi="Arial" w:cs="Arial"/>
          <w:sz w:val="22"/>
          <w:szCs w:val="22"/>
        </w:rPr>
        <w:t>Karsten Haase (FAU Erlangen, Germany)</w:t>
      </w:r>
    </w:p>
    <w:p w14:paraId="1A104ACA" w14:textId="77777777" w:rsidR="002C05EC" w:rsidRPr="008B0411" w:rsidRDefault="002C05EC" w:rsidP="00B426EB">
      <w:pPr>
        <w:autoSpaceDE w:val="0"/>
        <w:autoSpaceDN w:val="0"/>
        <w:adjustRightInd w:val="0"/>
        <w:spacing w:line="288" w:lineRule="auto"/>
        <w:jc w:val="both"/>
        <w:rPr>
          <w:rFonts w:ascii="Arial" w:hAnsi="Arial" w:cs="Arial"/>
          <w:sz w:val="22"/>
          <w:szCs w:val="22"/>
        </w:rPr>
      </w:pPr>
      <w:r w:rsidRPr="002C05EC">
        <w:rPr>
          <w:rFonts w:ascii="Arial" w:hAnsi="Arial" w:cs="Arial"/>
          <w:sz w:val="22"/>
          <w:szCs w:val="22"/>
        </w:rPr>
        <w:t>A</w:t>
      </w:r>
      <w:r w:rsidRPr="008B0411">
        <w:rPr>
          <w:rFonts w:ascii="Arial" w:hAnsi="Arial" w:cs="Arial"/>
          <w:sz w:val="22"/>
          <w:szCs w:val="22"/>
        </w:rPr>
        <w:t xml:space="preserve">nselm </w:t>
      </w:r>
      <w:proofErr w:type="spellStart"/>
      <w:r w:rsidRPr="008B0411">
        <w:rPr>
          <w:rFonts w:ascii="Arial" w:hAnsi="Arial" w:cs="Arial"/>
          <w:sz w:val="22"/>
          <w:szCs w:val="22"/>
        </w:rPr>
        <w:t>Loges</w:t>
      </w:r>
      <w:proofErr w:type="spellEnd"/>
      <w:r w:rsidRPr="008B0411">
        <w:rPr>
          <w:rFonts w:ascii="Arial" w:hAnsi="Arial" w:cs="Arial"/>
          <w:sz w:val="22"/>
          <w:szCs w:val="22"/>
        </w:rPr>
        <w:t xml:space="preserve"> (FU Berlin</w:t>
      </w:r>
      <w:r>
        <w:rPr>
          <w:rFonts w:ascii="Arial" w:hAnsi="Arial" w:cs="Arial"/>
          <w:sz w:val="22"/>
          <w:szCs w:val="22"/>
        </w:rPr>
        <w:t>, Germany</w:t>
      </w:r>
      <w:r w:rsidRPr="008B0411">
        <w:rPr>
          <w:rFonts w:ascii="Arial" w:hAnsi="Arial" w:cs="Arial"/>
          <w:sz w:val="22"/>
          <w:szCs w:val="22"/>
        </w:rPr>
        <w:t>)</w:t>
      </w:r>
    </w:p>
    <w:p w14:paraId="7E11F933" w14:textId="4CCCF75D" w:rsidR="002C05EC" w:rsidRPr="002C05EC" w:rsidRDefault="002C05EC" w:rsidP="00B426EB">
      <w:pPr>
        <w:autoSpaceDE w:val="0"/>
        <w:autoSpaceDN w:val="0"/>
        <w:adjustRightInd w:val="0"/>
        <w:spacing w:line="288" w:lineRule="auto"/>
        <w:jc w:val="both"/>
        <w:rPr>
          <w:rFonts w:ascii="Arial" w:hAnsi="Arial" w:cs="Arial"/>
          <w:sz w:val="22"/>
          <w:szCs w:val="22"/>
        </w:rPr>
      </w:pPr>
      <w:r w:rsidRPr="008B0411">
        <w:rPr>
          <w:rFonts w:ascii="Arial" w:hAnsi="Arial" w:cs="Arial"/>
          <w:sz w:val="22"/>
          <w:szCs w:val="22"/>
        </w:rPr>
        <w:t>Dina Schultze</w:t>
      </w:r>
      <w:r>
        <w:rPr>
          <w:rFonts w:ascii="Arial" w:hAnsi="Arial" w:cs="Arial"/>
          <w:sz w:val="22"/>
          <w:szCs w:val="22"/>
        </w:rPr>
        <w:t xml:space="preserve"> (FU Berlin Germany)</w:t>
      </w:r>
    </w:p>
    <w:p w14:paraId="12922738" w14:textId="77777777" w:rsidR="00B426EB" w:rsidRPr="00DE53DB" w:rsidRDefault="00B426EB" w:rsidP="00B426EB">
      <w:pPr>
        <w:autoSpaceDE w:val="0"/>
        <w:autoSpaceDN w:val="0"/>
        <w:adjustRightInd w:val="0"/>
        <w:spacing w:line="288" w:lineRule="auto"/>
        <w:jc w:val="both"/>
        <w:rPr>
          <w:rFonts w:ascii="Arial" w:hAnsi="Arial" w:cs="Arial"/>
          <w:sz w:val="22"/>
          <w:szCs w:val="22"/>
        </w:rPr>
      </w:pPr>
      <w:r w:rsidRPr="00DE53DB">
        <w:rPr>
          <w:rFonts w:ascii="Arial" w:hAnsi="Arial" w:cs="Arial"/>
          <w:sz w:val="22"/>
          <w:szCs w:val="22"/>
        </w:rPr>
        <w:t xml:space="preserve">Ferry </w:t>
      </w:r>
      <w:proofErr w:type="spellStart"/>
      <w:r w:rsidRPr="00DE53DB">
        <w:rPr>
          <w:rFonts w:ascii="Arial" w:hAnsi="Arial" w:cs="Arial"/>
          <w:sz w:val="22"/>
          <w:szCs w:val="22"/>
        </w:rPr>
        <w:t>Schiperski</w:t>
      </w:r>
      <w:proofErr w:type="spellEnd"/>
      <w:r w:rsidRPr="00DE53DB">
        <w:rPr>
          <w:rFonts w:ascii="Arial" w:hAnsi="Arial" w:cs="Arial"/>
          <w:sz w:val="22"/>
          <w:szCs w:val="22"/>
        </w:rPr>
        <w:t xml:space="preserve"> (TU Berlin, Germany)</w:t>
      </w:r>
    </w:p>
    <w:p w14:paraId="0BF75568" w14:textId="77777777" w:rsidR="00B426EB" w:rsidRPr="00381DEF" w:rsidRDefault="00B426EB" w:rsidP="00B426EB">
      <w:pPr>
        <w:autoSpaceDE w:val="0"/>
        <w:autoSpaceDN w:val="0"/>
        <w:adjustRightInd w:val="0"/>
        <w:spacing w:line="288" w:lineRule="auto"/>
        <w:jc w:val="both"/>
        <w:rPr>
          <w:rFonts w:ascii="Arial" w:hAnsi="Arial" w:cs="Arial"/>
          <w:sz w:val="22"/>
          <w:szCs w:val="22"/>
        </w:rPr>
      </w:pPr>
      <w:r w:rsidRPr="00381DEF">
        <w:rPr>
          <w:rFonts w:ascii="Arial" w:hAnsi="Arial" w:cs="Arial"/>
          <w:sz w:val="22"/>
          <w:szCs w:val="22"/>
        </w:rPr>
        <w:t>Thomas Neumann (TU Berlin, Germany)</w:t>
      </w:r>
    </w:p>
    <w:p w14:paraId="2A9423E4" w14:textId="77777777" w:rsidR="00B426EB" w:rsidRDefault="00B426EB" w:rsidP="00B426EB">
      <w:pPr>
        <w:autoSpaceDE w:val="0"/>
        <w:autoSpaceDN w:val="0"/>
        <w:adjustRightInd w:val="0"/>
        <w:spacing w:line="288" w:lineRule="auto"/>
        <w:jc w:val="both"/>
        <w:rPr>
          <w:rFonts w:ascii="Arial" w:hAnsi="Arial" w:cs="Arial"/>
          <w:sz w:val="22"/>
          <w:szCs w:val="22"/>
        </w:rPr>
      </w:pPr>
      <w:r w:rsidRPr="00381DEF">
        <w:rPr>
          <w:rFonts w:ascii="Arial" w:hAnsi="Arial" w:cs="Arial"/>
          <w:sz w:val="22"/>
          <w:szCs w:val="22"/>
        </w:rPr>
        <w:lastRenderedPageBreak/>
        <w:t>Bernd Wunder (GFZ Potsdam, Germany)</w:t>
      </w:r>
    </w:p>
    <w:p w14:paraId="1031A2A5" w14:textId="77777777" w:rsidR="009A7CAD" w:rsidRDefault="009A7CAD" w:rsidP="00B426EB">
      <w:pPr>
        <w:autoSpaceDE w:val="0"/>
        <w:autoSpaceDN w:val="0"/>
        <w:adjustRightInd w:val="0"/>
        <w:spacing w:line="288" w:lineRule="auto"/>
        <w:jc w:val="both"/>
        <w:rPr>
          <w:rFonts w:ascii="Arial" w:hAnsi="Arial" w:cs="Arial"/>
          <w:sz w:val="22"/>
          <w:szCs w:val="22"/>
        </w:rPr>
      </w:pPr>
      <w:r>
        <w:rPr>
          <w:rFonts w:ascii="Arial" w:hAnsi="Arial" w:cs="Arial"/>
          <w:sz w:val="22"/>
          <w:szCs w:val="22"/>
        </w:rPr>
        <w:t xml:space="preserve">Johannes </w:t>
      </w:r>
      <w:proofErr w:type="spellStart"/>
      <w:r>
        <w:rPr>
          <w:rFonts w:ascii="Arial" w:hAnsi="Arial" w:cs="Arial"/>
          <w:sz w:val="22"/>
          <w:szCs w:val="22"/>
        </w:rPr>
        <w:t>Glodny</w:t>
      </w:r>
      <w:proofErr w:type="spellEnd"/>
      <w:r>
        <w:rPr>
          <w:rFonts w:ascii="Arial" w:hAnsi="Arial" w:cs="Arial"/>
          <w:sz w:val="22"/>
          <w:szCs w:val="22"/>
        </w:rPr>
        <w:t xml:space="preserve"> (GFZ Potsdam, Germany)</w:t>
      </w:r>
    </w:p>
    <w:p w14:paraId="5B394BFD" w14:textId="77777777" w:rsidR="002C05EC" w:rsidRDefault="002C05EC" w:rsidP="00B426EB">
      <w:pPr>
        <w:autoSpaceDE w:val="0"/>
        <w:autoSpaceDN w:val="0"/>
        <w:adjustRightInd w:val="0"/>
        <w:spacing w:line="288" w:lineRule="auto"/>
        <w:jc w:val="both"/>
        <w:rPr>
          <w:rFonts w:ascii="Arial" w:hAnsi="Arial" w:cs="Arial"/>
          <w:sz w:val="22"/>
          <w:szCs w:val="22"/>
          <w:lang w:val="en-US"/>
        </w:rPr>
      </w:pPr>
      <w:proofErr w:type="spellStart"/>
      <w:r w:rsidRPr="008B0411">
        <w:rPr>
          <w:rFonts w:ascii="Arial" w:hAnsi="Arial" w:cs="Arial"/>
          <w:sz w:val="22"/>
          <w:szCs w:val="22"/>
          <w:lang w:val="en-US"/>
        </w:rPr>
        <w:t>Fréderic</w:t>
      </w:r>
      <w:proofErr w:type="spellEnd"/>
      <w:r w:rsidRPr="008B0411">
        <w:rPr>
          <w:rFonts w:ascii="Arial" w:hAnsi="Arial" w:cs="Arial"/>
          <w:sz w:val="22"/>
          <w:szCs w:val="22"/>
          <w:lang w:val="en-US"/>
        </w:rPr>
        <w:t xml:space="preserve"> </w:t>
      </w:r>
      <w:proofErr w:type="spellStart"/>
      <w:r w:rsidRPr="008B0411">
        <w:rPr>
          <w:rFonts w:ascii="Arial" w:hAnsi="Arial" w:cs="Arial"/>
          <w:sz w:val="22"/>
          <w:szCs w:val="22"/>
          <w:lang w:val="en-US"/>
        </w:rPr>
        <w:t>Couffignal</w:t>
      </w:r>
      <w:proofErr w:type="spellEnd"/>
      <w:r w:rsidRPr="008B0411">
        <w:rPr>
          <w:rFonts w:ascii="Arial" w:hAnsi="Arial" w:cs="Arial"/>
          <w:sz w:val="22"/>
          <w:szCs w:val="22"/>
          <w:lang w:val="en-US"/>
        </w:rPr>
        <w:t xml:space="preserve"> (GFZ Potsdam, Germany)</w:t>
      </w:r>
    </w:p>
    <w:p w14:paraId="4024FDA8" w14:textId="77777777" w:rsidR="002C05EC" w:rsidRPr="002C05EC" w:rsidRDefault="002C05EC" w:rsidP="00B426EB">
      <w:pPr>
        <w:autoSpaceDE w:val="0"/>
        <w:autoSpaceDN w:val="0"/>
        <w:adjustRightInd w:val="0"/>
        <w:spacing w:line="288" w:lineRule="auto"/>
        <w:jc w:val="both"/>
        <w:rPr>
          <w:rFonts w:ascii="Arial" w:hAnsi="Arial" w:cs="Arial"/>
          <w:sz w:val="22"/>
          <w:szCs w:val="22"/>
        </w:rPr>
      </w:pPr>
      <w:r w:rsidRPr="008B0411">
        <w:rPr>
          <w:rFonts w:ascii="Arial" w:hAnsi="Arial" w:cs="Arial"/>
          <w:sz w:val="22"/>
          <w:szCs w:val="22"/>
        </w:rPr>
        <w:t>Franziska Wilke (GFZ Potsdam, Germany)</w:t>
      </w:r>
    </w:p>
    <w:p w14:paraId="6623DA37" w14:textId="77777777" w:rsidR="001B1F61" w:rsidRDefault="00B426EB" w:rsidP="00B426EB">
      <w:pPr>
        <w:autoSpaceDE w:val="0"/>
        <w:autoSpaceDN w:val="0"/>
        <w:adjustRightInd w:val="0"/>
        <w:spacing w:line="288" w:lineRule="auto"/>
        <w:jc w:val="both"/>
        <w:rPr>
          <w:rFonts w:ascii="Arial" w:hAnsi="Arial" w:cs="Arial"/>
          <w:sz w:val="22"/>
          <w:szCs w:val="22"/>
        </w:rPr>
      </w:pPr>
      <w:r w:rsidRPr="00381DEF">
        <w:rPr>
          <w:rFonts w:ascii="Arial" w:hAnsi="Arial" w:cs="Arial"/>
          <w:sz w:val="22"/>
          <w:szCs w:val="22"/>
        </w:rPr>
        <w:t>Gerhard Franz (TU Berlin, Germany)</w:t>
      </w:r>
    </w:p>
    <w:p w14:paraId="08775510" w14:textId="77777777" w:rsidR="001B1F61" w:rsidRPr="00381DEF" w:rsidRDefault="001B1F61" w:rsidP="00B426EB">
      <w:pPr>
        <w:autoSpaceDE w:val="0"/>
        <w:autoSpaceDN w:val="0"/>
        <w:adjustRightInd w:val="0"/>
        <w:spacing w:line="288" w:lineRule="auto"/>
        <w:jc w:val="both"/>
        <w:rPr>
          <w:rFonts w:ascii="Arial" w:hAnsi="Arial" w:cs="Arial"/>
          <w:sz w:val="22"/>
          <w:szCs w:val="22"/>
        </w:rPr>
      </w:pPr>
      <w:r>
        <w:rPr>
          <w:rFonts w:ascii="Arial" w:hAnsi="Arial" w:cs="Arial"/>
          <w:sz w:val="22"/>
          <w:szCs w:val="22"/>
        </w:rPr>
        <w:t xml:space="preserve">Hoang </w:t>
      </w:r>
      <w:proofErr w:type="spellStart"/>
      <w:r>
        <w:rPr>
          <w:rFonts w:ascii="Arial" w:hAnsi="Arial" w:cs="Arial"/>
          <w:sz w:val="22"/>
          <w:szCs w:val="22"/>
        </w:rPr>
        <w:t>Khoa</w:t>
      </w:r>
      <w:proofErr w:type="spellEnd"/>
      <w:r>
        <w:rPr>
          <w:rFonts w:ascii="Arial" w:hAnsi="Arial" w:cs="Arial"/>
          <w:sz w:val="22"/>
          <w:szCs w:val="22"/>
        </w:rPr>
        <w:t xml:space="preserve"> </w:t>
      </w:r>
      <w:proofErr w:type="spellStart"/>
      <w:r>
        <w:rPr>
          <w:rFonts w:ascii="Arial" w:hAnsi="Arial" w:cs="Arial"/>
          <w:sz w:val="22"/>
          <w:szCs w:val="22"/>
        </w:rPr>
        <w:t>Ly</w:t>
      </w:r>
      <w:proofErr w:type="spellEnd"/>
      <w:r>
        <w:rPr>
          <w:rFonts w:ascii="Arial" w:hAnsi="Arial" w:cs="Arial"/>
          <w:sz w:val="22"/>
          <w:szCs w:val="22"/>
        </w:rPr>
        <w:t xml:space="preserve"> (TU Dresde</w:t>
      </w:r>
      <w:r w:rsidR="006641B5">
        <w:rPr>
          <w:rFonts w:ascii="Arial" w:hAnsi="Arial" w:cs="Arial"/>
          <w:sz w:val="22"/>
          <w:szCs w:val="22"/>
        </w:rPr>
        <w:t>n</w:t>
      </w:r>
      <w:r>
        <w:rPr>
          <w:rFonts w:ascii="Arial" w:hAnsi="Arial" w:cs="Arial"/>
          <w:sz w:val="22"/>
          <w:szCs w:val="22"/>
        </w:rPr>
        <w:t>)</w:t>
      </w:r>
    </w:p>
    <w:p w14:paraId="6506FB8F" w14:textId="77777777" w:rsidR="00B426EB" w:rsidRPr="00DE53DB" w:rsidRDefault="00B426EB" w:rsidP="00B426EB">
      <w:pPr>
        <w:autoSpaceDE w:val="0"/>
        <w:autoSpaceDN w:val="0"/>
        <w:adjustRightInd w:val="0"/>
        <w:spacing w:line="288" w:lineRule="auto"/>
        <w:jc w:val="both"/>
        <w:rPr>
          <w:rFonts w:ascii="Arial" w:hAnsi="Arial" w:cs="Arial"/>
          <w:sz w:val="22"/>
          <w:szCs w:val="22"/>
          <w:lang w:val="en-US"/>
        </w:rPr>
      </w:pPr>
      <w:r w:rsidRPr="00DE53DB">
        <w:rPr>
          <w:rFonts w:ascii="Arial" w:hAnsi="Arial" w:cs="Arial"/>
          <w:sz w:val="22"/>
          <w:szCs w:val="22"/>
          <w:lang w:val="en-US"/>
        </w:rPr>
        <w:t xml:space="preserve">Henrik Drake (Linnaeus University, Sweden) </w:t>
      </w:r>
    </w:p>
    <w:p w14:paraId="57ED985B" w14:textId="77777777" w:rsidR="00ED3A9A" w:rsidRPr="00DE53DB" w:rsidRDefault="00ED3A9A" w:rsidP="00B426EB">
      <w:pPr>
        <w:autoSpaceDE w:val="0"/>
        <w:autoSpaceDN w:val="0"/>
        <w:adjustRightInd w:val="0"/>
        <w:spacing w:line="288" w:lineRule="auto"/>
        <w:jc w:val="both"/>
        <w:rPr>
          <w:rFonts w:ascii="Arial" w:hAnsi="Arial" w:cs="Arial"/>
          <w:sz w:val="22"/>
          <w:szCs w:val="22"/>
          <w:lang w:val="en-US"/>
        </w:rPr>
      </w:pPr>
      <w:r w:rsidRPr="00DE53DB">
        <w:rPr>
          <w:rFonts w:ascii="Arial" w:hAnsi="Arial" w:cs="Arial"/>
          <w:sz w:val="22"/>
          <w:szCs w:val="22"/>
          <w:lang w:val="en-US"/>
        </w:rPr>
        <w:t xml:space="preserve">Ivan </w:t>
      </w:r>
      <w:proofErr w:type="spellStart"/>
      <w:r w:rsidRPr="00DE53DB">
        <w:rPr>
          <w:rFonts w:ascii="Arial" w:hAnsi="Arial" w:cs="Arial"/>
          <w:sz w:val="22"/>
          <w:szCs w:val="22"/>
          <w:lang w:val="en-US"/>
        </w:rPr>
        <w:t>Pidchenko</w:t>
      </w:r>
      <w:proofErr w:type="spellEnd"/>
      <w:r w:rsidRPr="00DE53DB">
        <w:rPr>
          <w:rFonts w:ascii="Arial" w:hAnsi="Arial" w:cs="Arial"/>
          <w:sz w:val="22"/>
          <w:szCs w:val="22"/>
          <w:lang w:val="en-US"/>
        </w:rPr>
        <w:t xml:space="preserve"> (Linnaeus University, Sweden)</w:t>
      </w:r>
    </w:p>
    <w:p w14:paraId="50FABB1E" w14:textId="77777777" w:rsidR="00090616" w:rsidRPr="00381DEF" w:rsidRDefault="00090616" w:rsidP="00B426EB">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Eleanor Berryman (</w:t>
      </w:r>
      <w:proofErr w:type="spellStart"/>
      <w:r>
        <w:rPr>
          <w:rFonts w:ascii="Arial" w:hAnsi="Arial" w:cs="Arial"/>
          <w:sz w:val="22"/>
          <w:szCs w:val="22"/>
          <w:lang w:val="en-US"/>
        </w:rPr>
        <w:t>Canmet</w:t>
      </w:r>
      <w:proofErr w:type="spellEnd"/>
      <w:r>
        <w:rPr>
          <w:rFonts w:ascii="Arial" w:hAnsi="Arial" w:cs="Arial"/>
          <w:sz w:val="22"/>
          <w:szCs w:val="22"/>
          <w:lang w:val="en-US"/>
        </w:rPr>
        <w:t xml:space="preserve"> MINING</w:t>
      </w:r>
      <w:r w:rsidR="002E33AC">
        <w:rPr>
          <w:rFonts w:ascii="Arial" w:hAnsi="Arial" w:cs="Arial"/>
          <w:sz w:val="22"/>
          <w:szCs w:val="22"/>
          <w:lang w:val="en-US"/>
        </w:rPr>
        <w:t>, Canada</w:t>
      </w:r>
      <w:r>
        <w:rPr>
          <w:rFonts w:ascii="Arial" w:hAnsi="Arial" w:cs="Arial"/>
          <w:sz w:val="22"/>
          <w:szCs w:val="22"/>
          <w:lang w:val="en-US"/>
        </w:rPr>
        <w:t>)</w:t>
      </w:r>
    </w:p>
    <w:p w14:paraId="3DE9427E" w14:textId="77777777" w:rsidR="00B426EB" w:rsidRDefault="00B426EB" w:rsidP="00B426EB">
      <w:pPr>
        <w:autoSpaceDE w:val="0"/>
        <w:autoSpaceDN w:val="0"/>
        <w:adjustRightInd w:val="0"/>
        <w:spacing w:line="288" w:lineRule="auto"/>
        <w:jc w:val="both"/>
        <w:rPr>
          <w:rFonts w:ascii="Arial" w:hAnsi="Arial" w:cs="Arial"/>
          <w:sz w:val="22"/>
          <w:szCs w:val="22"/>
          <w:lang w:val="en-US"/>
        </w:rPr>
      </w:pPr>
      <w:r w:rsidRPr="00381DEF">
        <w:rPr>
          <w:rFonts w:ascii="Arial" w:hAnsi="Arial" w:cs="Arial"/>
          <w:sz w:val="22"/>
          <w:szCs w:val="22"/>
          <w:lang w:val="en-US"/>
        </w:rPr>
        <w:t>Max Wilke (University Potsdam)</w:t>
      </w:r>
    </w:p>
    <w:p w14:paraId="38A8B863" w14:textId="77777777" w:rsidR="0065411E" w:rsidRPr="00381DEF" w:rsidRDefault="0065411E" w:rsidP="00B426EB">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 xml:space="preserve">Panagiotis </w:t>
      </w:r>
      <w:proofErr w:type="spellStart"/>
      <w:r>
        <w:rPr>
          <w:rFonts w:ascii="Arial" w:hAnsi="Arial" w:cs="Arial"/>
          <w:sz w:val="22"/>
          <w:szCs w:val="22"/>
          <w:lang w:val="en-US"/>
        </w:rPr>
        <w:t>Voudouris</w:t>
      </w:r>
      <w:proofErr w:type="spellEnd"/>
      <w:r>
        <w:rPr>
          <w:rFonts w:ascii="Arial" w:hAnsi="Arial" w:cs="Arial"/>
          <w:sz w:val="22"/>
          <w:szCs w:val="22"/>
          <w:lang w:val="en-US"/>
        </w:rPr>
        <w:t xml:space="preserve"> (</w:t>
      </w:r>
      <w:proofErr w:type="spellStart"/>
      <w:r>
        <w:rPr>
          <w:rFonts w:ascii="Arial" w:hAnsi="Arial" w:cs="Arial"/>
          <w:sz w:val="22"/>
          <w:szCs w:val="22"/>
          <w:lang w:val="en-US"/>
        </w:rPr>
        <w:t>Univeristy</w:t>
      </w:r>
      <w:proofErr w:type="spellEnd"/>
      <w:r>
        <w:rPr>
          <w:rFonts w:ascii="Arial" w:hAnsi="Arial" w:cs="Arial"/>
          <w:sz w:val="22"/>
          <w:szCs w:val="22"/>
          <w:lang w:val="en-US"/>
        </w:rPr>
        <w:t xml:space="preserve"> of Athens)</w:t>
      </w:r>
    </w:p>
    <w:p w14:paraId="3BB674EC" w14:textId="77777777" w:rsidR="00212333" w:rsidRDefault="00212333" w:rsidP="00E06B82">
      <w:pPr>
        <w:autoSpaceDE w:val="0"/>
        <w:autoSpaceDN w:val="0"/>
        <w:adjustRightInd w:val="0"/>
        <w:spacing w:line="288" w:lineRule="auto"/>
        <w:jc w:val="both"/>
        <w:rPr>
          <w:rFonts w:ascii="Arial" w:hAnsi="Arial" w:cs="Arial"/>
          <w:b/>
          <w:bCs/>
          <w:sz w:val="22"/>
          <w:szCs w:val="22"/>
          <w:lang w:val="en-US"/>
        </w:rPr>
      </w:pPr>
    </w:p>
    <w:p w14:paraId="61B05C19"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w:t>
      </w:r>
      <w:r w:rsidR="00E42E8A">
        <w:rPr>
          <w:rFonts w:ascii="Arial" w:hAnsi="Arial" w:cs="Arial"/>
          <w:b/>
          <w:bCs/>
          <w:sz w:val="22"/>
          <w:szCs w:val="22"/>
          <w:lang w:val="en-US"/>
        </w:rPr>
        <w:t>8</w:t>
      </w:r>
      <w:r>
        <w:rPr>
          <w:rFonts w:ascii="Arial" w:hAnsi="Arial" w:cs="Arial"/>
          <w:b/>
          <w:bCs/>
          <w:sz w:val="22"/>
          <w:szCs w:val="22"/>
          <w:lang w:val="en-US"/>
        </w:rPr>
        <w:t xml:space="preserve"> Project-relevant with commercial enterprises</w:t>
      </w:r>
    </w:p>
    <w:p w14:paraId="45CA072B"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p>
    <w:p w14:paraId="7281DF86" w14:textId="77777777" w:rsidR="00B405E8" w:rsidRPr="008B0411" w:rsidRDefault="00B405E8" w:rsidP="00E06B82">
      <w:pPr>
        <w:autoSpaceDE w:val="0"/>
        <w:autoSpaceDN w:val="0"/>
        <w:adjustRightInd w:val="0"/>
        <w:spacing w:line="288" w:lineRule="auto"/>
        <w:jc w:val="both"/>
        <w:rPr>
          <w:rFonts w:ascii="Arial" w:hAnsi="Arial" w:cs="Arial"/>
          <w:sz w:val="22"/>
          <w:szCs w:val="22"/>
          <w:lang w:val="en-US"/>
        </w:rPr>
      </w:pPr>
      <w:r w:rsidRPr="008B0411">
        <w:rPr>
          <w:rFonts w:ascii="Arial" w:hAnsi="Arial" w:cs="Arial"/>
          <w:sz w:val="22"/>
          <w:szCs w:val="22"/>
          <w:lang w:val="en-US"/>
        </w:rPr>
        <w:t>Not relevant</w:t>
      </w:r>
    </w:p>
    <w:p w14:paraId="7B690EE3"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p>
    <w:p w14:paraId="086D1A5F"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w:t>
      </w:r>
      <w:r w:rsidR="00E42E8A">
        <w:rPr>
          <w:rFonts w:ascii="Arial" w:hAnsi="Arial" w:cs="Arial"/>
          <w:b/>
          <w:bCs/>
          <w:sz w:val="22"/>
          <w:szCs w:val="22"/>
          <w:lang w:val="en-US"/>
        </w:rPr>
        <w:t>9</w:t>
      </w:r>
      <w:r>
        <w:rPr>
          <w:rFonts w:ascii="Arial" w:hAnsi="Arial" w:cs="Arial"/>
          <w:b/>
          <w:bCs/>
          <w:sz w:val="22"/>
          <w:szCs w:val="22"/>
          <w:lang w:val="en-US"/>
        </w:rPr>
        <w:t xml:space="preserve"> Relevant </w:t>
      </w:r>
      <w:r w:rsidR="006464EB">
        <w:rPr>
          <w:rFonts w:ascii="Arial" w:hAnsi="Arial" w:cs="Arial"/>
          <w:b/>
          <w:bCs/>
          <w:sz w:val="22"/>
          <w:szCs w:val="22"/>
          <w:lang w:val="en-US"/>
        </w:rPr>
        <w:t>participation</w:t>
      </w:r>
      <w:r>
        <w:rPr>
          <w:rFonts w:ascii="Arial" w:hAnsi="Arial" w:cs="Arial"/>
          <w:b/>
          <w:bCs/>
          <w:sz w:val="22"/>
          <w:szCs w:val="22"/>
          <w:lang w:val="en-US"/>
        </w:rPr>
        <w:t xml:space="preserve"> in commercial enterprises</w:t>
      </w:r>
    </w:p>
    <w:p w14:paraId="5C996462"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p>
    <w:p w14:paraId="03ACF473" w14:textId="77777777" w:rsidR="00B405E8" w:rsidRDefault="00B405E8" w:rsidP="00B405E8">
      <w:pPr>
        <w:autoSpaceDE w:val="0"/>
        <w:autoSpaceDN w:val="0"/>
        <w:adjustRightInd w:val="0"/>
        <w:spacing w:line="288" w:lineRule="auto"/>
        <w:jc w:val="both"/>
        <w:rPr>
          <w:rFonts w:ascii="Arial" w:hAnsi="Arial" w:cs="Arial"/>
          <w:sz w:val="22"/>
          <w:szCs w:val="22"/>
          <w:lang w:val="en-US"/>
        </w:rPr>
      </w:pPr>
      <w:r w:rsidRPr="005008B7">
        <w:rPr>
          <w:rFonts w:ascii="Arial" w:hAnsi="Arial" w:cs="Arial"/>
          <w:sz w:val="22"/>
          <w:szCs w:val="22"/>
          <w:lang w:val="en-US"/>
        </w:rPr>
        <w:t>Not relevant</w:t>
      </w:r>
    </w:p>
    <w:p w14:paraId="1D2A8206" w14:textId="77777777" w:rsidR="00E42E8A" w:rsidRDefault="00E42E8A" w:rsidP="00B405E8">
      <w:pPr>
        <w:autoSpaceDE w:val="0"/>
        <w:autoSpaceDN w:val="0"/>
        <w:adjustRightInd w:val="0"/>
        <w:spacing w:line="288" w:lineRule="auto"/>
        <w:jc w:val="both"/>
        <w:rPr>
          <w:rFonts w:ascii="Arial" w:hAnsi="Arial" w:cs="Arial"/>
          <w:sz w:val="22"/>
          <w:szCs w:val="22"/>
          <w:lang w:val="en-US"/>
        </w:rPr>
      </w:pPr>
    </w:p>
    <w:p w14:paraId="02CAD409" w14:textId="77777777" w:rsidR="00E42E8A" w:rsidRDefault="00E42E8A" w:rsidP="00B405E8">
      <w:pPr>
        <w:autoSpaceDE w:val="0"/>
        <w:autoSpaceDN w:val="0"/>
        <w:adjustRightInd w:val="0"/>
        <w:spacing w:line="288" w:lineRule="auto"/>
        <w:jc w:val="both"/>
        <w:rPr>
          <w:rFonts w:ascii="Arial" w:hAnsi="Arial" w:cs="Arial"/>
          <w:b/>
          <w:bCs/>
          <w:sz w:val="22"/>
          <w:szCs w:val="22"/>
          <w:lang w:val="en-US"/>
        </w:rPr>
      </w:pPr>
      <w:r w:rsidRPr="003A3CF1">
        <w:rPr>
          <w:rFonts w:ascii="Arial" w:hAnsi="Arial" w:cs="Arial"/>
          <w:b/>
          <w:bCs/>
          <w:sz w:val="22"/>
          <w:szCs w:val="22"/>
          <w:lang w:val="en-US"/>
        </w:rPr>
        <w:t>4.10 Scientific Equipment</w:t>
      </w:r>
    </w:p>
    <w:p w14:paraId="3A35050F" w14:textId="77777777" w:rsidR="000201FB" w:rsidRDefault="000201FB" w:rsidP="00B405E8">
      <w:pPr>
        <w:autoSpaceDE w:val="0"/>
        <w:autoSpaceDN w:val="0"/>
        <w:adjustRightInd w:val="0"/>
        <w:spacing w:line="288" w:lineRule="auto"/>
        <w:jc w:val="both"/>
        <w:rPr>
          <w:rFonts w:ascii="Arial" w:hAnsi="Arial" w:cs="Arial"/>
          <w:b/>
          <w:bCs/>
          <w:sz w:val="22"/>
          <w:szCs w:val="22"/>
          <w:lang w:val="en-US"/>
        </w:rPr>
      </w:pPr>
    </w:p>
    <w:p w14:paraId="1F0FD53D" w14:textId="77777777" w:rsidR="00FE6D0A" w:rsidRDefault="00FE6D0A" w:rsidP="00E33817">
      <w:pPr>
        <w:autoSpaceDE w:val="0"/>
        <w:autoSpaceDN w:val="0"/>
        <w:adjustRightInd w:val="0"/>
        <w:rPr>
          <w:rFonts w:ascii="Arial" w:eastAsia="Calibri" w:hAnsi="Arial" w:cs="Arial"/>
          <w:sz w:val="22"/>
          <w:szCs w:val="22"/>
          <w:lang w:val="en-US"/>
        </w:rPr>
      </w:pPr>
      <w:r>
        <w:rPr>
          <w:rFonts w:ascii="Arial" w:eastAsia="Calibri" w:hAnsi="Arial" w:cs="Arial"/>
          <w:sz w:val="22"/>
          <w:szCs w:val="22"/>
          <w:lang w:val="en-US"/>
        </w:rPr>
        <w:t>At Frankfurt:</w:t>
      </w:r>
    </w:p>
    <w:p w14:paraId="3D7445E6" w14:textId="77777777" w:rsidR="006F461E" w:rsidRDefault="006F461E" w:rsidP="006F461E">
      <w:pPr>
        <w:autoSpaceDE w:val="0"/>
        <w:autoSpaceDN w:val="0"/>
        <w:adjustRightInd w:val="0"/>
        <w:spacing w:line="288" w:lineRule="auto"/>
        <w:jc w:val="both"/>
        <w:rPr>
          <w:rFonts w:ascii="Arial" w:eastAsia="Calibri" w:hAnsi="Arial" w:cs="Arial"/>
          <w:sz w:val="22"/>
          <w:szCs w:val="22"/>
          <w:lang w:val="en-US"/>
        </w:rPr>
      </w:pPr>
      <w:r>
        <w:rPr>
          <w:rFonts w:ascii="Arial" w:eastAsia="Calibri" w:hAnsi="Arial" w:cs="Arial"/>
          <w:sz w:val="22"/>
          <w:szCs w:val="22"/>
          <w:lang w:val="en-US"/>
        </w:rPr>
        <w:t>ICP-MS/MS Agilent 8900 (installation during 2023)</w:t>
      </w:r>
    </w:p>
    <w:p w14:paraId="30AA5FFF" w14:textId="77777777" w:rsidR="006F461E" w:rsidRPr="002E6DF9" w:rsidRDefault="006F461E" w:rsidP="002E6DF9">
      <w:pPr>
        <w:autoSpaceDE w:val="0"/>
        <w:autoSpaceDN w:val="0"/>
        <w:adjustRightInd w:val="0"/>
        <w:spacing w:line="288" w:lineRule="auto"/>
        <w:jc w:val="both"/>
        <w:rPr>
          <w:rFonts w:ascii="Arial" w:hAnsi="Arial" w:cs="Arial"/>
          <w:b/>
          <w:bCs/>
          <w:sz w:val="22"/>
          <w:szCs w:val="22"/>
          <w:lang w:val="en-US"/>
        </w:rPr>
      </w:pPr>
      <w:r>
        <w:rPr>
          <w:rFonts w:ascii="Arial" w:eastAsia="Calibri" w:hAnsi="Arial" w:cs="Arial"/>
          <w:sz w:val="22"/>
          <w:szCs w:val="22"/>
          <w:lang w:val="en-US"/>
        </w:rPr>
        <w:t>Dual wave-length excimer (157 and 193 nm) laser ablation system (installation during 2023)</w:t>
      </w:r>
    </w:p>
    <w:p w14:paraId="13319281" w14:textId="77777777" w:rsidR="00E33817" w:rsidRPr="003A3CF1" w:rsidRDefault="007C67E3" w:rsidP="00E33817">
      <w:pPr>
        <w:autoSpaceDE w:val="0"/>
        <w:autoSpaceDN w:val="0"/>
        <w:adjustRightInd w:val="0"/>
        <w:rPr>
          <w:rFonts w:ascii="Arial" w:eastAsia="Calibri" w:hAnsi="Arial" w:cs="Arial"/>
          <w:sz w:val="22"/>
          <w:szCs w:val="22"/>
          <w:lang w:val="en-US"/>
        </w:rPr>
      </w:pPr>
      <w:r>
        <w:rPr>
          <w:rFonts w:ascii="Arial" w:eastAsia="Calibri" w:hAnsi="Arial" w:cs="Arial"/>
          <w:sz w:val="22"/>
          <w:szCs w:val="22"/>
          <w:lang w:val="en-US"/>
        </w:rPr>
        <w:t xml:space="preserve">JEOL JXA-8530F-Plus </w:t>
      </w:r>
      <w:proofErr w:type="spellStart"/>
      <w:r>
        <w:rPr>
          <w:rFonts w:ascii="Arial" w:eastAsia="Calibri" w:hAnsi="Arial" w:cs="Arial"/>
          <w:sz w:val="22"/>
          <w:szCs w:val="22"/>
          <w:lang w:val="en-US"/>
        </w:rPr>
        <w:t>Hyperprobe</w:t>
      </w:r>
      <w:proofErr w:type="spellEnd"/>
      <w:r>
        <w:rPr>
          <w:rFonts w:ascii="Arial" w:eastAsia="Calibri" w:hAnsi="Arial" w:cs="Arial"/>
          <w:sz w:val="22"/>
          <w:szCs w:val="22"/>
          <w:lang w:val="en-US"/>
        </w:rPr>
        <w:t xml:space="preserve"> field-emission gun electron probe microanalyzer</w:t>
      </w:r>
    </w:p>
    <w:p w14:paraId="6FCE22AC" w14:textId="77777777" w:rsidR="00E33817" w:rsidRPr="003A3CF1" w:rsidRDefault="00E33817" w:rsidP="00E33817">
      <w:pPr>
        <w:autoSpaceDE w:val="0"/>
        <w:autoSpaceDN w:val="0"/>
        <w:adjustRightInd w:val="0"/>
        <w:rPr>
          <w:rFonts w:ascii="Arial" w:eastAsia="Calibri" w:hAnsi="Arial" w:cs="Arial"/>
          <w:sz w:val="22"/>
          <w:szCs w:val="22"/>
          <w:lang w:val="en-US"/>
        </w:rPr>
      </w:pPr>
      <w:r w:rsidRPr="003A3CF1">
        <w:rPr>
          <w:rFonts w:ascii="Arial" w:eastAsia="Calibri" w:hAnsi="Arial" w:cs="Arial"/>
          <w:sz w:val="22"/>
          <w:szCs w:val="22"/>
          <w:lang w:val="en-US"/>
        </w:rPr>
        <w:t>JEOL JSM 6490</w:t>
      </w:r>
      <w:r w:rsidR="00C80BF9">
        <w:rPr>
          <w:rFonts w:ascii="Arial" w:eastAsia="Calibri" w:hAnsi="Arial" w:cs="Arial"/>
          <w:sz w:val="22"/>
          <w:szCs w:val="22"/>
          <w:lang w:val="en-US"/>
        </w:rPr>
        <w:t xml:space="preserve"> </w:t>
      </w:r>
      <w:r w:rsidR="00C80BF9" w:rsidRPr="003A3CF1">
        <w:rPr>
          <w:rFonts w:ascii="Arial" w:eastAsia="Calibri" w:hAnsi="Arial" w:cs="Arial"/>
          <w:sz w:val="22"/>
          <w:szCs w:val="22"/>
          <w:lang w:val="en-US"/>
        </w:rPr>
        <w:t>Scanning electron microprobe</w:t>
      </w:r>
      <w:r w:rsidR="00C80BF9">
        <w:rPr>
          <w:rFonts w:ascii="Arial" w:eastAsia="Calibri" w:hAnsi="Arial" w:cs="Arial"/>
          <w:sz w:val="22"/>
          <w:szCs w:val="22"/>
          <w:lang w:val="en-US"/>
        </w:rPr>
        <w:t xml:space="preserve"> (Cl and EDX detector)</w:t>
      </w:r>
    </w:p>
    <w:p w14:paraId="52150915" w14:textId="77777777" w:rsidR="00E33817" w:rsidRDefault="00E33817" w:rsidP="00E33817">
      <w:pPr>
        <w:autoSpaceDE w:val="0"/>
        <w:autoSpaceDN w:val="0"/>
        <w:adjustRightInd w:val="0"/>
        <w:rPr>
          <w:rFonts w:ascii="Arial" w:eastAsia="Calibri" w:hAnsi="Arial" w:cs="Arial"/>
          <w:sz w:val="22"/>
          <w:szCs w:val="22"/>
          <w:lang w:val="en-US"/>
        </w:rPr>
      </w:pPr>
      <w:r w:rsidRPr="003A3CF1">
        <w:rPr>
          <w:rFonts w:ascii="Arial" w:eastAsia="Calibri" w:hAnsi="Arial" w:cs="Arial"/>
          <w:sz w:val="22"/>
          <w:szCs w:val="22"/>
          <w:lang w:val="en-US"/>
        </w:rPr>
        <w:t>ICP-MS Element2 (</w:t>
      </w:r>
      <w:proofErr w:type="spellStart"/>
      <w:r w:rsidRPr="003A3CF1">
        <w:rPr>
          <w:rFonts w:ascii="Arial" w:eastAsia="Calibri" w:hAnsi="Arial" w:cs="Arial"/>
          <w:sz w:val="22"/>
          <w:szCs w:val="22"/>
          <w:lang w:val="en-US"/>
        </w:rPr>
        <w:t>ThermoFisher</w:t>
      </w:r>
      <w:proofErr w:type="spellEnd"/>
      <w:r w:rsidRPr="003A3CF1">
        <w:rPr>
          <w:rFonts w:ascii="Arial" w:eastAsia="Calibri" w:hAnsi="Arial" w:cs="Arial"/>
          <w:sz w:val="22"/>
          <w:szCs w:val="22"/>
          <w:lang w:val="en-US"/>
        </w:rPr>
        <w:t>)</w:t>
      </w:r>
    </w:p>
    <w:p w14:paraId="0C0A5A5A" w14:textId="77777777" w:rsidR="00BD26E5" w:rsidRPr="003A3CF1" w:rsidRDefault="00BD26E5" w:rsidP="00E33817">
      <w:pPr>
        <w:autoSpaceDE w:val="0"/>
        <w:autoSpaceDN w:val="0"/>
        <w:adjustRightInd w:val="0"/>
        <w:rPr>
          <w:rFonts w:ascii="Arial" w:eastAsia="Calibri" w:hAnsi="Arial" w:cs="Arial"/>
          <w:sz w:val="22"/>
          <w:szCs w:val="22"/>
          <w:lang w:val="en-US"/>
        </w:rPr>
      </w:pPr>
      <w:r w:rsidRPr="003A3CF1">
        <w:rPr>
          <w:rFonts w:ascii="Arial" w:eastAsia="Calibri" w:hAnsi="Arial" w:cs="Arial"/>
          <w:sz w:val="22"/>
          <w:szCs w:val="22"/>
          <w:lang w:val="en-US"/>
        </w:rPr>
        <w:t xml:space="preserve">ICP-MS </w:t>
      </w:r>
      <w:proofErr w:type="spellStart"/>
      <w:r w:rsidRPr="003A3CF1">
        <w:rPr>
          <w:rFonts w:ascii="Arial" w:eastAsia="Calibri" w:hAnsi="Arial" w:cs="Arial"/>
          <w:sz w:val="22"/>
          <w:szCs w:val="22"/>
          <w:lang w:val="en-US"/>
        </w:rPr>
        <w:t>Element</w:t>
      </w:r>
      <w:r>
        <w:rPr>
          <w:rFonts w:ascii="Arial" w:eastAsia="Calibri" w:hAnsi="Arial" w:cs="Arial"/>
          <w:sz w:val="22"/>
          <w:szCs w:val="22"/>
          <w:lang w:val="en-US"/>
        </w:rPr>
        <w:t>XR</w:t>
      </w:r>
      <w:proofErr w:type="spellEnd"/>
      <w:r w:rsidRPr="003A3CF1">
        <w:rPr>
          <w:rFonts w:ascii="Arial" w:eastAsia="Calibri" w:hAnsi="Arial" w:cs="Arial"/>
          <w:sz w:val="22"/>
          <w:szCs w:val="22"/>
          <w:lang w:val="en-US"/>
        </w:rPr>
        <w:t xml:space="preserve"> (</w:t>
      </w:r>
      <w:proofErr w:type="spellStart"/>
      <w:r w:rsidRPr="003A3CF1">
        <w:rPr>
          <w:rFonts w:ascii="Arial" w:eastAsia="Calibri" w:hAnsi="Arial" w:cs="Arial"/>
          <w:sz w:val="22"/>
          <w:szCs w:val="22"/>
          <w:lang w:val="en-US"/>
        </w:rPr>
        <w:t>ThermoFisher</w:t>
      </w:r>
      <w:proofErr w:type="spellEnd"/>
      <w:r w:rsidRPr="003A3CF1">
        <w:rPr>
          <w:rFonts w:ascii="Arial" w:eastAsia="Calibri" w:hAnsi="Arial" w:cs="Arial"/>
          <w:sz w:val="22"/>
          <w:szCs w:val="22"/>
          <w:lang w:val="en-US"/>
        </w:rPr>
        <w:t>)</w:t>
      </w:r>
    </w:p>
    <w:p w14:paraId="0438DB82" w14:textId="77777777" w:rsidR="00E33817" w:rsidRPr="003A3CF1" w:rsidRDefault="00E33817" w:rsidP="00E33817">
      <w:pPr>
        <w:autoSpaceDE w:val="0"/>
        <w:autoSpaceDN w:val="0"/>
        <w:adjustRightInd w:val="0"/>
        <w:rPr>
          <w:rFonts w:ascii="Arial" w:eastAsia="Calibri" w:hAnsi="Arial" w:cs="Arial"/>
          <w:sz w:val="22"/>
          <w:szCs w:val="22"/>
          <w:lang w:val="en-US"/>
        </w:rPr>
      </w:pPr>
      <w:r w:rsidRPr="003A3CF1">
        <w:rPr>
          <w:rFonts w:ascii="Arial" w:eastAsia="Calibri" w:hAnsi="Arial" w:cs="Arial"/>
          <w:sz w:val="22"/>
          <w:szCs w:val="22"/>
          <w:lang w:val="en-US"/>
        </w:rPr>
        <w:t xml:space="preserve">MC-ICP-MS </w:t>
      </w:r>
      <w:proofErr w:type="spellStart"/>
      <w:r w:rsidRPr="003A3CF1">
        <w:rPr>
          <w:rFonts w:ascii="Arial" w:eastAsia="Calibri" w:hAnsi="Arial" w:cs="Arial"/>
          <w:sz w:val="22"/>
          <w:szCs w:val="22"/>
          <w:lang w:val="en-US"/>
        </w:rPr>
        <w:t>Neptune</w:t>
      </w:r>
      <w:r w:rsidR="00BD26E5">
        <w:rPr>
          <w:rFonts w:ascii="Arial" w:eastAsia="Calibri" w:hAnsi="Arial" w:cs="Arial"/>
          <w:sz w:val="22"/>
          <w:szCs w:val="22"/>
          <w:lang w:val="en-US"/>
        </w:rPr>
        <w:t>Plus</w:t>
      </w:r>
      <w:proofErr w:type="spellEnd"/>
      <w:r w:rsidRPr="003A3CF1">
        <w:rPr>
          <w:rFonts w:ascii="Arial" w:eastAsia="Calibri" w:hAnsi="Arial" w:cs="Arial"/>
          <w:sz w:val="22"/>
          <w:szCs w:val="22"/>
          <w:lang w:val="en-US"/>
        </w:rPr>
        <w:t xml:space="preserve"> (</w:t>
      </w:r>
      <w:proofErr w:type="spellStart"/>
      <w:r w:rsidRPr="003A3CF1">
        <w:rPr>
          <w:rFonts w:ascii="Arial" w:eastAsia="Calibri" w:hAnsi="Arial" w:cs="Arial"/>
          <w:sz w:val="22"/>
          <w:szCs w:val="22"/>
          <w:lang w:val="en-US"/>
        </w:rPr>
        <w:t>ThermoFisher</w:t>
      </w:r>
      <w:proofErr w:type="spellEnd"/>
      <w:r w:rsidRPr="003A3CF1">
        <w:rPr>
          <w:rFonts w:ascii="Arial" w:eastAsia="Calibri" w:hAnsi="Arial" w:cs="Arial"/>
          <w:sz w:val="22"/>
          <w:szCs w:val="22"/>
          <w:lang w:val="en-US"/>
        </w:rPr>
        <w:t>)</w:t>
      </w:r>
    </w:p>
    <w:p w14:paraId="1449AF2B" w14:textId="77777777" w:rsidR="00E33817" w:rsidRDefault="00E33817" w:rsidP="00E33817">
      <w:pPr>
        <w:autoSpaceDE w:val="0"/>
        <w:autoSpaceDN w:val="0"/>
        <w:adjustRightInd w:val="0"/>
        <w:rPr>
          <w:rFonts w:ascii="Arial" w:eastAsia="Calibri" w:hAnsi="Arial" w:cs="Arial"/>
          <w:sz w:val="22"/>
          <w:szCs w:val="22"/>
          <w:lang w:val="en-US"/>
        </w:rPr>
      </w:pPr>
      <w:proofErr w:type="spellStart"/>
      <w:r w:rsidRPr="003A3CF1">
        <w:rPr>
          <w:rFonts w:ascii="Arial" w:eastAsia="Calibri" w:hAnsi="Arial" w:cs="Arial"/>
          <w:sz w:val="22"/>
          <w:szCs w:val="22"/>
          <w:lang w:val="en-US"/>
        </w:rPr>
        <w:t>RESOlution</w:t>
      </w:r>
      <w:proofErr w:type="spellEnd"/>
      <w:r w:rsidRPr="003A3CF1">
        <w:rPr>
          <w:rFonts w:ascii="Arial" w:eastAsia="Calibri" w:hAnsi="Arial" w:cs="Arial"/>
          <w:sz w:val="22"/>
          <w:szCs w:val="22"/>
          <w:lang w:val="en-US"/>
        </w:rPr>
        <w:t xml:space="preserve"> </w:t>
      </w:r>
      <w:proofErr w:type="spellStart"/>
      <w:r w:rsidRPr="003A3CF1">
        <w:rPr>
          <w:rFonts w:ascii="Arial" w:eastAsia="Calibri" w:hAnsi="Arial" w:cs="Arial"/>
          <w:sz w:val="22"/>
          <w:szCs w:val="22"/>
          <w:lang w:val="en-US"/>
        </w:rPr>
        <w:t>Ar</w:t>
      </w:r>
      <w:proofErr w:type="spellEnd"/>
      <w:r w:rsidRPr="003A3CF1">
        <w:rPr>
          <w:rFonts w:ascii="Arial" w:eastAsia="Calibri" w:hAnsi="Arial" w:cs="Arial"/>
          <w:sz w:val="22"/>
          <w:szCs w:val="22"/>
          <w:lang w:val="en-US"/>
        </w:rPr>
        <w:t>-F Excimer laser device, S-155 HR with dual-volume cell</w:t>
      </w:r>
    </w:p>
    <w:p w14:paraId="69D1CD26" w14:textId="77777777" w:rsidR="002C0925" w:rsidRPr="003A3CF1" w:rsidRDefault="002C0925" w:rsidP="002C0925">
      <w:pPr>
        <w:autoSpaceDE w:val="0"/>
        <w:autoSpaceDN w:val="0"/>
        <w:adjustRightInd w:val="0"/>
        <w:rPr>
          <w:rFonts w:ascii="Arial" w:eastAsia="Calibri" w:hAnsi="Arial" w:cs="Arial"/>
          <w:sz w:val="22"/>
          <w:szCs w:val="22"/>
          <w:lang w:val="en-US"/>
        </w:rPr>
      </w:pPr>
      <w:r w:rsidRPr="003A3CF1">
        <w:rPr>
          <w:rFonts w:ascii="Arial" w:eastAsia="Calibri" w:hAnsi="Arial" w:cs="Arial"/>
          <w:sz w:val="22"/>
          <w:szCs w:val="22"/>
          <w:lang w:val="en-US"/>
        </w:rPr>
        <w:t>Devices for rock powder and thin section preparation</w:t>
      </w:r>
    </w:p>
    <w:p w14:paraId="30B8246A"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p>
    <w:p w14:paraId="2359C8C8" w14:textId="77777777" w:rsidR="00FE6D0A" w:rsidRDefault="00FE6D0A" w:rsidP="00FE6D0A">
      <w:pPr>
        <w:autoSpaceDE w:val="0"/>
        <w:autoSpaceDN w:val="0"/>
        <w:adjustRightInd w:val="0"/>
        <w:rPr>
          <w:rFonts w:ascii="Arial" w:eastAsia="Calibri" w:hAnsi="Arial" w:cs="Arial"/>
          <w:sz w:val="22"/>
          <w:szCs w:val="22"/>
          <w:lang w:val="en-US"/>
        </w:rPr>
      </w:pPr>
      <w:r>
        <w:rPr>
          <w:rFonts w:ascii="Arial" w:eastAsia="Calibri" w:hAnsi="Arial" w:cs="Arial"/>
          <w:sz w:val="22"/>
          <w:szCs w:val="22"/>
          <w:lang w:val="en-US"/>
        </w:rPr>
        <w:t>At GFZ Potsdam</w:t>
      </w:r>
      <w:r w:rsidR="005F56F9">
        <w:rPr>
          <w:rFonts w:ascii="Arial" w:eastAsia="Calibri" w:hAnsi="Arial" w:cs="Arial"/>
          <w:sz w:val="22"/>
          <w:szCs w:val="22"/>
          <w:lang w:val="en-US"/>
        </w:rPr>
        <w:t>:</w:t>
      </w:r>
    </w:p>
    <w:p w14:paraId="46786511" w14:textId="77777777" w:rsidR="00FE6D0A" w:rsidRDefault="00FE6D0A" w:rsidP="005F56F9">
      <w:pPr>
        <w:autoSpaceDE w:val="0"/>
        <w:autoSpaceDN w:val="0"/>
        <w:adjustRightInd w:val="0"/>
        <w:rPr>
          <w:rFonts w:ascii="Arial" w:eastAsia="Calibri" w:hAnsi="Arial" w:cs="Arial"/>
          <w:sz w:val="22"/>
          <w:szCs w:val="22"/>
          <w:lang w:val="en-US"/>
        </w:rPr>
      </w:pPr>
      <w:proofErr w:type="spellStart"/>
      <w:r>
        <w:rPr>
          <w:rFonts w:ascii="Arial" w:eastAsia="Calibri" w:hAnsi="Arial" w:cs="Arial"/>
          <w:sz w:val="22"/>
          <w:szCs w:val="22"/>
          <w:lang w:val="en-US"/>
        </w:rPr>
        <w:t>Thermo</w:t>
      </w:r>
      <w:proofErr w:type="spellEnd"/>
      <w:r>
        <w:rPr>
          <w:rFonts w:ascii="Arial" w:eastAsia="Calibri" w:hAnsi="Arial" w:cs="Arial"/>
          <w:sz w:val="22"/>
          <w:szCs w:val="22"/>
          <w:lang w:val="en-US"/>
        </w:rPr>
        <w:t xml:space="preserve"> Fisher Scientific Triton Thermal Ionization multi-collector Mass Spectrometer</w:t>
      </w:r>
    </w:p>
    <w:p w14:paraId="13CA10CC" w14:textId="77777777" w:rsidR="00FE6D0A" w:rsidRDefault="00FE6D0A" w:rsidP="00FE6D0A">
      <w:pPr>
        <w:autoSpaceDE w:val="0"/>
        <w:autoSpaceDN w:val="0"/>
        <w:adjustRightInd w:val="0"/>
        <w:rPr>
          <w:rFonts w:ascii="Arial" w:eastAsia="Calibri" w:hAnsi="Arial" w:cs="Arial"/>
          <w:sz w:val="22"/>
          <w:szCs w:val="22"/>
          <w:lang w:val="en-US"/>
        </w:rPr>
      </w:pPr>
      <w:r>
        <w:rPr>
          <w:rFonts w:ascii="Arial" w:eastAsia="Calibri" w:hAnsi="Arial" w:cs="Arial"/>
          <w:sz w:val="22"/>
          <w:szCs w:val="22"/>
          <w:lang w:val="en-US"/>
        </w:rPr>
        <w:t xml:space="preserve">Finnigan MAT 262 TIMS (updated with a </w:t>
      </w:r>
      <w:proofErr w:type="spellStart"/>
      <w:r>
        <w:rPr>
          <w:rFonts w:ascii="Arial" w:eastAsia="Calibri" w:hAnsi="Arial" w:cs="Arial"/>
          <w:sz w:val="22"/>
          <w:szCs w:val="22"/>
          <w:lang w:val="en-US"/>
        </w:rPr>
        <w:t>spectromat</w:t>
      </w:r>
      <w:proofErr w:type="spellEnd"/>
      <w:r>
        <w:rPr>
          <w:rFonts w:ascii="Arial" w:eastAsia="Calibri" w:hAnsi="Arial" w:cs="Arial"/>
          <w:sz w:val="22"/>
          <w:szCs w:val="22"/>
          <w:lang w:val="en-US"/>
        </w:rPr>
        <w:t xml:space="preserve"> TI-box)</w:t>
      </w:r>
    </w:p>
    <w:p w14:paraId="33EDE156" w14:textId="77777777" w:rsidR="00FE6D0A" w:rsidRDefault="00FE6D0A" w:rsidP="00E06B82">
      <w:pPr>
        <w:autoSpaceDE w:val="0"/>
        <w:autoSpaceDN w:val="0"/>
        <w:adjustRightInd w:val="0"/>
        <w:spacing w:line="288" w:lineRule="auto"/>
        <w:jc w:val="both"/>
        <w:rPr>
          <w:rFonts w:ascii="Arial" w:hAnsi="Arial" w:cs="Arial"/>
          <w:b/>
          <w:bCs/>
          <w:sz w:val="22"/>
          <w:szCs w:val="22"/>
          <w:lang w:val="en-US"/>
        </w:rPr>
      </w:pPr>
    </w:p>
    <w:p w14:paraId="47EA8279"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4.</w:t>
      </w:r>
      <w:r w:rsidR="000201FB">
        <w:rPr>
          <w:rFonts w:ascii="Arial" w:hAnsi="Arial" w:cs="Arial"/>
          <w:b/>
          <w:bCs/>
          <w:sz w:val="22"/>
          <w:szCs w:val="22"/>
          <w:lang w:val="en-US"/>
        </w:rPr>
        <w:t>11</w:t>
      </w:r>
      <w:r>
        <w:rPr>
          <w:rFonts w:ascii="Arial" w:hAnsi="Arial" w:cs="Arial"/>
          <w:b/>
          <w:bCs/>
          <w:sz w:val="22"/>
          <w:szCs w:val="22"/>
          <w:lang w:val="en-US"/>
        </w:rPr>
        <w:t>. Other submissions</w:t>
      </w:r>
    </w:p>
    <w:p w14:paraId="0A9C3AD2" w14:textId="77777777" w:rsidR="00B405E8" w:rsidRDefault="00B405E8" w:rsidP="00E06B82">
      <w:pPr>
        <w:autoSpaceDE w:val="0"/>
        <w:autoSpaceDN w:val="0"/>
        <w:adjustRightInd w:val="0"/>
        <w:spacing w:line="288" w:lineRule="auto"/>
        <w:jc w:val="both"/>
        <w:rPr>
          <w:rFonts w:ascii="Arial" w:hAnsi="Arial" w:cs="Arial"/>
          <w:b/>
          <w:bCs/>
          <w:sz w:val="22"/>
          <w:szCs w:val="22"/>
          <w:lang w:val="en-US"/>
        </w:rPr>
      </w:pPr>
    </w:p>
    <w:p w14:paraId="26893C1E" w14:textId="77777777" w:rsidR="00B405E8" w:rsidRDefault="00B405E8" w:rsidP="00E06B82">
      <w:pPr>
        <w:autoSpaceDE w:val="0"/>
        <w:autoSpaceDN w:val="0"/>
        <w:adjustRightInd w:val="0"/>
        <w:spacing w:line="288" w:lineRule="auto"/>
        <w:jc w:val="both"/>
        <w:rPr>
          <w:rFonts w:ascii="Arial" w:hAnsi="Arial" w:cs="Arial"/>
          <w:sz w:val="22"/>
          <w:szCs w:val="22"/>
          <w:lang w:val="en-US"/>
        </w:rPr>
      </w:pPr>
      <w:r w:rsidRPr="005008B7">
        <w:rPr>
          <w:rFonts w:ascii="Arial" w:hAnsi="Arial" w:cs="Arial"/>
          <w:sz w:val="22"/>
          <w:szCs w:val="22"/>
          <w:lang w:val="en-US"/>
        </w:rPr>
        <w:t>Not relevant</w:t>
      </w:r>
    </w:p>
    <w:p w14:paraId="79D41CB8" w14:textId="77777777" w:rsidR="00221AA3" w:rsidRDefault="00221AA3" w:rsidP="00E06B82">
      <w:pPr>
        <w:autoSpaceDE w:val="0"/>
        <w:autoSpaceDN w:val="0"/>
        <w:adjustRightInd w:val="0"/>
        <w:spacing w:line="288" w:lineRule="auto"/>
        <w:jc w:val="both"/>
        <w:rPr>
          <w:rFonts w:ascii="Arial" w:hAnsi="Arial" w:cs="Arial"/>
          <w:sz w:val="22"/>
          <w:szCs w:val="22"/>
          <w:lang w:val="en-US"/>
        </w:rPr>
      </w:pPr>
    </w:p>
    <w:p w14:paraId="487ABD68" w14:textId="449EEB96" w:rsidR="00825EE4" w:rsidRDefault="00221AA3" w:rsidP="00E06B82">
      <w:pPr>
        <w:autoSpaceDE w:val="0"/>
        <w:autoSpaceDN w:val="0"/>
        <w:adjustRightInd w:val="0"/>
        <w:spacing w:line="288" w:lineRule="auto"/>
        <w:jc w:val="both"/>
        <w:rPr>
          <w:rFonts w:ascii="Arial" w:hAnsi="Arial" w:cs="Arial"/>
          <w:b/>
          <w:bCs/>
          <w:sz w:val="22"/>
          <w:szCs w:val="22"/>
          <w:lang w:val="en-US"/>
        </w:rPr>
      </w:pPr>
      <w:r w:rsidRPr="008B0411">
        <w:rPr>
          <w:rFonts w:ascii="Arial" w:hAnsi="Arial" w:cs="Arial"/>
          <w:b/>
          <w:bCs/>
          <w:sz w:val="22"/>
          <w:szCs w:val="22"/>
          <w:lang w:val="en-US"/>
        </w:rPr>
        <w:t>4.</w:t>
      </w:r>
      <w:r w:rsidR="000201FB">
        <w:rPr>
          <w:rFonts w:ascii="Arial" w:hAnsi="Arial" w:cs="Arial"/>
          <w:b/>
          <w:bCs/>
          <w:sz w:val="22"/>
          <w:szCs w:val="22"/>
          <w:lang w:val="en-US"/>
        </w:rPr>
        <w:t>12</w:t>
      </w:r>
      <w:r w:rsidRPr="008B0411">
        <w:rPr>
          <w:rFonts w:ascii="Arial" w:hAnsi="Arial" w:cs="Arial"/>
          <w:b/>
          <w:bCs/>
          <w:sz w:val="22"/>
          <w:szCs w:val="22"/>
          <w:lang w:val="en-US"/>
        </w:rPr>
        <w:t>. Other information</w:t>
      </w:r>
    </w:p>
    <w:p w14:paraId="1FC0AD44" w14:textId="4CF1CF09" w:rsidR="001B2B5F" w:rsidRDefault="001B2B5F" w:rsidP="00E06B82">
      <w:pPr>
        <w:autoSpaceDE w:val="0"/>
        <w:autoSpaceDN w:val="0"/>
        <w:adjustRightInd w:val="0"/>
        <w:spacing w:line="288" w:lineRule="auto"/>
        <w:jc w:val="both"/>
        <w:rPr>
          <w:rFonts w:ascii="Arial" w:hAnsi="Arial" w:cs="Arial"/>
          <w:b/>
          <w:bCs/>
          <w:sz w:val="22"/>
          <w:szCs w:val="22"/>
          <w:lang w:val="en-US"/>
        </w:rPr>
      </w:pPr>
    </w:p>
    <w:p w14:paraId="73A0679B" w14:textId="03475934" w:rsidR="001B2B5F" w:rsidRDefault="001B2B5F" w:rsidP="00E06B82">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Not relevant</w:t>
      </w:r>
    </w:p>
    <w:p w14:paraId="6335C0A2" w14:textId="585A7264" w:rsidR="001B2B5F" w:rsidRDefault="001B2B5F" w:rsidP="00E06B82">
      <w:pPr>
        <w:autoSpaceDE w:val="0"/>
        <w:autoSpaceDN w:val="0"/>
        <w:adjustRightInd w:val="0"/>
        <w:spacing w:line="288" w:lineRule="auto"/>
        <w:jc w:val="both"/>
        <w:rPr>
          <w:rFonts w:ascii="Arial" w:hAnsi="Arial" w:cs="Arial"/>
          <w:sz w:val="22"/>
          <w:szCs w:val="22"/>
          <w:lang w:val="en-US"/>
        </w:rPr>
      </w:pPr>
    </w:p>
    <w:p w14:paraId="20E35A52" w14:textId="77777777" w:rsidR="001B2B5F" w:rsidRDefault="001B2B5F" w:rsidP="00E06B82">
      <w:pPr>
        <w:autoSpaceDE w:val="0"/>
        <w:autoSpaceDN w:val="0"/>
        <w:adjustRightInd w:val="0"/>
        <w:spacing w:line="288" w:lineRule="auto"/>
        <w:jc w:val="both"/>
        <w:rPr>
          <w:rFonts w:ascii="Arial" w:hAnsi="Arial" w:cs="Arial"/>
          <w:sz w:val="22"/>
          <w:szCs w:val="22"/>
          <w:lang w:val="en-US"/>
        </w:rPr>
      </w:pPr>
    </w:p>
    <w:p w14:paraId="27C11D31" w14:textId="77777777" w:rsidR="008F307D" w:rsidRDefault="008F307D" w:rsidP="008F307D">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5.0. Requested modules/funds</w:t>
      </w:r>
      <w:r w:rsidRPr="008B0411">
        <w:rPr>
          <w:rFonts w:ascii="Arial" w:hAnsi="Arial" w:cs="Arial"/>
          <w:b/>
          <w:bCs/>
          <w:sz w:val="22"/>
          <w:szCs w:val="22"/>
          <w:lang w:val="en-US"/>
        </w:rPr>
        <w:t xml:space="preserve"> </w:t>
      </w:r>
    </w:p>
    <w:p w14:paraId="3689B58C" w14:textId="77777777" w:rsidR="008F307D" w:rsidRDefault="008F307D" w:rsidP="008F307D">
      <w:pPr>
        <w:autoSpaceDE w:val="0"/>
        <w:autoSpaceDN w:val="0"/>
        <w:adjustRightInd w:val="0"/>
        <w:spacing w:line="288" w:lineRule="auto"/>
        <w:jc w:val="both"/>
        <w:rPr>
          <w:rFonts w:ascii="Arial" w:hAnsi="Arial" w:cs="Arial"/>
          <w:b/>
          <w:bCs/>
          <w:sz w:val="22"/>
          <w:szCs w:val="22"/>
          <w:lang w:val="en-US"/>
        </w:rPr>
      </w:pPr>
    </w:p>
    <w:p w14:paraId="5C06800B" w14:textId="77777777" w:rsidR="008F307D" w:rsidRDefault="008F307D" w:rsidP="008F307D">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5.1. Basic Module</w:t>
      </w:r>
    </w:p>
    <w:p w14:paraId="2594B304" w14:textId="77777777" w:rsidR="008F307D" w:rsidRDefault="008F307D" w:rsidP="008F307D">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lastRenderedPageBreak/>
        <w:t>5.1.1. Funding for Staff</w:t>
      </w:r>
    </w:p>
    <w:p w14:paraId="54A4757F" w14:textId="77777777" w:rsidR="008F307D" w:rsidRDefault="008F307D" w:rsidP="00E06B82">
      <w:pPr>
        <w:autoSpaceDE w:val="0"/>
        <w:autoSpaceDN w:val="0"/>
        <w:adjustRightInd w:val="0"/>
        <w:spacing w:line="288" w:lineRule="auto"/>
        <w:jc w:val="both"/>
        <w:rPr>
          <w:rFonts w:ascii="Arial" w:hAnsi="Arial" w:cs="Arial"/>
          <w:sz w:val="22"/>
          <w:szCs w:val="22"/>
          <w:lang w:val="en-US"/>
        </w:rPr>
      </w:pPr>
    </w:p>
    <w:p w14:paraId="443C74B2" w14:textId="7981F321" w:rsidR="008F307D" w:rsidRPr="00920AF6" w:rsidRDefault="008F307D" w:rsidP="008F307D">
      <w:pPr>
        <w:jc w:val="both"/>
        <w:rPr>
          <w:rFonts w:ascii="Arial" w:hAnsi="Arial" w:cs="Arial"/>
          <w:sz w:val="22"/>
          <w:szCs w:val="22"/>
          <w:lang w:val="en-GB"/>
        </w:rPr>
      </w:pPr>
      <w:r w:rsidRPr="00920AF6">
        <w:rPr>
          <w:rFonts w:ascii="Arial" w:hAnsi="Arial" w:cs="Arial"/>
          <w:bCs/>
          <w:sz w:val="22"/>
          <w:szCs w:val="22"/>
          <w:lang w:val="en-GB"/>
        </w:rPr>
        <w:t>One part-time student research assistant with BSc for one year at 8 hrs/week = 580.14 €/month (total € 6,96</w:t>
      </w:r>
      <w:ins w:id="4" w:author="TU-Pseudonym 5818101544396433" w:date="2022-12-05T23:13:00Z">
        <w:r w:rsidR="007A52FC">
          <w:rPr>
            <w:rFonts w:ascii="Arial" w:hAnsi="Arial" w:cs="Arial"/>
            <w:bCs/>
            <w:sz w:val="22"/>
            <w:szCs w:val="22"/>
            <w:lang w:val="en-GB"/>
          </w:rPr>
          <w:t>2</w:t>
        </w:r>
      </w:ins>
      <w:del w:id="5" w:author="TU-Pseudonym 5818101544396433" w:date="2022-12-05T23:13:00Z">
        <w:r w:rsidRPr="00920AF6" w:rsidDel="007A52FC">
          <w:rPr>
            <w:rFonts w:ascii="Arial" w:hAnsi="Arial" w:cs="Arial"/>
            <w:bCs/>
            <w:sz w:val="22"/>
            <w:szCs w:val="22"/>
            <w:lang w:val="en-GB"/>
          </w:rPr>
          <w:delText>3</w:delText>
        </w:r>
      </w:del>
      <w:r w:rsidRPr="00920AF6">
        <w:rPr>
          <w:rFonts w:ascii="Arial" w:hAnsi="Arial" w:cs="Arial"/>
          <w:bCs/>
          <w:sz w:val="22"/>
          <w:szCs w:val="22"/>
          <w:lang w:val="en-GB"/>
        </w:rPr>
        <w:t xml:space="preserve"> for one year) at </w:t>
      </w:r>
      <w:r w:rsidR="00051CD2" w:rsidRPr="00920AF6">
        <w:rPr>
          <w:rFonts w:ascii="Arial" w:hAnsi="Arial" w:cs="Arial"/>
          <w:bCs/>
          <w:sz w:val="22"/>
          <w:szCs w:val="22"/>
          <w:lang w:val="en-GB"/>
        </w:rPr>
        <w:t xml:space="preserve">Frankfurt for Martin </w:t>
      </w:r>
      <w:proofErr w:type="spellStart"/>
      <w:r w:rsidR="00051CD2" w:rsidRPr="00920AF6">
        <w:rPr>
          <w:rFonts w:ascii="Arial" w:hAnsi="Arial" w:cs="Arial"/>
          <w:bCs/>
          <w:sz w:val="22"/>
          <w:szCs w:val="22"/>
          <w:lang w:val="en-GB"/>
        </w:rPr>
        <w:t>Kutzschbach</w:t>
      </w:r>
      <w:proofErr w:type="spellEnd"/>
      <w:r w:rsidRPr="00920AF6">
        <w:rPr>
          <w:rFonts w:ascii="Arial" w:hAnsi="Arial" w:cs="Arial"/>
          <w:bCs/>
          <w:sz w:val="22"/>
          <w:szCs w:val="22"/>
          <w:lang w:val="en-GB"/>
        </w:rPr>
        <w:t>. The student will support the project during sample preparation and will also assist during analytical work and subsequent data processing</w:t>
      </w:r>
      <w:r w:rsidR="00051CD2" w:rsidRPr="00920AF6">
        <w:rPr>
          <w:rFonts w:ascii="Arial" w:hAnsi="Arial" w:cs="Arial"/>
          <w:bCs/>
          <w:sz w:val="22"/>
          <w:szCs w:val="22"/>
          <w:lang w:val="en-GB"/>
        </w:rPr>
        <w:t>.</w:t>
      </w:r>
      <w:r w:rsidRPr="00920AF6">
        <w:rPr>
          <w:rFonts w:ascii="Arial" w:hAnsi="Arial" w:cs="Arial"/>
          <w:sz w:val="22"/>
          <w:szCs w:val="22"/>
          <w:lang w:val="en-GB"/>
        </w:rPr>
        <w:t xml:space="preserve"> </w:t>
      </w:r>
    </w:p>
    <w:p w14:paraId="5E55B3DE" w14:textId="77777777" w:rsidR="008F307D" w:rsidRDefault="008F307D" w:rsidP="008F307D">
      <w:pPr>
        <w:rPr>
          <w:b/>
          <w:szCs w:val="28"/>
          <w:lang w:val="en-GB"/>
        </w:rPr>
      </w:pPr>
    </w:p>
    <w:p w14:paraId="18E2385F"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5.1.2 Direct Project Costs</w:t>
      </w:r>
    </w:p>
    <w:p w14:paraId="39995D7E"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4BA48177" w14:textId="108398B1" w:rsidR="008F307D" w:rsidRDefault="008F307D" w:rsidP="008F307D">
      <w:pPr>
        <w:pStyle w:val="berschrift4"/>
        <w:rPr>
          <w:lang w:val="en-GB"/>
        </w:rPr>
      </w:pPr>
      <w:r w:rsidRPr="003A5233">
        <w:rPr>
          <w:rFonts w:cs="Arial"/>
          <w:szCs w:val="22"/>
          <w:lang w:val="en-US"/>
        </w:rPr>
        <w:t xml:space="preserve">5.1.2.1 </w:t>
      </w:r>
      <w:r w:rsidRPr="008F307D">
        <w:rPr>
          <w:lang w:val="en-GB"/>
        </w:rPr>
        <w:t>Equipment up to € 10,000, Software and Consumables</w:t>
      </w:r>
    </w:p>
    <w:p w14:paraId="23644DBB" w14:textId="77777777" w:rsidR="001B2B5F" w:rsidRPr="001B2B5F" w:rsidRDefault="001B2B5F" w:rsidP="001B2B5F">
      <w:pPr>
        <w:rPr>
          <w:lang w:val="en-GB"/>
        </w:rPr>
      </w:pPr>
    </w:p>
    <w:p w14:paraId="01079225" w14:textId="77777777" w:rsidR="002B28AB" w:rsidRPr="00484451" w:rsidRDefault="002B28AB" w:rsidP="00920AF6">
      <w:pPr>
        <w:rPr>
          <w:lang w:val="en-GB"/>
        </w:rPr>
      </w:pPr>
    </w:p>
    <w:p w14:paraId="1A7E35BD" w14:textId="17BFD598" w:rsidR="00484451" w:rsidRPr="00920AF6" w:rsidRDefault="00AB43E7" w:rsidP="00484451">
      <w:pPr>
        <w:rPr>
          <w:rFonts w:ascii="Arial" w:hAnsi="Arial" w:cs="Arial"/>
          <w:i/>
          <w:iCs/>
          <w:sz w:val="18"/>
          <w:szCs w:val="18"/>
          <w:lang w:val="en-GB"/>
        </w:rPr>
      </w:pPr>
      <w:r w:rsidRPr="00920AF6">
        <w:rPr>
          <w:rFonts w:ascii="Arial" w:hAnsi="Arial" w:cs="Arial"/>
          <w:i/>
          <w:iCs/>
          <w:sz w:val="18"/>
          <w:szCs w:val="18"/>
          <w:lang w:val="en-GB"/>
        </w:rPr>
        <w:t xml:space="preserve">Table </w:t>
      </w:r>
      <w:r w:rsidRPr="00920AF6">
        <w:rPr>
          <w:rFonts w:ascii="Arial" w:hAnsi="Arial" w:cs="Arial"/>
          <w:b/>
          <w:bCs/>
          <w:i/>
          <w:iCs/>
          <w:sz w:val="18"/>
          <w:szCs w:val="18"/>
          <w:lang w:val="en-GB"/>
        </w:rPr>
        <w:fldChar w:fldCharType="begin"/>
      </w:r>
      <w:r w:rsidRPr="00920AF6">
        <w:rPr>
          <w:rFonts w:ascii="Arial" w:hAnsi="Arial" w:cs="Arial"/>
          <w:i/>
          <w:iCs/>
          <w:sz w:val="18"/>
          <w:szCs w:val="18"/>
          <w:lang w:val="en-GB"/>
        </w:rPr>
        <w:instrText xml:space="preserve"> SEQ Table \* ARABIC </w:instrText>
      </w:r>
      <w:r w:rsidRPr="00920AF6">
        <w:rPr>
          <w:rFonts w:ascii="Arial" w:hAnsi="Arial" w:cs="Arial"/>
          <w:b/>
          <w:bCs/>
          <w:i/>
          <w:iCs/>
          <w:sz w:val="18"/>
          <w:szCs w:val="18"/>
          <w:lang w:val="en-GB"/>
        </w:rPr>
        <w:fldChar w:fldCharType="separate"/>
      </w:r>
      <w:r w:rsidRPr="00920AF6">
        <w:rPr>
          <w:rFonts w:ascii="Arial" w:hAnsi="Arial" w:cs="Arial"/>
          <w:i/>
          <w:iCs/>
          <w:noProof/>
          <w:sz w:val="18"/>
          <w:szCs w:val="18"/>
          <w:lang w:val="en-GB"/>
        </w:rPr>
        <w:t>2</w:t>
      </w:r>
      <w:r w:rsidRPr="00920AF6">
        <w:rPr>
          <w:rFonts w:ascii="Arial" w:hAnsi="Arial" w:cs="Arial"/>
          <w:b/>
          <w:bCs/>
          <w:i/>
          <w:iCs/>
          <w:sz w:val="18"/>
          <w:szCs w:val="18"/>
          <w:lang w:val="en-GB"/>
        </w:rPr>
        <w:fldChar w:fldCharType="end"/>
      </w:r>
      <w:r w:rsidR="00920AF6">
        <w:rPr>
          <w:rFonts w:ascii="Arial" w:hAnsi="Arial" w:cs="Arial"/>
          <w:b/>
          <w:bCs/>
          <w:i/>
          <w:iCs/>
          <w:sz w:val="18"/>
          <w:szCs w:val="18"/>
          <w:lang w:val="en-GB"/>
        </w:rPr>
        <w:t>.</w:t>
      </w:r>
      <w:r w:rsidRPr="00920AF6">
        <w:rPr>
          <w:rFonts w:ascii="Arial" w:hAnsi="Arial" w:cs="Arial"/>
          <w:i/>
          <w:iCs/>
          <w:sz w:val="18"/>
          <w:szCs w:val="18"/>
          <w:lang w:val="en-GB"/>
        </w:rPr>
        <w:t xml:space="preserve"> Direct project costs </w:t>
      </w:r>
      <w:r w:rsidR="00443A40">
        <w:rPr>
          <w:rFonts w:ascii="Arial" w:hAnsi="Arial" w:cs="Arial"/>
          <w:i/>
          <w:iCs/>
          <w:sz w:val="18"/>
          <w:szCs w:val="18"/>
          <w:lang w:val="en-GB"/>
        </w:rPr>
        <w:t>(</w:t>
      </w:r>
      <w:r w:rsidRPr="00920AF6">
        <w:rPr>
          <w:rFonts w:ascii="Arial" w:hAnsi="Arial" w:cs="Arial"/>
          <w:i/>
          <w:iCs/>
          <w:sz w:val="18"/>
          <w:szCs w:val="18"/>
          <w:lang w:val="en-GB"/>
        </w:rPr>
        <w:t>sample preparation and analytical work</w:t>
      </w:r>
      <w:r w:rsidR="00443A40">
        <w:rPr>
          <w:rFonts w:ascii="Arial" w:hAnsi="Arial" w:cs="Arial"/>
          <w:i/>
          <w:iCs/>
          <w:sz w:val="18"/>
          <w:szCs w:val="18"/>
          <w:lang w:val="en-GB"/>
        </w:rPr>
        <w:t>)</w:t>
      </w:r>
      <w:r w:rsidRPr="00920AF6">
        <w:rPr>
          <w:rFonts w:ascii="Arial" w:hAnsi="Arial" w:cs="Arial"/>
          <w:i/>
          <w:iCs/>
          <w:sz w:val="18"/>
          <w:szCs w:val="18"/>
          <w:lang w:val="en-GB"/>
        </w:rPr>
        <w:t xml:space="preserve"> </w:t>
      </w:r>
      <w:r w:rsidR="00583EBC">
        <w:rPr>
          <w:rFonts w:ascii="Arial" w:hAnsi="Arial" w:cs="Arial"/>
          <w:i/>
          <w:iCs/>
          <w:sz w:val="18"/>
          <w:szCs w:val="18"/>
          <w:lang w:val="en-GB"/>
        </w:rPr>
        <w:t>within the</w:t>
      </w:r>
      <w:r w:rsidR="00583EBC" w:rsidRPr="00920AF6">
        <w:rPr>
          <w:rFonts w:ascii="Arial" w:hAnsi="Arial" w:cs="Arial"/>
          <w:i/>
          <w:iCs/>
          <w:sz w:val="18"/>
          <w:szCs w:val="18"/>
          <w:lang w:val="en-GB"/>
        </w:rPr>
        <w:t xml:space="preserve"> </w:t>
      </w:r>
      <w:r w:rsidR="00583EBC">
        <w:rPr>
          <w:rFonts w:ascii="Arial" w:hAnsi="Arial" w:cs="Arial"/>
          <w:i/>
          <w:iCs/>
          <w:sz w:val="18"/>
          <w:szCs w:val="18"/>
          <w:lang w:val="en-GB"/>
        </w:rPr>
        <w:t xml:space="preserve">different work packages </w:t>
      </w:r>
    </w:p>
    <w:p w14:paraId="76E05226" w14:textId="1F7E654F" w:rsidR="00484451" w:rsidRPr="00484451" w:rsidRDefault="00CE5811" w:rsidP="00920AF6">
      <w:pPr>
        <w:rPr>
          <w:lang w:val="en-GB"/>
        </w:rPr>
      </w:pPr>
      <w:r>
        <w:rPr>
          <w:noProof/>
          <w:lang w:val="en-GB"/>
        </w:rPr>
        <w:drawing>
          <wp:inline distT="0" distB="0" distL="0" distR="0" wp14:anchorId="4F015087" wp14:editId="74F187D8">
            <wp:extent cx="5801021" cy="5736397"/>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rotWithShape="1">
                    <a:blip r:embed="rId16">
                      <a:extLst>
                        <a:ext uri="{28A0092B-C50C-407E-A947-70E740481C1C}">
                          <a14:useLocalDpi xmlns:a14="http://schemas.microsoft.com/office/drawing/2010/main" val="0"/>
                        </a:ext>
                      </a:extLst>
                    </a:blip>
                    <a:srcRect l="7531" t="5535" r="7296" b="34949"/>
                    <a:stretch/>
                  </pic:blipFill>
                  <pic:spPr bwMode="auto">
                    <a:xfrm>
                      <a:off x="0" y="0"/>
                      <a:ext cx="5810733" cy="5746001"/>
                    </a:xfrm>
                    <a:prstGeom prst="rect">
                      <a:avLst/>
                    </a:prstGeom>
                    <a:ln>
                      <a:noFill/>
                    </a:ln>
                    <a:extLst>
                      <a:ext uri="{53640926-AAD7-44D8-BBD7-CCE9431645EC}">
                        <a14:shadowObscured xmlns:a14="http://schemas.microsoft.com/office/drawing/2010/main"/>
                      </a:ext>
                    </a:extLst>
                  </pic:spPr>
                </pic:pic>
              </a:graphicData>
            </a:graphic>
          </wp:inline>
        </w:drawing>
      </w:r>
    </w:p>
    <w:p w14:paraId="0E2F27E9" w14:textId="51F40E04" w:rsidR="00CE5811" w:rsidRDefault="00CE5811" w:rsidP="00443A40">
      <w:pPr>
        <w:rPr>
          <w:rFonts w:ascii="Arial" w:hAnsi="Arial" w:cs="Arial"/>
          <w:i/>
          <w:iCs/>
          <w:sz w:val="18"/>
          <w:szCs w:val="18"/>
          <w:lang w:val="en-GB"/>
        </w:rPr>
      </w:pPr>
    </w:p>
    <w:p w14:paraId="1ACA876C" w14:textId="6F38CA51" w:rsidR="001B2B5F" w:rsidRDefault="001B2B5F" w:rsidP="00443A40">
      <w:pPr>
        <w:rPr>
          <w:rFonts w:ascii="Arial" w:hAnsi="Arial" w:cs="Arial"/>
          <w:i/>
          <w:iCs/>
          <w:sz w:val="18"/>
          <w:szCs w:val="18"/>
          <w:lang w:val="en-GB"/>
        </w:rPr>
      </w:pPr>
    </w:p>
    <w:p w14:paraId="70B6773D" w14:textId="3254E197" w:rsidR="00D67A45" w:rsidRDefault="00D67A45" w:rsidP="00443A40">
      <w:pPr>
        <w:rPr>
          <w:rFonts w:ascii="Arial" w:hAnsi="Arial" w:cs="Arial"/>
          <w:i/>
          <w:iCs/>
          <w:sz w:val="18"/>
          <w:szCs w:val="18"/>
          <w:lang w:val="en-GB"/>
        </w:rPr>
      </w:pPr>
    </w:p>
    <w:p w14:paraId="7D5F246F" w14:textId="4D9956AD" w:rsidR="00D67A45" w:rsidRDefault="00D67A45" w:rsidP="00443A40">
      <w:pPr>
        <w:rPr>
          <w:rFonts w:ascii="Arial" w:hAnsi="Arial" w:cs="Arial"/>
          <w:i/>
          <w:iCs/>
          <w:sz w:val="18"/>
          <w:szCs w:val="18"/>
          <w:lang w:val="en-GB"/>
        </w:rPr>
      </w:pPr>
    </w:p>
    <w:p w14:paraId="0E9F097C" w14:textId="546AAA2C" w:rsidR="00D67A45" w:rsidRDefault="00D67A45" w:rsidP="00443A40">
      <w:pPr>
        <w:rPr>
          <w:rFonts w:ascii="Arial" w:hAnsi="Arial" w:cs="Arial"/>
          <w:i/>
          <w:iCs/>
          <w:sz w:val="18"/>
          <w:szCs w:val="18"/>
          <w:lang w:val="en-GB"/>
        </w:rPr>
      </w:pPr>
    </w:p>
    <w:p w14:paraId="1B0F3D1E" w14:textId="607A5BD9" w:rsidR="00D67A45" w:rsidRDefault="00D67A45" w:rsidP="00443A40">
      <w:pPr>
        <w:rPr>
          <w:rFonts w:ascii="Arial" w:hAnsi="Arial" w:cs="Arial"/>
          <w:i/>
          <w:iCs/>
          <w:sz w:val="18"/>
          <w:szCs w:val="18"/>
          <w:lang w:val="en-GB"/>
        </w:rPr>
      </w:pPr>
    </w:p>
    <w:p w14:paraId="512274A3" w14:textId="57B0E8AC" w:rsidR="00D67A45" w:rsidRDefault="00D67A45" w:rsidP="00443A40">
      <w:pPr>
        <w:rPr>
          <w:rFonts w:ascii="Arial" w:hAnsi="Arial" w:cs="Arial"/>
          <w:i/>
          <w:iCs/>
          <w:sz w:val="18"/>
          <w:szCs w:val="18"/>
          <w:lang w:val="en-GB"/>
        </w:rPr>
      </w:pPr>
    </w:p>
    <w:p w14:paraId="247D07D9" w14:textId="77777777" w:rsidR="001B2B5F" w:rsidRDefault="001B2B5F" w:rsidP="00443A40">
      <w:pPr>
        <w:rPr>
          <w:rFonts w:ascii="Arial" w:hAnsi="Arial" w:cs="Arial"/>
          <w:i/>
          <w:iCs/>
          <w:sz w:val="18"/>
          <w:szCs w:val="18"/>
          <w:lang w:val="en-GB"/>
        </w:rPr>
      </w:pPr>
    </w:p>
    <w:p w14:paraId="3BAA50B3" w14:textId="149AE9F8" w:rsidR="00D67A45" w:rsidRDefault="00920AF6" w:rsidP="00443A40">
      <w:pPr>
        <w:rPr>
          <w:rFonts w:ascii="Arial" w:hAnsi="Arial" w:cs="Arial"/>
          <w:b/>
          <w:bCs/>
          <w:noProof/>
          <w:sz w:val="22"/>
          <w:szCs w:val="22"/>
          <w:lang w:val="en-GB"/>
        </w:rPr>
      </w:pPr>
      <w:r w:rsidRPr="00443A40">
        <w:rPr>
          <w:rFonts w:ascii="Arial" w:hAnsi="Arial" w:cs="Arial"/>
          <w:i/>
          <w:iCs/>
          <w:sz w:val="18"/>
          <w:szCs w:val="18"/>
          <w:lang w:val="en-GB"/>
        </w:rPr>
        <w:lastRenderedPageBreak/>
        <w:t>Table 3. Direct project</w:t>
      </w:r>
      <w:r w:rsidRPr="00920AF6">
        <w:rPr>
          <w:rFonts w:ascii="Arial" w:hAnsi="Arial" w:cs="Arial"/>
          <w:i/>
          <w:iCs/>
          <w:sz w:val="18"/>
          <w:szCs w:val="18"/>
          <w:lang w:val="en-GB"/>
        </w:rPr>
        <w:t xml:space="preserve"> costs </w:t>
      </w:r>
      <w:r>
        <w:rPr>
          <w:rFonts w:ascii="Arial" w:hAnsi="Arial" w:cs="Arial"/>
          <w:i/>
          <w:iCs/>
          <w:sz w:val="18"/>
          <w:szCs w:val="18"/>
          <w:lang w:val="en-GB"/>
        </w:rPr>
        <w:t xml:space="preserve">(software, </w:t>
      </w:r>
      <w:proofErr w:type="gramStart"/>
      <w:r>
        <w:rPr>
          <w:rFonts w:ascii="Arial" w:hAnsi="Arial" w:cs="Arial"/>
          <w:i/>
          <w:iCs/>
          <w:sz w:val="18"/>
          <w:szCs w:val="18"/>
          <w:lang w:val="en-GB"/>
        </w:rPr>
        <w:t>equipment</w:t>
      </w:r>
      <w:proofErr w:type="gramEnd"/>
      <w:r>
        <w:rPr>
          <w:rFonts w:ascii="Arial" w:hAnsi="Arial" w:cs="Arial"/>
          <w:i/>
          <w:iCs/>
          <w:sz w:val="18"/>
          <w:szCs w:val="18"/>
          <w:lang w:val="en-GB"/>
        </w:rPr>
        <w:t xml:space="preserve"> and consumables)</w:t>
      </w:r>
      <w:r w:rsidRPr="00920AF6">
        <w:rPr>
          <w:rFonts w:ascii="Arial" w:hAnsi="Arial" w:cs="Arial"/>
          <w:b/>
          <w:bCs/>
          <w:noProof/>
          <w:sz w:val="22"/>
          <w:szCs w:val="22"/>
          <w:lang w:val="en-GB"/>
        </w:rPr>
        <w:t xml:space="preserve"> </w:t>
      </w:r>
    </w:p>
    <w:p w14:paraId="2A09D31D" w14:textId="7A874482" w:rsidR="00583EBC" w:rsidRDefault="001B2B5F" w:rsidP="00443A40">
      <w:pPr>
        <w:rPr>
          <w:rFonts w:ascii="Arial" w:hAnsi="Arial" w:cs="Arial"/>
          <w:b/>
          <w:bCs/>
          <w:noProof/>
          <w:sz w:val="22"/>
          <w:szCs w:val="22"/>
          <w:lang w:val="en-GB"/>
        </w:rPr>
      </w:pPr>
      <w:r>
        <w:rPr>
          <w:rFonts w:ascii="Arial" w:hAnsi="Arial" w:cs="Arial"/>
          <w:b/>
          <w:bCs/>
          <w:noProof/>
          <w:sz w:val="22"/>
          <w:szCs w:val="22"/>
          <w:lang w:val="en-GB"/>
        </w:rPr>
        <w:drawing>
          <wp:inline distT="0" distB="0" distL="0" distR="0" wp14:anchorId="36764881" wp14:editId="136F88C3">
            <wp:extent cx="4618496" cy="1328616"/>
            <wp:effectExtent l="0" t="0" r="4445" b="508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rotWithShape="1">
                    <a:blip r:embed="rId17">
                      <a:extLst>
                        <a:ext uri="{28A0092B-C50C-407E-A947-70E740481C1C}">
                          <a14:useLocalDpi xmlns:a14="http://schemas.microsoft.com/office/drawing/2010/main" val="0"/>
                        </a:ext>
                      </a:extLst>
                    </a:blip>
                    <a:srcRect l="5024" t="8263" r="21362" b="61767"/>
                    <a:stretch/>
                  </pic:blipFill>
                  <pic:spPr bwMode="auto">
                    <a:xfrm>
                      <a:off x="0" y="0"/>
                      <a:ext cx="4689441" cy="1349025"/>
                    </a:xfrm>
                    <a:prstGeom prst="rect">
                      <a:avLst/>
                    </a:prstGeom>
                    <a:ln>
                      <a:noFill/>
                    </a:ln>
                    <a:extLst>
                      <a:ext uri="{53640926-AAD7-44D8-BBD7-CCE9431645EC}">
                        <a14:shadowObscured xmlns:a14="http://schemas.microsoft.com/office/drawing/2010/main"/>
                      </a:ext>
                    </a:extLst>
                  </pic:spPr>
                </pic:pic>
              </a:graphicData>
            </a:graphic>
          </wp:inline>
        </w:drawing>
      </w:r>
    </w:p>
    <w:p w14:paraId="325C161B" w14:textId="77777777" w:rsidR="001B2B5F" w:rsidRDefault="001B2B5F" w:rsidP="00443A40">
      <w:pPr>
        <w:rPr>
          <w:rFonts w:ascii="Arial" w:hAnsi="Arial" w:cs="Arial"/>
          <w:b/>
          <w:bCs/>
          <w:noProof/>
          <w:sz w:val="22"/>
          <w:szCs w:val="22"/>
          <w:lang w:val="en-GB"/>
        </w:rPr>
      </w:pPr>
    </w:p>
    <w:p w14:paraId="55F4D879" w14:textId="77777777" w:rsidR="008F307D" w:rsidRDefault="008F307D" w:rsidP="00E03ED8">
      <w:pPr>
        <w:rPr>
          <w:rFonts w:ascii="Arial" w:hAnsi="Arial" w:cs="Arial"/>
          <w:b/>
          <w:bCs/>
          <w:sz w:val="22"/>
          <w:szCs w:val="22"/>
          <w:lang w:val="en-GB"/>
        </w:rPr>
      </w:pPr>
      <w:r w:rsidRPr="008F307D">
        <w:rPr>
          <w:rFonts w:ascii="Arial" w:hAnsi="Arial" w:cs="Arial"/>
          <w:b/>
          <w:bCs/>
          <w:sz w:val="22"/>
          <w:szCs w:val="22"/>
          <w:lang w:val="en-GB"/>
        </w:rPr>
        <w:t>5.1.2.2 Travel Expenses</w:t>
      </w:r>
    </w:p>
    <w:p w14:paraId="2D218B1A" w14:textId="77777777" w:rsidR="00776A45" w:rsidRDefault="00776A45" w:rsidP="00E06B82">
      <w:pPr>
        <w:autoSpaceDE w:val="0"/>
        <w:autoSpaceDN w:val="0"/>
        <w:adjustRightInd w:val="0"/>
        <w:spacing w:line="288" w:lineRule="auto"/>
        <w:jc w:val="both"/>
        <w:rPr>
          <w:rFonts w:ascii="Arial" w:hAnsi="Arial" w:cs="Arial"/>
          <w:b/>
          <w:bCs/>
          <w:sz w:val="22"/>
          <w:szCs w:val="22"/>
          <w:lang w:val="en-GB"/>
        </w:rPr>
      </w:pPr>
    </w:p>
    <w:p w14:paraId="12EA3F0D" w14:textId="7B0F4A1B" w:rsidR="00D67A45" w:rsidRDefault="00776A45" w:rsidP="00E03ED8">
      <w:pPr>
        <w:rPr>
          <w:rFonts w:ascii="Arial" w:hAnsi="Arial" w:cs="Arial"/>
          <w:b/>
          <w:bCs/>
          <w:noProof/>
          <w:sz w:val="22"/>
          <w:szCs w:val="22"/>
          <w:lang w:val="en-GB"/>
        </w:rPr>
      </w:pPr>
      <w:r w:rsidRPr="00443A40">
        <w:rPr>
          <w:rFonts w:ascii="Arial" w:hAnsi="Arial" w:cs="Arial"/>
          <w:i/>
          <w:iCs/>
          <w:sz w:val="18"/>
          <w:szCs w:val="18"/>
          <w:lang w:val="en-GB"/>
        </w:rPr>
        <w:t xml:space="preserve">Table </w:t>
      </w:r>
      <w:r w:rsidR="00250655">
        <w:rPr>
          <w:rFonts w:ascii="Arial" w:hAnsi="Arial" w:cs="Arial"/>
          <w:i/>
          <w:iCs/>
          <w:sz w:val="18"/>
          <w:szCs w:val="18"/>
          <w:lang w:val="en-GB"/>
        </w:rPr>
        <w:t>4</w:t>
      </w:r>
      <w:r w:rsidRPr="00443A40">
        <w:rPr>
          <w:rFonts w:ascii="Arial" w:hAnsi="Arial" w:cs="Arial"/>
          <w:i/>
          <w:iCs/>
          <w:sz w:val="18"/>
          <w:szCs w:val="18"/>
          <w:lang w:val="en-GB"/>
        </w:rPr>
        <w:t xml:space="preserve"> </w:t>
      </w:r>
      <w:r>
        <w:rPr>
          <w:rFonts w:ascii="Arial" w:hAnsi="Arial" w:cs="Arial"/>
          <w:i/>
          <w:iCs/>
          <w:sz w:val="18"/>
          <w:szCs w:val="18"/>
          <w:lang w:val="en-GB"/>
        </w:rPr>
        <w:t>Estimated tra</w:t>
      </w:r>
      <w:r w:rsidR="00851807">
        <w:rPr>
          <w:rFonts w:ascii="Arial" w:hAnsi="Arial" w:cs="Arial"/>
          <w:i/>
          <w:iCs/>
          <w:sz w:val="18"/>
          <w:szCs w:val="18"/>
          <w:lang w:val="en-GB"/>
        </w:rPr>
        <w:t>v</w:t>
      </w:r>
      <w:r>
        <w:rPr>
          <w:rFonts w:ascii="Arial" w:hAnsi="Arial" w:cs="Arial"/>
          <w:i/>
          <w:iCs/>
          <w:sz w:val="18"/>
          <w:szCs w:val="18"/>
          <w:lang w:val="en-GB"/>
        </w:rPr>
        <w:t>elling expenses for the proposed project.</w:t>
      </w:r>
      <w:r w:rsidRPr="00920AF6">
        <w:rPr>
          <w:rFonts w:ascii="Arial" w:hAnsi="Arial" w:cs="Arial"/>
          <w:b/>
          <w:bCs/>
          <w:noProof/>
          <w:sz w:val="22"/>
          <w:szCs w:val="22"/>
          <w:lang w:val="en-GB"/>
        </w:rPr>
        <w:t xml:space="preserve"> </w:t>
      </w:r>
    </w:p>
    <w:p w14:paraId="5054B80B" w14:textId="4995C37B" w:rsidR="008F307D" w:rsidRDefault="00CE5811" w:rsidP="00E06B82">
      <w:pPr>
        <w:autoSpaceDE w:val="0"/>
        <w:autoSpaceDN w:val="0"/>
        <w:adjustRightInd w:val="0"/>
        <w:spacing w:line="288" w:lineRule="auto"/>
        <w:jc w:val="both"/>
        <w:rPr>
          <w:rFonts w:ascii="Arial" w:hAnsi="Arial" w:cs="Arial"/>
          <w:b/>
          <w:bCs/>
          <w:sz w:val="22"/>
          <w:szCs w:val="22"/>
          <w:lang w:val="en-GB"/>
        </w:rPr>
      </w:pPr>
      <w:r>
        <w:rPr>
          <w:rFonts w:ascii="Arial" w:hAnsi="Arial" w:cs="Arial"/>
          <w:noProof/>
          <w:sz w:val="20"/>
          <w:szCs w:val="20"/>
          <w:lang w:val="en-US"/>
        </w:rPr>
        <w:drawing>
          <wp:inline distT="0" distB="0" distL="0" distR="0" wp14:anchorId="604BC763" wp14:editId="5C144027">
            <wp:extent cx="5756910" cy="1312671"/>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rotWithShape="1">
                    <a:blip r:embed="rId18">
                      <a:extLst>
                        <a:ext uri="{28A0092B-C50C-407E-A947-70E740481C1C}">
                          <a14:useLocalDpi xmlns:a14="http://schemas.microsoft.com/office/drawing/2010/main" val="0"/>
                        </a:ext>
                      </a:extLst>
                    </a:blip>
                    <a:srcRect l="7183" t="5841" r="7922" b="80474"/>
                    <a:stretch/>
                  </pic:blipFill>
                  <pic:spPr bwMode="auto">
                    <a:xfrm>
                      <a:off x="0" y="0"/>
                      <a:ext cx="5756910" cy="1312671"/>
                    </a:xfrm>
                    <a:prstGeom prst="rect">
                      <a:avLst/>
                    </a:prstGeom>
                    <a:ln>
                      <a:noFill/>
                    </a:ln>
                    <a:extLst>
                      <a:ext uri="{53640926-AAD7-44D8-BBD7-CCE9431645EC}">
                        <a14:shadowObscured xmlns:a14="http://schemas.microsoft.com/office/drawing/2010/main"/>
                      </a:ext>
                    </a:extLst>
                  </pic:spPr>
                </pic:pic>
              </a:graphicData>
            </a:graphic>
          </wp:inline>
        </w:drawing>
      </w:r>
    </w:p>
    <w:p w14:paraId="5D254DA5" w14:textId="77777777" w:rsidR="002F0CB9" w:rsidRDefault="002F0CB9" w:rsidP="00E06B82">
      <w:pPr>
        <w:autoSpaceDE w:val="0"/>
        <w:autoSpaceDN w:val="0"/>
        <w:adjustRightInd w:val="0"/>
        <w:spacing w:line="288" w:lineRule="auto"/>
        <w:jc w:val="both"/>
        <w:rPr>
          <w:rFonts w:ascii="Arial" w:hAnsi="Arial" w:cs="Arial"/>
          <w:b/>
          <w:bCs/>
          <w:sz w:val="22"/>
          <w:szCs w:val="22"/>
          <w:lang w:val="en-GB"/>
        </w:rPr>
      </w:pPr>
    </w:p>
    <w:p w14:paraId="7B209000"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r>
        <w:rPr>
          <w:rFonts w:ascii="Arial" w:hAnsi="Arial" w:cs="Arial"/>
          <w:b/>
          <w:bCs/>
          <w:sz w:val="22"/>
          <w:szCs w:val="22"/>
          <w:lang w:val="en-GB"/>
        </w:rPr>
        <w:t>5.1.2.3</w:t>
      </w:r>
      <w:r w:rsidR="003A5233">
        <w:rPr>
          <w:rFonts w:ascii="Arial" w:hAnsi="Arial" w:cs="Arial"/>
          <w:b/>
          <w:bCs/>
          <w:sz w:val="22"/>
          <w:szCs w:val="22"/>
          <w:lang w:val="en-GB"/>
        </w:rPr>
        <w:t xml:space="preserve"> </w:t>
      </w:r>
      <w:r>
        <w:rPr>
          <w:rFonts w:ascii="Arial" w:hAnsi="Arial" w:cs="Arial"/>
          <w:b/>
          <w:bCs/>
          <w:sz w:val="22"/>
          <w:szCs w:val="22"/>
          <w:lang w:val="en-GB"/>
        </w:rPr>
        <w:t>Vis</w:t>
      </w:r>
      <w:r w:rsidR="0039532B">
        <w:rPr>
          <w:rFonts w:ascii="Arial" w:hAnsi="Arial" w:cs="Arial"/>
          <w:b/>
          <w:bCs/>
          <w:sz w:val="22"/>
          <w:szCs w:val="22"/>
          <w:lang w:val="en-GB"/>
        </w:rPr>
        <w:t>i</w:t>
      </w:r>
      <w:r>
        <w:rPr>
          <w:rFonts w:ascii="Arial" w:hAnsi="Arial" w:cs="Arial"/>
          <w:b/>
          <w:bCs/>
          <w:sz w:val="22"/>
          <w:szCs w:val="22"/>
          <w:lang w:val="en-GB"/>
        </w:rPr>
        <w:t>ting Researchers</w:t>
      </w:r>
    </w:p>
    <w:p w14:paraId="2B4140C5"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p>
    <w:p w14:paraId="015E8748"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r>
        <w:rPr>
          <w:rFonts w:ascii="Arial" w:hAnsi="Arial" w:cs="Arial"/>
          <w:b/>
          <w:bCs/>
          <w:sz w:val="22"/>
          <w:szCs w:val="22"/>
          <w:lang w:val="en-GB"/>
        </w:rPr>
        <w:t>5.1.2.4 Expenses for Laboratory animals</w:t>
      </w:r>
    </w:p>
    <w:p w14:paraId="22789419"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p>
    <w:p w14:paraId="06D64CBE"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r>
        <w:rPr>
          <w:rFonts w:ascii="Arial" w:hAnsi="Arial" w:cs="Arial"/>
          <w:b/>
          <w:bCs/>
          <w:sz w:val="22"/>
          <w:szCs w:val="22"/>
          <w:lang w:val="en-GB"/>
        </w:rPr>
        <w:t>5.1.2.5 Other Costs</w:t>
      </w:r>
    </w:p>
    <w:p w14:paraId="664AC2D7"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p>
    <w:p w14:paraId="5D21A1EF"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r>
        <w:rPr>
          <w:rFonts w:ascii="Arial" w:hAnsi="Arial" w:cs="Arial"/>
          <w:b/>
          <w:bCs/>
          <w:sz w:val="22"/>
          <w:szCs w:val="22"/>
          <w:lang w:val="en-GB"/>
        </w:rPr>
        <w:t>5.1.2.6 Project-Related Publications Expenses</w:t>
      </w:r>
    </w:p>
    <w:p w14:paraId="6E4E3EAA" w14:textId="77777777" w:rsidR="008F307D" w:rsidRDefault="008F307D" w:rsidP="00E06B82">
      <w:pPr>
        <w:autoSpaceDE w:val="0"/>
        <w:autoSpaceDN w:val="0"/>
        <w:adjustRightInd w:val="0"/>
        <w:spacing w:line="288" w:lineRule="auto"/>
        <w:jc w:val="both"/>
        <w:rPr>
          <w:rFonts w:ascii="Arial" w:hAnsi="Arial" w:cs="Arial"/>
          <w:b/>
          <w:bCs/>
          <w:sz w:val="22"/>
          <w:szCs w:val="22"/>
          <w:lang w:val="en-GB"/>
        </w:rPr>
      </w:pPr>
    </w:p>
    <w:p w14:paraId="4AC6EEBA" w14:textId="77777777" w:rsidR="008F307D" w:rsidRPr="00920AF6" w:rsidRDefault="008F307D" w:rsidP="008F307D">
      <w:pPr>
        <w:rPr>
          <w:rFonts w:ascii="Arial" w:hAnsi="Arial" w:cs="Arial"/>
          <w:b/>
          <w:sz w:val="22"/>
          <w:szCs w:val="22"/>
          <w:lang w:val="en-GB"/>
        </w:rPr>
      </w:pPr>
      <w:r w:rsidRPr="00920AF6">
        <w:rPr>
          <w:rFonts w:ascii="Arial" w:hAnsi="Arial" w:cs="Arial"/>
          <w:sz w:val="22"/>
          <w:szCs w:val="22"/>
          <w:lang w:val="en-GB"/>
        </w:rPr>
        <w:t>Publication of results in fee-based peer-reviewed journals (750 €/</w:t>
      </w:r>
      <w:proofErr w:type="spellStart"/>
      <w:r w:rsidRPr="00920AF6">
        <w:rPr>
          <w:rFonts w:ascii="Arial" w:hAnsi="Arial" w:cs="Arial"/>
          <w:sz w:val="22"/>
          <w:szCs w:val="22"/>
          <w:lang w:val="en-GB"/>
        </w:rPr>
        <w:t>yr</w:t>
      </w:r>
      <w:proofErr w:type="spellEnd"/>
      <w:r w:rsidRPr="00920AF6">
        <w:rPr>
          <w:rFonts w:ascii="Arial" w:hAnsi="Arial" w:cs="Arial"/>
          <w:sz w:val="22"/>
          <w:szCs w:val="22"/>
          <w:lang w:val="en-GB"/>
        </w:rPr>
        <w:t xml:space="preserve">): €2,250 (for year 1 to 3). </w:t>
      </w:r>
    </w:p>
    <w:p w14:paraId="4CC12FDC" w14:textId="77777777" w:rsidR="008F307D" w:rsidRPr="003A5233" w:rsidRDefault="008F307D" w:rsidP="00E06B82">
      <w:pPr>
        <w:autoSpaceDE w:val="0"/>
        <w:autoSpaceDN w:val="0"/>
        <w:adjustRightInd w:val="0"/>
        <w:spacing w:line="288" w:lineRule="auto"/>
        <w:jc w:val="both"/>
        <w:rPr>
          <w:rFonts w:ascii="Arial" w:hAnsi="Arial" w:cs="Arial"/>
          <w:b/>
          <w:bCs/>
          <w:sz w:val="22"/>
          <w:szCs w:val="22"/>
          <w:lang w:val="en-GB"/>
        </w:rPr>
      </w:pPr>
    </w:p>
    <w:p w14:paraId="2A55E00B"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5.1.3</w:t>
      </w:r>
      <w:r w:rsidR="003A5233">
        <w:rPr>
          <w:rFonts w:ascii="Arial" w:hAnsi="Arial" w:cs="Arial"/>
          <w:b/>
          <w:bCs/>
          <w:sz w:val="22"/>
          <w:szCs w:val="22"/>
          <w:lang w:val="en-US"/>
        </w:rPr>
        <w:t xml:space="preserve"> </w:t>
      </w:r>
      <w:r>
        <w:rPr>
          <w:rFonts w:ascii="Arial" w:hAnsi="Arial" w:cs="Arial"/>
          <w:b/>
          <w:bCs/>
          <w:sz w:val="22"/>
          <w:szCs w:val="22"/>
          <w:lang w:val="en-US"/>
        </w:rPr>
        <w:t>Instrumentation</w:t>
      </w:r>
    </w:p>
    <w:p w14:paraId="3B80C6A9"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565211DE"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25844EA3"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5FC986A6"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5.1.3.1</w:t>
      </w:r>
      <w:r w:rsidR="003A5233">
        <w:rPr>
          <w:rFonts w:ascii="Arial" w:hAnsi="Arial" w:cs="Arial"/>
          <w:b/>
          <w:bCs/>
          <w:sz w:val="22"/>
          <w:szCs w:val="22"/>
          <w:lang w:val="en-US"/>
        </w:rPr>
        <w:t xml:space="preserve"> </w:t>
      </w:r>
      <w:r>
        <w:rPr>
          <w:rFonts w:ascii="Arial" w:hAnsi="Arial" w:cs="Arial"/>
          <w:b/>
          <w:bCs/>
          <w:sz w:val="22"/>
          <w:szCs w:val="22"/>
          <w:lang w:val="en-US"/>
        </w:rPr>
        <w:t xml:space="preserve">Equipment exceeding € 10,000 </w:t>
      </w:r>
    </w:p>
    <w:p w14:paraId="513F7A6D"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0B488590"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7838903E"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2D029DCD"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5.1.3.1 Major Instrumentation exceeding € 50,000</w:t>
      </w:r>
    </w:p>
    <w:p w14:paraId="586C7DF0"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5528506E"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06A2698D"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1FB7F4AE"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5.2 Module Temporary Position for Principal Investigator</w:t>
      </w:r>
    </w:p>
    <w:p w14:paraId="6F32825D" w14:textId="77777777" w:rsidR="0039532B" w:rsidRDefault="0039532B" w:rsidP="00E06B82">
      <w:pPr>
        <w:autoSpaceDE w:val="0"/>
        <w:autoSpaceDN w:val="0"/>
        <w:adjustRightInd w:val="0"/>
        <w:spacing w:line="288" w:lineRule="auto"/>
        <w:jc w:val="both"/>
        <w:rPr>
          <w:rFonts w:ascii="Arial" w:hAnsi="Arial" w:cs="Arial"/>
          <w:b/>
          <w:bCs/>
          <w:sz w:val="22"/>
          <w:szCs w:val="22"/>
          <w:lang w:val="en-US"/>
        </w:rPr>
      </w:pPr>
    </w:p>
    <w:p w14:paraId="7FC00ABD" w14:textId="77777777" w:rsidR="0039532B" w:rsidRPr="00C35B95" w:rsidRDefault="00C35B95" w:rsidP="00E06B82">
      <w:pPr>
        <w:autoSpaceDE w:val="0"/>
        <w:autoSpaceDN w:val="0"/>
        <w:adjustRightInd w:val="0"/>
        <w:spacing w:line="288" w:lineRule="auto"/>
        <w:jc w:val="both"/>
        <w:rPr>
          <w:rFonts w:ascii="Arial" w:hAnsi="Arial" w:cs="Arial"/>
          <w:sz w:val="22"/>
          <w:szCs w:val="22"/>
          <w:lang w:val="en-US"/>
        </w:rPr>
      </w:pPr>
      <w:r>
        <w:rPr>
          <w:rFonts w:ascii="Arial" w:hAnsi="Arial" w:cs="Arial"/>
          <w:sz w:val="22"/>
          <w:szCs w:val="22"/>
          <w:lang w:val="en-US"/>
        </w:rPr>
        <w:t xml:space="preserve">Dr. Martin </w:t>
      </w:r>
      <w:proofErr w:type="spellStart"/>
      <w:r>
        <w:rPr>
          <w:rFonts w:ascii="Arial" w:hAnsi="Arial" w:cs="Arial"/>
          <w:sz w:val="22"/>
          <w:szCs w:val="22"/>
          <w:lang w:val="en-US"/>
        </w:rPr>
        <w:t>Kutzschbach</w:t>
      </w:r>
      <w:proofErr w:type="spellEnd"/>
      <w:r>
        <w:rPr>
          <w:rFonts w:ascii="Arial" w:hAnsi="Arial" w:cs="Arial"/>
          <w:sz w:val="22"/>
          <w:szCs w:val="22"/>
          <w:lang w:val="en-US"/>
        </w:rPr>
        <w:t xml:space="preserve"> as </w:t>
      </w:r>
      <w:r w:rsidR="0039532B" w:rsidRPr="00C35B95">
        <w:rPr>
          <w:rFonts w:ascii="Arial" w:hAnsi="Arial" w:cs="Arial"/>
          <w:sz w:val="22"/>
          <w:szCs w:val="22"/>
          <w:lang w:val="en-US"/>
        </w:rPr>
        <w:t>Post</w:t>
      </w:r>
      <w:r>
        <w:rPr>
          <w:rFonts w:ascii="Arial" w:hAnsi="Arial" w:cs="Arial"/>
          <w:sz w:val="22"/>
          <w:szCs w:val="22"/>
          <w:lang w:val="en-US"/>
        </w:rPr>
        <w:t>doctoral researcher</w:t>
      </w:r>
      <w:r w:rsidR="0039532B" w:rsidRPr="00C35B95">
        <w:rPr>
          <w:rFonts w:ascii="Arial" w:hAnsi="Arial" w:cs="Arial"/>
          <w:sz w:val="22"/>
          <w:szCs w:val="22"/>
          <w:lang w:val="en-US"/>
        </w:rPr>
        <w:t xml:space="preserve"> for three years, 100% TV-L E13</w:t>
      </w:r>
    </w:p>
    <w:p w14:paraId="0568F6AA"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26CB90EE"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5.3</w:t>
      </w:r>
      <w:r w:rsidR="003A5233">
        <w:rPr>
          <w:rFonts w:ascii="Arial" w:hAnsi="Arial" w:cs="Arial"/>
          <w:b/>
          <w:bCs/>
          <w:sz w:val="22"/>
          <w:szCs w:val="22"/>
          <w:lang w:val="en-US"/>
        </w:rPr>
        <w:t xml:space="preserve"> </w:t>
      </w:r>
      <w:r>
        <w:rPr>
          <w:rFonts w:ascii="Arial" w:hAnsi="Arial" w:cs="Arial"/>
          <w:b/>
          <w:bCs/>
          <w:sz w:val="22"/>
          <w:szCs w:val="22"/>
          <w:lang w:val="en-US"/>
        </w:rPr>
        <w:t>Module Replacement Funding</w:t>
      </w:r>
    </w:p>
    <w:p w14:paraId="6A83C4A3"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5C1B9AAC"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lastRenderedPageBreak/>
        <w:t>Not relevant</w:t>
      </w:r>
    </w:p>
    <w:p w14:paraId="2A09A32F"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4EC60EBA"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5.4</w:t>
      </w:r>
      <w:r w:rsidR="003A5233">
        <w:rPr>
          <w:rFonts w:ascii="Arial" w:hAnsi="Arial" w:cs="Arial"/>
          <w:b/>
          <w:bCs/>
          <w:sz w:val="22"/>
          <w:szCs w:val="22"/>
          <w:lang w:val="en-US"/>
        </w:rPr>
        <w:t xml:space="preserve"> </w:t>
      </w:r>
      <w:r>
        <w:rPr>
          <w:rFonts w:ascii="Arial" w:hAnsi="Arial" w:cs="Arial"/>
          <w:b/>
          <w:bCs/>
          <w:sz w:val="22"/>
          <w:szCs w:val="22"/>
          <w:lang w:val="en-US"/>
        </w:rPr>
        <w:t>Temporary Clinician Substitute</w:t>
      </w:r>
    </w:p>
    <w:p w14:paraId="1F2FC871"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07296CD9"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5B41737B"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78F82DCA"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5.5 Module Mercator Fellows</w:t>
      </w:r>
    </w:p>
    <w:p w14:paraId="6401A51A"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2E27C710"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470C8AE0"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473899F4"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5.6 Workshop Funding</w:t>
      </w:r>
    </w:p>
    <w:p w14:paraId="6176F2AA"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2B485979"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119D3826"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577FBE54"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5.7</w:t>
      </w:r>
      <w:r w:rsidR="003A5233">
        <w:rPr>
          <w:rFonts w:ascii="Arial" w:hAnsi="Arial" w:cs="Arial"/>
          <w:b/>
          <w:bCs/>
          <w:sz w:val="22"/>
          <w:szCs w:val="22"/>
          <w:lang w:val="en-US"/>
        </w:rPr>
        <w:t xml:space="preserve"> </w:t>
      </w:r>
      <w:r>
        <w:rPr>
          <w:rFonts w:ascii="Arial" w:hAnsi="Arial" w:cs="Arial"/>
          <w:b/>
          <w:bCs/>
          <w:sz w:val="22"/>
          <w:szCs w:val="22"/>
          <w:lang w:val="en-US"/>
        </w:rPr>
        <w:t>Public Relations Funding</w:t>
      </w:r>
    </w:p>
    <w:p w14:paraId="5AB58304"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00701CE1"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681090D8"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p>
    <w:p w14:paraId="5E9195A5" w14:textId="77777777" w:rsidR="008F307D" w:rsidRDefault="008F307D" w:rsidP="00E06B82">
      <w:pPr>
        <w:autoSpaceDE w:val="0"/>
        <w:autoSpaceDN w:val="0"/>
        <w:adjustRightInd w:val="0"/>
        <w:spacing w:line="288" w:lineRule="auto"/>
        <w:jc w:val="both"/>
        <w:rPr>
          <w:rFonts w:ascii="Arial" w:hAnsi="Arial" w:cs="Arial"/>
          <w:b/>
          <w:bCs/>
          <w:sz w:val="22"/>
          <w:szCs w:val="22"/>
          <w:lang w:val="en-US"/>
        </w:rPr>
      </w:pPr>
      <w:r>
        <w:rPr>
          <w:rFonts w:ascii="Arial" w:hAnsi="Arial" w:cs="Arial"/>
          <w:b/>
          <w:bCs/>
          <w:sz w:val="22"/>
          <w:szCs w:val="22"/>
          <w:lang w:val="en-US"/>
        </w:rPr>
        <w:t>5.8</w:t>
      </w:r>
      <w:r w:rsidR="003A5233">
        <w:rPr>
          <w:rFonts w:ascii="Arial" w:hAnsi="Arial" w:cs="Arial"/>
          <w:b/>
          <w:bCs/>
          <w:sz w:val="22"/>
          <w:szCs w:val="22"/>
          <w:lang w:val="en-US"/>
        </w:rPr>
        <w:t xml:space="preserve"> </w:t>
      </w:r>
      <w:r>
        <w:rPr>
          <w:rFonts w:ascii="Arial" w:hAnsi="Arial" w:cs="Arial"/>
          <w:b/>
          <w:bCs/>
          <w:sz w:val="22"/>
          <w:szCs w:val="22"/>
          <w:lang w:val="en-US"/>
        </w:rPr>
        <w:t>Module Standard Allowance for Gender Equality Measures</w:t>
      </w:r>
    </w:p>
    <w:p w14:paraId="1226C4D1" w14:textId="77777777" w:rsidR="003A5233" w:rsidRDefault="003A5233" w:rsidP="00E06B82">
      <w:pPr>
        <w:autoSpaceDE w:val="0"/>
        <w:autoSpaceDN w:val="0"/>
        <w:adjustRightInd w:val="0"/>
        <w:spacing w:line="288" w:lineRule="auto"/>
        <w:jc w:val="both"/>
        <w:rPr>
          <w:rFonts w:ascii="Arial" w:hAnsi="Arial" w:cs="Arial"/>
          <w:b/>
          <w:bCs/>
          <w:sz w:val="22"/>
          <w:szCs w:val="22"/>
          <w:lang w:val="en-US"/>
        </w:rPr>
      </w:pPr>
    </w:p>
    <w:p w14:paraId="745952A6" w14:textId="77777777" w:rsidR="003A5233" w:rsidRPr="003A5233" w:rsidRDefault="003A5233" w:rsidP="00E06B82">
      <w:pPr>
        <w:autoSpaceDE w:val="0"/>
        <w:autoSpaceDN w:val="0"/>
        <w:adjustRightInd w:val="0"/>
        <w:spacing w:line="288" w:lineRule="auto"/>
        <w:jc w:val="both"/>
        <w:rPr>
          <w:rFonts w:ascii="Arial" w:hAnsi="Arial" w:cs="Arial"/>
          <w:sz w:val="22"/>
          <w:szCs w:val="22"/>
          <w:lang w:val="en-US"/>
        </w:rPr>
      </w:pPr>
      <w:r w:rsidRPr="003A5233">
        <w:rPr>
          <w:rFonts w:ascii="Arial" w:hAnsi="Arial" w:cs="Arial"/>
          <w:sz w:val="22"/>
          <w:szCs w:val="22"/>
          <w:lang w:val="en-US"/>
        </w:rPr>
        <w:t>Not relevant</w:t>
      </w:r>
    </w:p>
    <w:p w14:paraId="21C4AA82" w14:textId="47E10D45" w:rsidR="00FF7C01" w:rsidRPr="00381DEF" w:rsidRDefault="00FF7C01" w:rsidP="008A7064">
      <w:pPr>
        <w:spacing w:line="288" w:lineRule="auto"/>
        <w:jc w:val="both"/>
        <w:rPr>
          <w:rFonts w:ascii="Arial" w:hAnsi="Arial" w:cs="Arial"/>
          <w:sz w:val="20"/>
          <w:szCs w:val="20"/>
          <w:lang w:val="en-US"/>
        </w:rPr>
      </w:pPr>
    </w:p>
    <w:sectPr w:rsidR="00FF7C01" w:rsidRPr="00381DEF" w:rsidSect="00E32720">
      <w:pgSz w:w="11900" w:h="1682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0000006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decimal"/>
      <w:lvlText w:val="%1."/>
      <w:lvlJc w:val="left"/>
      <w:pPr>
        <w:ind w:left="720" w:hanging="360"/>
      </w:pPr>
    </w:lvl>
    <w:lvl w:ilvl="1" w:tplc="000000CA">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decimal"/>
      <w:lvlText w:val="%1."/>
      <w:lvlJc w:val="left"/>
      <w:pPr>
        <w:ind w:left="720" w:hanging="360"/>
      </w:pPr>
    </w:lvl>
    <w:lvl w:ilvl="1" w:tplc="0000012E">
      <w:start w:val="1"/>
      <w:numFmt w:val="decimal"/>
      <w:lvlText w:val="%2."/>
      <w:lvlJc w:val="left"/>
      <w:pPr>
        <w:ind w:left="1440" w:hanging="360"/>
      </w:pPr>
    </w:lvl>
    <w:lvl w:ilvl="2" w:tplc="0000012F">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decimal"/>
      <w:lvlText w:val="%1."/>
      <w:lvlJc w:val="left"/>
      <w:pPr>
        <w:ind w:left="720" w:hanging="360"/>
      </w:pPr>
    </w:lvl>
    <w:lvl w:ilvl="1" w:tplc="00000192">
      <w:start w:val="1"/>
      <w:numFmt w:val="decimal"/>
      <w:lvlText w:val="%2."/>
      <w:lvlJc w:val="left"/>
      <w:pPr>
        <w:ind w:left="1440" w:hanging="360"/>
      </w:pPr>
    </w:lvl>
    <w:lvl w:ilvl="2" w:tplc="0000019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9"/>
    <w:multiLevelType w:val="hybridMultilevel"/>
    <w:tmpl w:val="00000009"/>
    <w:lvl w:ilvl="0" w:tplc="00000321">
      <w:start w:val="1"/>
      <w:numFmt w:val="decimal"/>
      <w:lvlText w:val="%1."/>
      <w:lvlJc w:val="left"/>
      <w:pPr>
        <w:ind w:left="720" w:hanging="360"/>
      </w:pPr>
    </w:lvl>
    <w:lvl w:ilvl="1" w:tplc="00000322">
      <w:start w:val="1"/>
      <w:numFmt w:val="decimal"/>
      <w:lvlText w:val="%2."/>
      <w:lvlJc w:val="left"/>
      <w:pPr>
        <w:ind w:left="1440" w:hanging="360"/>
      </w:pPr>
    </w:lvl>
    <w:lvl w:ilvl="2" w:tplc="00000323">
      <w:start w:val="1"/>
      <w:numFmt w:val="decimal"/>
      <w:lvlText w:val="%3."/>
      <w:lvlJc w:val="left"/>
      <w:pPr>
        <w:ind w:left="2160" w:hanging="360"/>
      </w:pPr>
    </w:lvl>
    <w:lvl w:ilvl="3" w:tplc="00000324">
      <w:start w:val="1"/>
      <w:numFmt w:val="decimal"/>
      <w:lvlText w:val="%4."/>
      <w:lvlJc w:val="left"/>
      <w:pPr>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A"/>
    <w:multiLevelType w:val="hybridMultilevel"/>
    <w:tmpl w:val="0000000A"/>
    <w:lvl w:ilvl="0" w:tplc="00000385">
      <w:start w:val="1"/>
      <w:numFmt w:val="decimal"/>
      <w:lvlText w:val="%1."/>
      <w:lvlJc w:val="left"/>
      <w:pPr>
        <w:ind w:left="720" w:hanging="360"/>
      </w:pPr>
    </w:lvl>
    <w:lvl w:ilvl="1" w:tplc="0000038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B"/>
    <w:multiLevelType w:val="hybridMultilevel"/>
    <w:tmpl w:val="0000000B"/>
    <w:lvl w:ilvl="0" w:tplc="000003E9">
      <w:start w:val="1"/>
      <w:numFmt w:val="decimal"/>
      <w:lvlText w:val="%1."/>
      <w:lvlJc w:val="left"/>
      <w:pPr>
        <w:ind w:left="720" w:hanging="360"/>
      </w:pPr>
    </w:lvl>
    <w:lvl w:ilvl="1" w:tplc="000003EA">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C"/>
    <w:multiLevelType w:val="hybridMultilevel"/>
    <w:tmpl w:val="0000000C"/>
    <w:lvl w:ilvl="0" w:tplc="0000044D">
      <w:start w:val="1"/>
      <w:numFmt w:val="decimal"/>
      <w:lvlText w:val="%1."/>
      <w:lvlJc w:val="left"/>
      <w:pPr>
        <w:ind w:left="720" w:hanging="360"/>
      </w:pPr>
    </w:lvl>
    <w:lvl w:ilvl="1" w:tplc="0000044E">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D"/>
    <w:multiLevelType w:val="hybridMultilevel"/>
    <w:tmpl w:val="0000000D"/>
    <w:lvl w:ilvl="0" w:tplc="000004B1">
      <w:start w:val="1"/>
      <w:numFmt w:val="decimal"/>
      <w:lvlText w:val="%1."/>
      <w:lvlJc w:val="left"/>
      <w:pPr>
        <w:ind w:left="720" w:hanging="360"/>
      </w:pPr>
    </w:lvl>
    <w:lvl w:ilvl="1" w:tplc="000004B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E"/>
    <w:multiLevelType w:val="hybridMultilevel"/>
    <w:tmpl w:val="0000000E"/>
    <w:lvl w:ilvl="0" w:tplc="00000515">
      <w:start w:val="1"/>
      <w:numFmt w:val="decimal"/>
      <w:lvlText w:val="%1."/>
      <w:lvlJc w:val="left"/>
      <w:pPr>
        <w:ind w:left="720" w:hanging="360"/>
      </w:pPr>
    </w:lvl>
    <w:lvl w:ilvl="1" w:tplc="0000051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F"/>
    <w:multiLevelType w:val="hybridMultilevel"/>
    <w:tmpl w:val="0000000F"/>
    <w:lvl w:ilvl="0" w:tplc="00000579">
      <w:start w:val="1"/>
      <w:numFmt w:val="decimal"/>
      <w:lvlText w:val="%1."/>
      <w:lvlJc w:val="left"/>
      <w:pPr>
        <w:ind w:left="720" w:hanging="360"/>
      </w:pPr>
    </w:lvl>
    <w:lvl w:ilvl="1" w:tplc="0000057A">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10"/>
    <w:multiLevelType w:val="hybridMultilevel"/>
    <w:tmpl w:val="00000010"/>
    <w:lvl w:ilvl="0" w:tplc="000005DD">
      <w:start w:val="1"/>
      <w:numFmt w:val="decimal"/>
      <w:lvlText w:val="%1."/>
      <w:lvlJc w:val="left"/>
      <w:pPr>
        <w:ind w:left="720" w:hanging="360"/>
      </w:pPr>
    </w:lvl>
    <w:lvl w:ilvl="1" w:tplc="000005DE">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11"/>
    <w:multiLevelType w:val="hybridMultilevel"/>
    <w:tmpl w:val="00000011"/>
    <w:lvl w:ilvl="0" w:tplc="00000641">
      <w:start w:val="1"/>
      <w:numFmt w:val="decimal"/>
      <w:lvlText w:val="%1."/>
      <w:lvlJc w:val="left"/>
      <w:pPr>
        <w:ind w:left="720" w:hanging="360"/>
      </w:pPr>
    </w:lvl>
    <w:lvl w:ilvl="1" w:tplc="0000064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12"/>
    <w:multiLevelType w:val="hybridMultilevel"/>
    <w:tmpl w:val="00000012"/>
    <w:lvl w:ilvl="0" w:tplc="000006A5">
      <w:start w:val="1"/>
      <w:numFmt w:val="decimal"/>
      <w:lvlText w:val="%1."/>
      <w:lvlJc w:val="left"/>
      <w:pPr>
        <w:ind w:left="720" w:hanging="360"/>
      </w:pPr>
    </w:lvl>
    <w:lvl w:ilvl="1" w:tplc="000006A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13"/>
    <w:multiLevelType w:val="hybridMultilevel"/>
    <w:tmpl w:val="00000013"/>
    <w:lvl w:ilvl="0" w:tplc="00000709">
      <w:start w:val="1"/>
      <w:numFmt w:val="decimal"/>
      <w:lvlText w:val="%1."/>
      <w:lvlJc w:val="left"/>
      <w:pPr>
        <w:ind w:left="720" w:hanging="360"/>
      </w:pPr>
    </w:lvl>
    <w:lvl w:ilvl="1" w:tplc="0000070A">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14"/>
    <w:multiLevelType w:val="hybridMultilevel"/>
    <w:tmpl w:val="00000014"/>
    <w:lvl w:ilvl="0" w:tplc="0000076D">
      <w:start w:val="1"/>
      <w:numFmt w:val="decimal"/>
      <w:lvlText w:val="%1."/>
      <w:lvlJc w:val="left"/>
      <w:pPr>
        <w:ind w:left="720" w:hanging="360"/>
      </w:pPr>
    </w:lvl>
    <w:lvl w:ilvl="1" w:tplc="0000076E">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15"/>
    <w:multiLevelType w:val="hybridMultilevel"/>
    <w:tmpl w:val="00000015"/>
    <w:lvl w:ilvl="0" w:tplc="000007D1">
      <w:start w:val="1"/>
      <w:numFmt w:val="decimal"/>
      <w:lvlText w:val="%1."/>
      <w:lvlJc w:val="left"/>
      <w:pPr>
        <w:ind w:left="720" w:hanging="360"/>
      </w:pPr>
    </w:lvl>
    <w:lvl w:ilvl="1" w:tplc="000007D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0016"/>
    <w:multiLevelType w:val="hybridMultilevel"/>
    <w:tmpl w:val="00000016"/>
    <w:lvl w:ilvl="0" w:tplc="00000835">
      <w:start w:val="1"/>
      <w:numFmt w:val="decimal"/>
      <w:lvlText w:val="%1."/>
      <w:lvlJc w:val="left"/>
      <w:pPr>
        <w:ind w:left="720" w:hanging="360"/>
      </w:pPr>
    </w:lvl>
    <w:lvl w:ilvl="1" w:tplc="0000083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0017"/>
    <w:multiLevelType w:val="hybridMultilevel"/>
    <w:tmpl w:val="00000017"/>
    <w:lvl w:ilvl="0" w:tplc="00000899">
      <w:start w:val="1"/>
      <w:numFmt w:val="decimal"/>
      <w:lvlText w:val="%1."/>
      <w:lvlJc w:val="left"/>
      <w:pPr>
        <w:ind w:left="720" w:hanging="360"/>
      </w:pPr>
    </w:lvl>
    <w:lvl w:ilvl="1" w:tplc="0000089A">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0018"/>
    <w:multiLevelType w:val="hybridMultilevel"/>
    <w:tmpl w:val="00000018"/>
    <w:lvl w:ilvl="0" w:tplc="000008FD">
      <w:start w:val="1"/>
      <w:numFmt w:val="decimal"/>
      <w:lvlText w:val="%1."/>
      <w:lvlJc w:val="left"/>
      <w:pPr>
        <w:ind w:left="720" w:hanging="360"/>
      </w:pPr>
    </w:lvl>
    <w:lvl w:ilvl="1" w:tplc="000008FE">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0019"/>
    <w:multiLevelType w:val="hybridMultilevel"/>
    <w:tmpl w:val="00000019"/>
    <w:lvl w:ilvl="0" w:tplc="00000961">
      <w:start w:val="1"/>
      <w:numFmt w:val="decimal"/>
      <w:lvlText w:val="%1."/>
      <w:lvlJc w:val="left"/>
      <w:pPr>
        <w:ind w:left="720" w:hanging="360"/>
      </w:pPr>
    </w:lvl>
    <w:lvl w:ilvl="1" w:tplc="0000096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001A"/>
    <w:multiLevelType w:val="hybridMultilevel"/>
    <w:tmpl w:val="0000001A"/>
    <w:lvl w:ilvl="0" w:tplc="000009C5">
      <w:start w:val="1"/>
      <w:numFmt w:val="decimal"/>
      <w:lvlText w:val="%1."/>
      <w:lvlJc w:val="left"/>
      <w:pPr>
        <w:ind w:left="720" w:hanging="360"/>
      </w:pPr>
    </w:lvl>
    <w:lvl w:ilvl="1" w:tplc="000009C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001B"/>
    <w:multiLevelType w:val="hybridMultilevel"/>
    <w:tmpl w:val="0000001B"/>
    <w:lvl w:ilvl="0" w:tplc="00000A29">
      <w:start w:val="1"/>
      <w:numFmt w:val="decimal"/>
      <w:lvlText w:val="%1."/>
      <w:lvlJc w:val="left"/>
      <w:pPr>
        <w:ind w:left="720" w:hanging="360"/>
      </w:pPr>
    </w:lvl>
    <w:lvl w:ilvl="1" w:tplc="00000A2A">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001C"/>
    <w:multiLevelType w:val="hybridMultilevel"/>
    <w:tmpl w:val="0000001C"/>
    <w:lvl w:ilvl="0" w:tplc="00000A8D">
      <w:start w:val="1"/>
      <w:numFmt w:val="decimal"/>
      <w:lvlText w:val="%1."/>
      <w:lvlJc w:val="left"/>
      <w:pPr>
        <w:ind w:left="720" w:hanging="360"/>
      </w:pPr>
    </w:lvl>
    <w:lvl w:ilvl="1" w:tplc="00000A8E">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001D"/>
    <w:multiLevelType w:val="hybridMultilevel"/>
    <w:tmpl w:val="0000001D"/>
    <w:lvl w:ilvl="0" w:tplc="00000AF1">
      <w:start w:val="1"/>
      <w:numFmt w:val="decimal"/>
      <w:lvlText w:val="%1."/>
      <w:lvlJc w:val="left"/>
      <w:pPr>
        <w:ind w:left="720" w:hanging="360"/>
      </w:pPr>
    </w:lvl>
    <w:lvl w:ilvl="1" w:tplc="00000AF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001E"/>
    <w:multiLevelType w:val="hybridMultilevel"/>
    <w:tmpl w:val="0000001E"/>
    <w:lvl w:ilvl="0" w:tplc="00000B55">
      <w:start w:val="1"/>
      <w:numFmt w:val="decimal"/>
      <w:lvlText w:val="%1."/>
      <w:lvlJc w:val="left"/>
      <w:pPr>
        <w:ind w:left="720" w:hanging="360"/>
      </w:pPr>
    </w:lvl>
    <w:lvl w:ilvl="1" w:tplc="00000B56">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000001F"/>
    <w:multiLevelType w:val="hybridMultilevel"/>
    <w:tmpl w:val="0000001F"/>
    <w:lvl w:ilvl="0" w:tplc="00000BB9">
      <w:start w:val="1"/>
      <w:numFmt w:val="decimal"/>
      <w:lvlText w:val="%1."/>
      <w:lvlJc w:val="left"/>
      <w:pPr>
        <w:ind w:left="720" w:hanging="360"/>
      </w:pPr>
    </w:lvl>
    <w:lvl w:ilvl="1" w:tplc="00000BBA">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00000020"/>
    <w:multiLevelType w:val="hybridMultilevel"/>
    <w:tmpl w:val="00000020"/>
    <w:lvl w:ilvl="0" w:tplc="00000C1D">
      <w:start w:val="1"/>
      <w:numFmt w:val="decimal"/>
      <w:lvlText w:val="%1."/>
      <w:lvlJc w:val="left"/>
      <w:pPr>
        <w:ind w:left="720" w:hanging="360"/>
      </w:pPr>
    </w:lvl>
    <w:lvl w:ilvl="1" w:tplc="00000C1E">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00000021"/>
    <w:multiLevelType w:val="hybridMultilevel"/>
    <w:tmpl w:val="00000021"/>
    <w:lvl w:ilvl="0" w:tplc="00000C81">
      <w:start w:val="1"/>
      <w:numFmt w:val="decimal"/>
      <w:lvlText w:val="%1."/>
      <w:lvlJc w:val="left"/>
      <w:pPr>
        <w:ind w:left="720" w:hanging="360"/>
      </w:pPr>
    </w:lvl>
    <w:lvl w:ilvl="1" w:tplc="00000C8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0619222D"/>
    <w:multiLevelType w:val="multilevel"/>
    <w:tmpl w:val="96A25522"/>
    <w:lvl w:ilvl="0">
      <w:start w:val="1"/>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F605406"/>
    <w:multiLevelType w:val="multilevel"/>
    <w:tmpl w:val="57BE8260"/>
    <w:lvl w:ilvl="0">
      <w:start w:val="1"/>
      <w:numFmt w:val="decimal"/>
      <w:lvlText w:val="%1"/>
      <w:lvlJc w:val="left"/>
      <w:pPr>
        <w:ind w:left="360" w:hanging="360"/>
      </w:pPr>
      <w:rPr>
        <w:rFonts w:hint="default"/>
        <w:sz w:val="20"/>
      </w:rPr>
    </w:lvl>
    <w:lvl w:ilvl="1">
      <w:start w:val="1"/>
      <w:numFmt w:val="decimal"/>
      <w:lvlText w:val="%1.%2"/>
      <w:lvlJc w:val="left"/>
      <w:pPr>
        <w:ind w:left="360" w:hanging="36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720" w:hanging="72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080" w:hanging="1080"/>
      </w:pPr>
      <w:rPr>
        <w:rFonts w:hint="default"/>
        <w:sz w:val="20"/>
      </w:rPr>
    </w:lvl>
    <w:lvl w:ilvl="6">
      <w:start w:val="1"/>
      <w:numFmt w:val="decimal"/>
      <w:lvlText w:val="%1.%2.%3.%4.%5.%6.%7"/>
      <w:lvlJc w:val="left"/>
      <w:pPr>
        <w:ind w:left="1440" w:hanging="1440"/>
      </w:pPr>
      <w:rPr>
        <w:rFonts w:hint="default"/>
        <w:sz w:val="20"/>
      </w:rPr>
    </w:lvl>
    <w:lvl w:ilvl="7">
      <w:start w:val="1"/>
      <w:numFmt w:val="decimal"/>
      <w:lvlText w:val="%1.%2.%3.%4.%5.%6.%7.%8"/>
      <w:lvlJc w:val="left"/>
      <w:pPr>
        <w:ind w:left="1440" w:hanging="1440"/>
      </w:pPr>
      <w:rPr>
        <w:rFonts w:hint="default"/>
        <w:sz w:val="20"/>
      </w:rPr>
    </w:lvl>
    <w:lvl w:ilvl="8">
      <w:start w:val="1"/>
      <w:numFmt w:val="decimal"/>
      <w:lvlText w:val="%1.%2.%3.%4.%5.%6.%7.%8.%9"/>
      <w:lvlJc w:val="left"/>
      <w:pPr>
        <w:ind w:left="1800" w:hanging="1800"/>
      </w:pPr>
      <w:rPr>
        <w:rFonts w:hint="default"/>
        <w:sz w:val="20"/>
      </w:rPr>
    </w:lvl>
  </w:abstractNum>
  <w:abstractNum w:abstractNumId="32" w15:restartNumberingAfterBreak="0">
    <w:nsid w:val="246042EC"/>
    <w:multiLevelType w:val="hybridMultilevel"/>
    <w:tmpl w:val="E0F016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2ACD3E13"/>
    <w:multiLevelType w:val="hybridMultilevel"/>
    <w:tmpl w:val="D09805E4"/>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2D9B4BE3"/>
    <w:multiLevelType w:val="hybridMultilevel"/>
    <w:tmpl w:val="4628E536"/>
    <w:lvl w:ilvl="0" w:tplc="781A1B14">
      <w:start w:val="2"/>
      <w:numFmt w:val="bullet"/>
      <w:lvlText w:val="-"/>
      <w:lvlJc w:val="left"/>
      <w:pPr>
        <w:ind w:left="1791" w:hanging="360"/>
      </w:pPr>
      <w:rPr>
        <w:rFonts w:ascii="Arial" w:eastAsia="Times New Roman" w:hAnsi="Arial" w:cs="Arial" w:hint="default"/>
      </w:rPr>
    </w:lvl>
    <w:lvl w:ilvl="1" w:tplc="04070003">
      <w:start w:val="1"/>
      <w:numFmt w:val="bullet"/>
      <w:lvlText w:val="o"/>
      <w:lvlJc w:val="left"/>
      <w:pPr>
        <w:ind w:left="2511" w:hanging="360"/>
      </w:pPr>
      <w:rPr>
        <w:rFonts w:ascii="Courier New" w:hAnsi="Courier New" w:cs="Courier New" w:hint="default"/>
      </w:rPr>
    </w:lvl>
    <w:lvl w:ilvl="2" w:tplc="04070005" w:tentative="1">
      <w:start w:val="1"/>
      <w:numFmt w:val="bullet"/>
      <w:lvlText w:val=""/>
      <w:lvlJc w:val="left"/>
      <w:pPr>
        <w:ind w:left="3231" w:hanging="360"/>
      </w:pPr>
      <w:rPr>
        <w:rFonts w:ascii="Wingdings" w:hAnsi="Wingdings" w:hint="default"/>
      </w:rPr>
    </w:lvl>
    <w:lvl w:ilvl="3" w:tplc="04070001" w:tentative="1">
      <w:start w:val="1"/>
      <w:numFmt w:val="bullet"/>
      <w:lvlText w:val=""/>
      <w:lvlJc w:val="left"/>
      <w:pPr>
        <w:ind w:left="3951" w:hanging="360"/>
      </w:pPr>
      <w:rPr>
        <w:rFonts w:ascii="Symbol" w:hAnsi="Symbol" w:hint="default"/>
      </w:rPr>
    </w:lvl>
    <w:lvl w:ilvl="4" w:tplc="04070003" w:tentative="1">
      <w:start w:val="1"/>
      <w:numFmt w:val="bullet"/>
      <w:lvlText w:val="o"/>
      <w:lvlJc w:val="left"/>
      <w:pPr>
        <w:ind w:left="4671" w:hanging="360"/>
      </w:pPr>
      <w:rPr>
        <w:rFonts w:ascii="Courier New" w:hAnsi="Courier New" w:cs="Courier New" w:hint="default"/>
      </w:rPr>
    </w:lvl>
    <w:lvl w:ilvl="5" w:tplc="04070005" w:tentative="1">
      <w:start w:val="1"/>
      <w:numFmt w:val="bullet"/>
      <w:lvlText w:val=""/>
      <w:lvlJc w:val="left"/>
      <w:pPr>
        <w:ind w:left="5391" w:hanging="360"/>
      </w:pPr>
      <w:rPr>
        <w:rFonts w:ascii="Wingdings" w:hAnsi="Wingdings" w:hint="default"/>
      </w:rPr>
    </w:lvl>
    <w:lvl w:ilvl="6" w:tplc="04070001" w:tentative="1">
      <w:start w:val="1"/>
      <w:numFmt w:val="bullet"/>
      <w:lvlText w:val=""/>
      <w:lvlJc w:val="left"/>
      <w:pPr>
        <w:ind w:left="6111" w:hanging="360"/>
      </w:pPr>
      <w:rPr>
        <w:rFonts w:ascii="Symbol" w:hAnsi="Symbol" w:hint="default"/>
      </w:rPr>
    </w:lvl>
    <w:lvl w:ilvl="7" w:tplc="04070003" w:tentative="1">
      <w:start w:val="1"/>
      <w:numFmt w:val="bullet"/>
      <w:lvlText w:val="o"/>
      <w:lvlJc w:val="left"/>
      <w:pPr>
        <w:ind w:left="6831" w:hanging="360"/>
      </w:pPr>
      <w:rPr>
        <w:rFonts w:ascii="Courier New" w:hAnsi="Courier New" w:cs="Courier New" w:hint="default"/>
      </w:rPr>
    </w:lvl>
    <w:lvl w:ilvl="8" w:tplc="04070005" w:tentative="1">
      <w:start w:val="1"/>
      <w:numFmt w:val="bullet"/>
      <w:lvlText w:val=""/>
      <w:lvlJc w:val="left"/>
      <w:pPr>
        <w:ind w:left="7551" w:hanging="360"/>
      </w:pPr>
      <w:rPr>
        <w:rFonts w:ascii="Wingdings" w:hAnsi="Wingdings" w:hint="default"/>
      </w:rPr>
    </w:lvl>
  </w:abstractNum>
  <w:abstractNum w:abstractNumId="35" w15:restartNumberingAfterBreak="0">
    <w:nsid w:val="2E856334"/>
    <w:multiLevelType w:val="multilevel"/>
    <w:tmpl w:val="EC4A7706"/>
    <w:lvl w:ilvl="0">
      <w:start w:val="1"/>
      <w:numFmt w:val="decimal"/>
      <w:lvlText w:val="%1"/>
      <w:lvlJc w:val="left"/>
      <w:pPr>
        <w:tabs>
          <w:tab w:val="num" w:pos="432"/>
        </w:tabs>
        <w:ind w:left="432" w:hanging="432"/>
      </w:pPr>
      <w:rPr>
        <w:rFonts w:cs="Times New Roman" w:hint="default"/>
        <w:b/>
        <w:i w:val="0"/>
        <w:sz w:val="22"/>
      </w:rPr>
    </w:lvl>
    <w:lvl w:ilvl="1">
      <w:start w:val="1"/>
      <w:numFmt w:val="decimal"/>
      <w:lvlText w:val="%1.%2"/>
      <w:lvlJc w:val="left"/>
      <w:pPr>
        <w:tabs>
          <w:tab w:val="num" w:pos="576"/>
        </w:tabs>
        <w:ind w:left="576" w:hanging="576"/>
      </w:pPr>
      <w:rPr>
        <w:rFonts w:ascii="Arial" w:hAnsi="Arial" w:cs="Times New Roman" w:hint="default"/>
        <w:b/>
        <w:i w:val="0"/>
        <w:sz w:val="20"/>
      </w:rPr>
    </w:lvl>
    <w:lvl w:ilvl="2">
      <w:start w:val="1"/>
      <w:numFmt w:val="decimal"/>
      <w:lvlText w:val="%1.%2.%3"/>
      <w:lvlJc w:val="left"/>
      <w:pPr>
        <w:tabs>
          <w:tab w:val="num" w:pos="720"/>
        </w:tabs>
        <w:ind w:left="720" w:hanging="720"/>
      </w:pPr>
      <w:rPr>
        <w:rFonts w:cs="Times New Roman" w:hint="default"/>
        <w:b/>
        <w:i w:val="0"/>
        <w:sz w:val="20"/>
      </w:rPr>
    </w:lvl>
    <w:lvl w:ilvl="3">
      <w:start w:val="1"/>
      <w:numFmt w:val="decimal"/>
      <w:lvlText w:val="%1.%2.%3.%4"/>
      <w:lvlJc w:val="left"/>
      <w:pPr>
        <w:tabs>
          <w:tab w:val="num" w:pos="864"/>
        </w:tabs>
        <w:ind w:left="864" w:hanging="864"/>
      </w:pPr>
      <w:rPr>
        <w:rFonts w:ascii="Arial" w:hAnsi="Arial" w:cs="Times New Roman" w:hint="default"/>
        <w:b/>
        <w:i w:val="0"/>
        <w:sz w:val="20"/>
      </w:rPr>
    </w:lvl>
    <w:lvl w:ilvl="4">
      <w:start w:val="1"/>
      <w:numFmt w:val="decimal"/>
      <w:lvlText w:val="%1.%2.%3.%4.%5"/>
      <w:lvlJc w:val="left"/>
      <w:pPr>
        <w:tabs>
          <w:tab w:val="num" w:pos="1008"/>
        </w:tabs>
        <w:ind w:left="1008" w:hanging="1008"/>
      </w:pPr>
      <w:rPr>
        <w:rFonts w:ascii="Arial" w:hAnsi="Arial" w:cs="Times New Roman" w:hint="default"/>
        <w:b/>
        <w:i w:val="0"/>
        <w:sz w:val="20"/>
      </w:rPr>
    </w:lvl>
    <w:lvl w:ilvl="5">
      <w:start w:val="1"/>
      <w:numFmt w:val="decimal"/>
      <w:lvlText w:val="%1.%2.%3.%4.%5.%6"/>
      <w:lvlJc w:val="left"/>
      <w:pPr>
        <w:tabs>
          <w:tab w:val="num" w:pos="1152"/>
        </w:tabs>
        <w:ind w:left="1152" w:hanging="1152"/>
      </w:pPr>
      <w:rPr>
        <w:rFonts w:ascii="Arial" w:hAnsi="Arial" w:cs="Times New Roman" w:hint="default"/>
        <w:b/>
        <w:i w:val="0"/>
        <w:sz w:val="20"/>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6" w15:restartNumberingAfterBreak="0">
    <w:nsid w:val="30ED422A"/>
    <w:multiLevelType w:val="multilevel"/>
    <w:tmpl w:val="1FB27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146180E"/>
    <w:multiLevelType w:val="multilevel"/>
    <w:tmpl w:val="13AADF0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33E7D91"/>
    <w:multiLevelType w:val="multilevel"/>
    <w:tmpl w:val="06040DC2"/>
    <w:lvl w:ilvl="0">
      <w:start w:val="1"/>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4433C13"/>
    <w:multiLevelType w:val="multilevel"/>
    <w:tmpl w:val="B12C6EBA"/>
    <w:lvl w:ilvl="0">
      <w:start w:val="1"/>
      <w:numFmt w:val="decimal"/>
      <w:lvlText w:val="%1."/>
      <w:lvlJc w:val="left"/>
      <w:pPr>
        <w:ind w:left="560" w:hanging="560"/>
      </w:pPr>
      <w:rPr>
        <w:rFonts w:hint="default"/>
      </w:rPr>
    </w:lvl>
    <w:lvl w:ilvl="1">
      <w:start w:val="1"/>
      <w:numFmt w:val="decimal"/>
      <w:lvlText w:val="%1.%2."/>
      <w:lvlJc w:val="left"/>
      <w:pPr>
        <w:ind w:left="750" w:hanging="720"/>
      </w:pPr>
      <w:rPr>
        <w:rFonts w:hint="default"/>
      </w:rPr>
    </w:lvl>
    <w:lvl w:ilvl="2">
      <w:start w:val="1"/>
      <w:numFmt w:val="decimal"/>
      <w:lvlText w:val="%1.%2.%3."/>
      <w:lvlJc w:val="left"/>
      <w:pPr>
        <w:ind w:left="780" w:hanging="720"/>
      </w:pPr>
      <w:rPr>
        <w:rFonts w:hint="default"/>
      </w:rPr>
    </w:lvl>
    <w:lvl w:ilvl="3">
      <w:start w:val="1"/>
      <w:numFmt w:val="decimal"/>
      <w:lvlText w:val="%1.%2.%3.%4."/>
      <w:lvlJc w:val="left"/>
      <w:pPr>
        <w:ind w:left="1170" w:hanging="108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590" w:hanging="144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2010" w:hanging="1800"/>
      </w:pPr>
      <w:rPr>
        <w:rFonts w:hint="default"/>
      </w:rPr>
    </w:lvl>
    <w:lvl w:ilvl="8">
      <w:start w:val="1"/>
      <w:numFmt w:val="decimal"/>
      <w:lvlText w:val="%1.%2.%3.%4.%5.%6.%7.%8.%9."/>
      <w:lvlJc w:val="left"/>
      <w:pPr>
        <w:ind w:left="2040" w:hanging="1800"/>
      </w:pPr>
      <w:rPr>
        <w:rFonts w:hint="default"/>
      </w:rPr>
    </w:lvl>
  </w:abstractNum>
  <w:abstractNum w:abstractNumId="40" w15:restartNumberingAfterBreak="0">
    <w:nsid w:val="36D96CA3"/>
    <w:multiLevelType w:val="hybridMultilevel"/>
    <w:tmpl w:val="0CA46EC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3E9E6CD7"/>
    <w:multiLevelType w:val="hybridMultilevel"/>
    <w:tmpl w:val="56AC5E2A"/>
    <w:lvl w:ilvl="0" w:tplc="04070015">
      <w:start w:val="1"/>
      <w:numFmt w:val="decimal"/>
      <w:lvlText w:val="(%1)"/>
      <w:lvlJc w:val="left"/>
      <w:pPr>
        <w:ind w:left="360" w:hanging="360"/>
      </w:pPr>
      <w:rPr>
        <w:rFonts w:hint="default"/>
      </w:rPr>
    </w:lvl>
    <w:lvl w:ilvl="1" w:tplc="04070019">
      <w:start w:val="1"/>
      <w:numFmt w:val="lowerLetter"/>
      <w:lvlText w:val="%2."/>
      <w:lvlJc w:val="left"/>
      <w:pPr>
        <w:ind w:left="4680" w:hanging="360"/>
      </w:pPr>
    </w:lvl>
    <w:lvl w:ilvl="2" w:tplc="0407001B" w:tentative="1">
      <w:start w:val="1"/>
      <w:numFmt w:val="lowerRoman"/>
      <w:lvlText w:val="%3."/>
      <w:lvlJc w:val="right"/>
      <w:pPr>
        <w:ind w:left="5400" w:hanging="180"/>
      </w:pPr>
    </w:lvl>
    <w:lvl w:ilvl="3" w:tplc="0407000F" w:tentative="1">
      <w:start w:val="1"/>
      <w:numFmt w:val="decimal"/>
      <w:lvlText w:val="%4."/>
      <w:lvlJc w:val="left"/>
      <w:pPr>
        <w:ind w:left="6120" w:hanging="360"/>
      </w:pPr>
    </w:lvl>
    <w:lvl w:ilvl="4" w:tplc="04070019" w:tentative="1">
      <w:start w:val="1"/>
      <w:numFmt w:val="lowerLetter"/>
      <w:lvlText w:val="%5."/>
      <w:lvlJc w:val="left"/>
      <w:pPr>
        <w:ind w:left="6840" w:hanging="360"/>
      </w:pPr>
    </w:lvl>
    <w:lvl w:ilvl="5" w:tplc="0407001B" w:tentative="1">
      <w:start w:val="1"/>
      <w:numFmt w:val="lowerRoman"/>
      <w:lvlText w:val="%6."/>
      <w:lvlJc w:val="right"/>
      <w:pPr>
        <w:ind w:left="7560" w:hanging="180"/>
      </w:pPr>
    </w:lvl>
    <w:lvl w:ilvl="6" w:tplc="0407000F" w:tentative="1">
      <w:start w:val="1"/>
      <w:numFmt w:val="decimal"/>
      <w:lvlText w:val="%7."/>
      <w:lvlJc w:val="left"/>
      <w:pPr>
        <w:ind w:left="8280" w:hanging="360"/>
      </w:pPr>
    </w:lvl>
    <w:lvl w:ilvl="7" w:tplc="04070019" w:tentative="1">
      <w:start w:val="1"/>
      <w:numFmt w:val="lowerLetter"/>
      <w:lvlText w:val="%8."/>
      <w:lvlJc w:val="left"/>
      <w:pPr>
        <w:ind w:left="9000" w:hanging="360"/>
      </w:pPr>
    </w:lvl>
    <w:lvl w:ilvl="8" w:tplc="0407001B" w:tentative="1">
      <w:start w:val="1"/>
      <w:numFmt w:val="lowerRoman"/>
      <w:lvlText w:val="%9."/>
      <w:lvlJc w:val="right"/>
      <w:pPr>
        <w:ind w:left="9720" w:hanging="180"/>
      </w:pPr>
    </w:lvl>
  </w:abstractNum>
  <w:abstractNum w:abstractNumId="42" w15:restartNumberingAfterBreak="0">
    <w:nsid w:val="4E351C2E"/>
    <w:multiLevelType w:val="hybridMultilevel"/>
    <w:tmpl w:val="B4AA7B1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6E3A75C6"/>
    <w:multiLevelType w:val="hybridMultilevel"/>
    <w:tmpl w:val="B4AA7B1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759F26E8"/>
    <w:multiLevelType w:val="multilevel"/>
    <w:tmpl w:val="B58C48B4"/>
    <w:lvl w:ilvl="0">
      <w:start w:val="1"/>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6A6175A"/>
    <w:multiLevelType w:val="multilevel"/>
    <w:tmpl w:val="36583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E37D6B"/>
    <w:multiLevelType w:val="hybridMultilevel"/>
    <w:tmpl w:val="47EE015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835412858">
    <w:abstractNumId w:val="43"/>
  </w:num>
  <w:num w:numId="2" w16cid:durableId="1487893395">
    <w:abstractNumId w:val="36"/>
  </w:num>
  <w:num w:numId="3" w16cid:durableId="206532898">
    <w:abstractNumId w:val="42"/>
  </w:num>
  <w:num w:numId="4" w16cid:durableId="1072580130">
    <w:abstractNumId w:val="32"/>
  </w:num>
  <w:num w:numId="5" w16cid:durableId="1626889943">
    <w:abstractNumId w:val="0"/>
  </w:num>
  <w:num w:numId="6" w16cid:durableId="1889800353">
    <w:abstractNumId w:val="1"/>
  </w:num>
  <w:num w:numId="7" w16cid:durableId="759450793">
    <w:abstractNumId w:val="2"/>
  </w:num>
  <w:num w:numId="8" w16cid:durableId="1556045754">
    <w:abstractNumId w:val="3"/>
  </w:num>
  <w:num w:numId="9" w16cid:durableId="392117743">
    <w:abstractNumId w:val="4"/>
  </w:num>
  <w:num w:numId="10" w16cid:durableId="888801072">
    <w:abstractNumId w:val="5"/>
  </w:num>
  <w:num w:numId="11" w16cid:durableId="2032875686">
    <w:abstractNumId w:val="6"/>
  </w:num>
  <w:num w:numId="12" w16cid:durableId="742333013">
    <w:abstractNumId w:val="7"/>
  </w:num>
  <w:num w:numId="13" w16cid:durableId="638268758">
    <w:abstractNumId w:val="8"/>
  </w:num>
  <w:num w:numId="14" w16cid:durableId="1833375060">
    <w:abstractNumId w:val="9"/>
  </w:num>
  <w:num w:numId="15" w16cid:durableId="493648809">
    <w:abstractNumId w:val="10"/>
  </w:num>
  <w:num w:numId="16" w16cid:durableId="386995659">
    <w:abstractNumId w:val="11"/>
  </w:num>
  <w:num w:numId="17" w16cid:durableId="1566529406">
    <w:abstractNumId w:val="12"/>
  </w:num>
  <w:num w:numId="18" w16cid:durableId="342049325">
    <w:abstractNumId w:val="13"/>
  </w:num>
  <w:num w:numId="19" w16cid:durableId="1292052432">
    <w:abstractNumId w:val="14"/>
  </w:num>
  <w:num w:numId="20" w16cid:durableId="1165121156">
    <w:abstractNumId w:val="15"/>
  </w:num>
  <w:num w:numId="21" w16cid:durableId="124155090">
    <w:abstractNumId w:val="16"/>
  </w:num>
  <w:num w:numId="22" w16cid:durableId="1507359160">
    <w:abstractNumId w:val="17"/>
  </w:num>
  <w:num w:numId="23" w16cid:durableId="574630941">
    <w:abstractNumId w:val="18"/>
  </w:num>
  <w:num w:numId="24" w16cid:durableId="1815370855">
    <w:abstractNumId w:val="19"/>
  </w:num>
  <w:num w:numId="25" w16cid:durableId="97718233">
    <w:abstractNumId w:val="20"/>
  </w:num>
  <w:num w:numId="26" w16cid:durableId="1790541556">
    <w:abstractNumId w:val="21"/>
  </w:num>
  <w:num w:numId="27" w16cid:durableId="129828147">
    <w:abstractNumId w:val="22"/>
  </w:num>
  <w:num w:numId="28" w16cid:durableId="1106080223">
    <w:abstractNumId w:val="23"/>
  </w:num>
  <w:num w:numId="29" w16cid:durableId="1554778553">
    <w:abstractNumId w:val="24"/>
  </w:num>
  <w:num w:numId="30" w16cid:durableId="1471939997">
    <w:abstractNumId w:val="25"/>
  </w:num>
  <w:num w:numId="31" w16cid:durableId="1711681399">
    <w:abstractNumId w:val="26"/>
  </w:num>
  <w:num w:numId="32" w16cid:durableId="61998221">
    <w:abstractNumId w:val="27"/>
  </w:num>
  <w:num w:numId="33" w16cid:durableId="116802406">
    <w:abstractNumId w:val="28"/>
  </w:num>
  <w:num w:numId="34" w16cid:durableId="1023046666">
    <w:abstractNumId w:val="29"/>
  </w:num>
  <w:num w:numId="35" w16cid:durableId="1666086021">
    <w:abstractNumId w:val="45"/>
  </w:num>
  <w:num w:numId="36" w16cid:durableId="540941753">
    <w:abstractNumId w:val="34"/>
  </w:num>
  <w:num w:numId="37" w16cid:durableId="1913545505">
    <w:abstractNumId w:val="35"/>
  </w:num>
  <w:num w:numId="38" w16cid:durableId="1806703750">
    <w:abstractNumId w:val="41"/>
  </w:num>
  <w:num w:numId="39" w16cid:durableId="1000350938">
    <w:abstractNumId w:val="44"/>
  </w:num>
  <w:num w:numId="40" w16cid:durableId="1963228598">
    <w:abstractNumId w:val="31"/>
  </w:num>
  <w:num w:numId="41" w16cid:durableId="1213343111">
    <w:abstractNumId w:val="30"/>
  </w:num>
  <w:num w:numId="42" w16cid:durableId="737947395">
    <w:abstractNumId w:val="39"/>
  </w:num>
  <w:num w:numId="43" w16cid:durableId="862285309">
    <w:abstractNumId w:val="38"/>
  </w:num>
  <w:num w:numId="44" w16cid:durableId="1855610531">
    <w:abstractNumId w:val="37"/>
  </w:num>
  <w:num w:numId="45" w16cid:durableId="2121796920">
    <w:abstractNumId w:val="33"/>
  </w:num>
  <w:num w:numId="46" w16cid:durableId="957107064">
    <w:abstractNumId w:val="40"/>
  </w:num>
  <w:num w:numId="47" w16cid:durableId="1286156006">
    <w:abstractNumId w:val="4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U-Pseudonym 5818101544396433">
    <w15:presenceInfo w15:providerId="AD" w15:userId="S::5818101544396433@msopseudo.tu-berlin.de::0582add2-bf13-4212-928b-790a854765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proofState w:spelling="clean" w:grammar="clean"/>
  <w:trackRevision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43"/>
    <w:rsid w:val="00001B68"/>
    <w:rsid w:val="00001CC9"/>
    <w:rsid w:val="00002FBF"/>
    <w:rsid w:val="00004116"/>
    <w:rsid w:val="000053F3"/>
    <w:rsid w:val="00005712"/>
    <w:rsid w:val="000060CB"/>
    <w:rsid w:val="00007DF4"/>
    <w:rsid w:val="00014D06"/>
    <w:rsid w:val="000150D6"/>
    <w:rsid w:val="00015C6F"/>
    <w:rsid w:val="000201FB"/>
    <w:rsid w:val="00021C09"/>
    <w:rsid w:val="00021C17"/>
    <w:rsid w:val="000231AF"/>
    <w:rsid w:val="00023DCA"/>
    <w:rsid w:val="0002452D"/>
    <w:rsid w:val="0002563F"/>
    <w:rsid w:val="00026263"/>
    <w:rsid w:val="000309DB"/>
    <w:rsid w:val="00031E6B"/>
    <w:rsid w:val="000343E3"/>
    <w:rsid w:val="00035B94"/>
    <w:rsid w:val="00040D94"/>
    <w:rsid w:val="00041E72"/>
    <w:rsid w:val="00043128"/>
    <w:rsid w:val="00047C6D"/>
    <w:rsid w:val="00050C6F"/>
    <w:rsid w:val="000515D5"/>
    <w:rsid w:val="00051CD2"/>
    <w:rsid w:val="0005374A"/>
    <w:rsid w:val="0005602C"/>
    <w:rsid w:val="00061192"/>
    <w:rsid w:val="000612C3"/>
    <w:rsid w:val="00061732"/>
    <w:rsid w:val="000624F6"/>
    <w:rsid w:val="000630A2"/>
    <w:rsid w:val="0006455F"/>
    <w:rsid w:val="00067517"/>
    <w:rsid w:val="00067FBB"/>
    <w:rsid w:val="00071EA3"/>
    <w:rsid w:val="000723E6"/>
    <w:rsid w:val="00072480"/>
    <w:rsid w:val="0007400C"/>
    <w:rsid w:val="000749A6"/>
    <w:rsid w:val="00074FC7"/>
    <w:rsid w:val="00075C3E"/>
    <w:rsid w:val="0007612F"/>
    <w:rsid w:val="00076F20"/>
    <w:rsid w:val="000778FD"/>
    <w:rsid w:val="00077B91"/>
    <w:rsid w:val="000800DC"/>
    <w:rsid w:val="00081079"/>
    <w:rsid w:val="00082141"/>
    <w:rsid w:val="00083E7D"/>
    <w:rsid w:val="00084609"/>
    <w:rsid w:val="00086C38"/>
    <w:rsid w:val="00090616"/>
    <w:rsid w:val="00090DF8"/>
    <w:rsid w:val="0009113F"/>
    <w:rsid w:val="00092E98"/>
    <w:rsid w:val="000936C7"/>
    <w:rsid w:val="00095F91"/>
    <w:rsid w:val="00095FA0"/>
    <w:rsid w:val="000A1443"/>
    <w:rsid w:val="000A3028"/>
    <w:rsid w:val="000A362E"/>
    <w:rsid w:val="000A39AC"/>
    <w:rsid w:val="000A5BEB"/>
    <w:rsid w:val="000A6DCF"/>
    <w:rsid w:val="000B17F6"/>
    <w:rsid w:val="000B3B29"/>
    <w:rsid w:val="000B3BC8"/>
    <w:rsid w:val="000B5D96"/>
    <w:rsid w:val="000B77BF"/>
    <w:rsid w:val="000B7BFD"/>
    <w:rsid w:val="000C04A4"/>
    <w:rsid w:val="000C26D3"/>
    <w:rsid w:val="000C2FD6"/>
    <w:rsid w:val="000C4800"/>
    <w:rsid w:val="000C6894"/>
    <w:rsid w:val="000C70DF"/>
    <w:rsid w:val="000C7F12"/>
    <w:rsid w:val="000D08AC"/>
    <w:rsid w:val="000D0D3B"/>
    <w:rsid w:val="000D1619"/>
    <w:rsid w:val="000D1E0E"/>
    <w:rsid w:val="000D23FC"/>
    <w:rsid w:val="000D3452"/>
    <w:rsid w:val="000D4C97"/>
    <w:rsid w:val="000D4E5B"/>
    <w:rsid w:val="000D537A"/>
    <w:rsid w:val="000D5A74"/>
    <w:rsid w:val="000D5F46"/>
    <w:rsid w:val="000E03F2"/>
    <w:rsid w:val="000E1935"/>
    <w:rsid w:val="000E5E35"/>
    <w:rsid w:val="000E737A"/>
    <w:rsid w:val="000E789D"/>
    <w:rsid w:val="000F0BED"/>
    <w:rsid w:val="000F1951"/>
    <w:rsid w:val="000F1CE3"/>
    <w:rsid w:val="000F1E00"/>
    <w:rsid w:val="000F1EFF"/>
    <w:rsid w:val="000F266F"/>
    <w:rsid w:val="000F4C01"/>
    <w:rsid w:val="000F4E5A"/>
    <w:rsid w:val="000F5824"/>
    <w:rsid w:val="000F5F45"/>
    <w:rsid w:val="00100080"/>
    <w:rsid w:val="00100619"/>
    <w:rsid w:val="00100AA9"/>
    <w:rsid w:val="00100D2C"/>
    <w:rsid w:val="00100E61"/>
    <w:rsid w:val="00101B35"/>
    <w:rsid w:val="00102B61"/>
    <w:rsid w:val="00103052"/>
    <w:rsid w:val="001058CF"/>
    <w:rsid w:val="001076F6"/>
    <w:rsid w:val="00110211"/>
    <w:rsid w:val="001123BD"/>
    <w:rsid w:val="00113688"/>
    <w:rsid w:val="00113B81"/>
    <w:rsid w:val="00115421"/>
    <w:rsid w:val="00116E0E"/>
    <w:rsid w:val="00117136"/>
    <w:rsid w:val="001200D9"/>
    <w:rsid w:val="00120B22"/>
    <w:rsid w:val="0012200F"/>
    <w:rsid w:val="00123EFE"/>
    <w:rsid w:val="001258BC"/>
    <w:rsid w:val="001265CF"/>
    <w:rsid w:val="00126997"/>
    <w:rsid w:val="00130F6E"/>
    <w:rsid w:val="001313F5"/>
    <w:rsid w:val="001339F8"/>
    <w:rsid w:val="00133F62"/>
    <w:rsid w:val="00136401"/>
    <w:rsid w:val="00136A05"/>
    <w:rsid w:val="00140FA3"/>
    <w:rsid w:val="00141426"/>
    <w:rsid w:val="00142995"/>
    <w:rsid w:val="001469E1"/>
    <w:rsid w:val="001475E1"/>
    <w:rsid w:val="0014777D"/>
    <w:rsid w:val="001516D3"/>
    <w:rsid w:val="00151EB3"/>
    <w:rsid w:val="00155021"/>
    <w:rsid w:val="0015541C"/>
    <w:rsid w:val="00156354"/>
    <w:rsid w:val="00160054"/>
    <w:rsid w:val="001611F4"/>
    <w:rsid w:val="0016163D"/>
    <w:rsid w:val="00161FCA"/>
    <w:rsid w:val="00162B0F"/>
    <w:rsid w:val="00162DD7"/>
    <w:rsid w:val="00163371"/>
    <w:rsid w:val="00164CEF"/>
    <w:rsid w:val="00165CB9"/>
    <w:rsid w:val="00166B2C"/>
    <w:rsid w:val="0017132B"/>
    <w:rsid w:val="0017133E"/>
    <w:rsid w:val="001731A2"/>
    <w:rsid w:val="00173E86"/>
    <w:rsid w:val="00174F33"/>
    <w:rsid w:val="00176F69"/>
    <w:rsid w:val="001775BC"/>
    <w:rsid w:val="00177F99"/>
    <w:rsid w:val="00177FA2"/>
    <w:rsid w:val="00181876"/>
    <w:rsid w:val="00183614"/>
    <w:rsid w:val="00183CC5"/>
    <w:rsid w:val="00184E7D"/>
    <w:rsid w:val="00186C66"/>
    <w:rsid w:val="00187DC3"/>
    <w:rsid w:val="00191336"/>
    <w:rsid w:val="00192E7E"/>
    <w:rsid w:val="0019479B"/>
    <w:rsid w:val="0019556F"/>
    <w:rsid w:val="00196DFA"/>
    <w:rsid w:val="001A07BA"/>
    <w:rsid w:val="001A0A78"/>
    <w:rsid w:val="001A19D2"/>
    <w:rsid w:val="001A4339"/>
    <w:rsid w:val="001A43D1"/>
    <w:rsid w:val="001A4B2F"/>
    <w:rsid w:val="001A619D"/>
    <w:rsid w:val="001A7EE3"/>
    <w:rsid w:val="001B0E6C"/>
    <w:rsid w:val="001B15AD"/>
    <w:rsid w:val="001B1F61"/>
    <w:rsid w:val="001B2B5F"/>
    <w:rsid w:val="001B2F91"/>
    <w:rsid w:val="001B4B10"/>
    <w:rsid w:val="001B5035"/>
    <w:rsid w:val="001B50DB"/>
    <w:rsid w:val="001B5909"/>
    <w:rsid w:val="001B611F"/>
    <w:rsid w:val="001B7E27"/>
    <w:rsid w:val="001C0578"/>
    <w:rsid w:val="001C1EAD"/>
    <w:rsid w:val="001C1F7D"/>
    <w:rsid w:val="001C1FBA"/>
    <w:rsid w:val="001C2C82"/>
    <w:rsid w:val="001C4188"/>
    <w:rsid w:val="001C4D15"/>
    <w:rsid w:val="001C60BF"/>
    <w:rsid w:val="001C6B36"/>
    <w:rsid w:val="001C7C37"/>
    <w:rsid w:val="001C7F68"/>
    <w:rsid w:val="001C7FC9"/>
    <w:rsid w:val="001D048B"/>
    <w:rsid w:val="001D3301"/>
    <w:rsid w:val="001D413C"/>
    <w:rsid w:val="001D5D70"/>
    <w:rsid w:val="001D77EE"/>
    <w:rsid w:val="001E2899"/>
    <w:rsid w:val="001E37E7"/>
    <w:rsid w:val="001E3A8E"/>
    <w:rsid w:val="001E40E8"/>
    <w:rsid w:val="001E4A17"/>
    <w:rsid w:val="001E4D80"/>
    <w:rsid w:val="001E5278"/>
    <w:rsid w:val="001F03B3"/>
    <w:rsid w:val="001F04D0"/>
    <w:rsid w:val="001F07D4"/>
    <w:rsid w:val="001F0A42"/>
    <w:rsid w:val="001F0C61"/>
    <w:rsid w:val="001F19C3"/>
    <w:rsid w:val="001F1F40"/>
    <w:rsid w:val="001F308F"/>
    <w:rsid w:val="001F418D"/>
    <w:rsid w:val="001F5B8C"/>
    <w:rsid w:val="001F68A1"/>
    <w:rsid w:val="001F7A11"/>
    <w:rsid w:val="0020066F"/>
    <w:rsid w:val="0020118B"/>
    <w:rsid w:val="00202781"/>
    <w:rsid w:val="00205E51"/>
    <w:rsid w:val="002066EE"/>
    <w:rsid w:val="00207790"/>
    <w:rsid w:val="002105A2"/>
    <w:rsid w:val="0021157E"/>
    <w:rsid w:val="00212333"/>
    <w:rsid w:val="00214EDC"/>
    <w:rsid w:val="002156DA"/>
    <w:rsid w:val="00216AC5"/>
    <w:rsid w:val="002204D5"/>
    <w:rsid w:val="00220580"/>
    <w:rsid w:val="00220AFB"/>
    <w:rsid w:val="00221AA3"/>
    <w:rsid w:val="002234ED"/>
    <w:rsid w:val="00225B62"/>
    <w:rsid w:val="00226B6A"/>
    <w:rsid w:val="00230901"/>
    <w:rsid w:val="0023096C"/>
    <w:rsid w:val="00232943"/>
    <w:rsid w:val="002333D6"/>
    <w:rsid w:val="002338F0"/>
    <w:rsid w:val="00236047"/>
    <w:rsid w:val="0024031A"/>
    <w:rsid w:val="00240A79"/>
    <w:rsid w:val="00240AE3"/>
    <w:rsid w:val="002420A3"/>
    <w:rsid w:val="002423D6"/>
    <w:rsid w:val="00242D91"/>
    <w:rsid w:val="0024380A"/>
    <w:rsid w:val="00243BFF"/>
    <w:rsid w:val="00243D7F"/>
    <w:rsid w:val="002458D4"/>
    <w:rsid w:val="002471ED"/>
    <w:rsid w:val="00247879"/>
    <w:rsid w:val="00250655"/>
    <w:rsid w:val="002512BB"/>
    <w:rsid w:val="00252376"/>
    <w:rsid w:val="00253AC3"/>
    <w:rsid w:val="00254995"/>
    <w:rsid w:val="00256F02"/>
    <w:rsid w:val="002618C3"/>
    <w:rsid w:val="002635E4"/>
    <w:rsid w:val="0026461E"/>
    <w:rsid w:val="00266302"/>
    <w:rsid w:val="00266831"/>
    <w:rsid w:val="00267343"/>
    <w:rsid w:val="00267B79"/>
    <w:rsid w:val="00271A1E"/>
    <w:rsid w:val="00271E1F"/>
    <w:rsid w:val="00271EEB"/>
    <w:rsid w:val="00272B6F"/>
    <w:rsid w:val="0027487B"/>
    <w:rsid w:val="00277CBB"/>
    <w:rsid w:val="0028037F"/>
    <w:rsid w:val="00281E7D"/>
    <w:rsid w:val="00282041"/>
    <w:rsid w:val="00283E78"/>
    <w:rsid w:val="00284BD4"/>
    <w:rsid w:val="00284DB6"/>
    <w:rsid w:val="00285717"/>
    <w:rsid w:val="00285D41"/>
    <w:rsid w:val="00285E4B"/>
    <w:rsid w:val="00287F30"/>
    <w:rsid w:val="0029321E"/>
    <w:rsid w:val="002935A2"/>
    <w:rsid w:val="002937CF"/>
    <w:rsid w:val="002939E7"/>
    <w:rsid w:val="00293A6B"/>
    <w:rsid w:val="0029630B"/>
    <w:rsid w:val="002972B7"/>
    <w:rsid w:val="00297F90"/>
    <w:rsid w:val="002A2B21"/>
    <w:rsid w:val="002A30C1"/>
    <w:rsid w:val="002A374B"/>
    <w:rsid w:val="002A43B5"/>
    <w:rsid w:val="002A5B04"/>
    <w:rsid w:val="002A5D5C"/>
    <w:rsid w:val="002A6E1C"/>
    <w:rsid w:val="002A6E38"/>
    <w:rsid w:val="002A72DC"/>
    <w:rsid w:val="002B04E5"/>
    <w:rsid w:val="002B079A"/>
    <w:rsid w:val="002B1145"/>
    <w:rsid w:val="002B1405"/>
    <w:rsid w:val="002B28AB"/>
    <w:rsid w:val="002B308E"/>
    <w:rsid w:val="002B3C04"/>
    <w:rsid w:val="002B5315"/>
    <w:rsid w:val="002B562E"/>
    <w:rsid w:val="002B6055"/>
    <w:rsid w:val="002B7342"/>
    <w:rsid w:val="002C05EC"/>
    <w:rsid w:val="002C0925"/>
    <w:rsid w:val="002C1349"/>
    <w:rsid w:val="002C1514"/>
    <w:rsid w:val="002C154C"/>
    <w:rsid w:val="002C3C06"/>
    <w:rsid w:val="002C4260"/>
    <w:rsid w:val="002C5FD1"/>
    <w:rsid w:val="002C61BB"/>
    <w:rsid w:val="002C73B2"/>
    <w:rsid w:val="002C7D83"/>
    <w:rsid w:val="002C7F0F"/>
    <w:rsid w:val="002D07C8"/>
    <w:rsid w:val="002D1F8C"/>
    <w:rsid w:val="002D27AC"/>
    <w:rsid w:val="002D2DA3"/>
    <w:rsid w:val="002D4554"/>
    <w:rsid w:val="002D4D23"/>
    <w:rsid w:val="002D573C"/>
    <w:rsid w:val="002D5E69"/>
    <w:rsid w:val="002E09AD"/>
    <w:rsid w:val="002E1145"/>
    <w:rsid w:val="002E2A74"/>
    <w:rsid w:val="002E3081"/>
    <w:rsid w:val="002E3158"/>
    <w:rsid w:val="002E33AC"/>
    <w:rsid w:val="002E5251"/>
    <w:rsid w:val="002E630C"/>
    <w:rsid w:val="002E6D22"/>
    <w:rsid w:val="002E6DF9"/>
    <w:rsid w:val="002E72E5"/>
    <w:rsid w:val="002E75C1"/>
    <w:rsid w:val="002F037C"/>
    <w:rsid w:val="002F0CB9"/>
    <w:rsid w:val="002F1165"/>
    <w:rsid w:val="002F228D"/>
    <w:rsid w:val="002F2304"/>
    <w:rsid w:val="00302648"/>
    <w:rsid w:val="00302CBD"/>
    <w:rsid w:val="003035E4"/>
    <w:rsid w:val="00303686"/>
    <w:rsid w:val="00303AD5"/>
    <w:rsid w:val="00304659"/>
    <w:rsid w:val="0030532C"/>
    <w:rsid w:val="0030568B"/>
    <w:rsid w:val="003060FB"/>
    <w:rsid w:val="00306279"/>
    <w:rsid w:val="003067E7"/>
    <w:rsid w:val="003071BC"/>
    <w:rsid w:val="003101DC"/>
    <w:rsid w:val="003105DE"/>
    <w:rsid w:val="003109B0"/>
    <w:rsid w:val="00310D72"/>
    <w:rsid w:val="0031548F"/>
    <w:rsid w:val="00315633"/>
    <w:rsid w:val="00315C44"/>
    <w:rsid w:val="003169B9"/>
    <w:rsid w:val="00316A7B"/>
    <w:rsid w:val="003203B5"/>
    <w:rsid w:val="003204D7"/>
    <w:rsid w:val="0032191B"/>
    <w:rsid w:val="003226FD"/>
    <w:rsid w:val="00322730"/>
    <w:rsid w:val="00322991"/>
    <w:rsid w:val="00322ADB"/>
    <w:rsid w:val="00323EF7"/>
    <w:rsid w:val="0032564B"/>
    <w:rsid w:val="00325CBB"/>
    <w:rsid w:val="003261D5"/>
    <w:rsid w:val="00331A29"/>
    <w:rsid w:val="00333ABA"/>
    <w:rsid w:val="00335525"/>
    <w:rsid w:val="003357C0"/>
    <w:rsid w:val="003361DD"/>
    <w:rsid w:val="00336809"/>
    <w:rsid w:val="00336E0C"/>
    <w:rsid w:val="00340446"/>
    <w:rsid w:val="00340E5A"/>
    <w:rsid w:val="003430E6"/>
    <w:rsid w:val="00343F96"/>
    <w:rsid w:val="003449E1"/>
    <w:rsid w:val="003462A4"/>
    <w:rsid w:val="00346569"/>
    <w:rsid w:val="00350B1C"/>
    <w:rsid w:val="00350C1C"/>
    <w:rsid w:val="00350F86"/>
    <w:rsid w:val="00351269"/>
    <w:rsid w:val="003516E9"/>
    <w:rsid w:val="00353CEC"/>
    <w:rsid w:val="00354757"/>
    <w:rsid w:val="00362698"/>
    <w:rsid w:val="00363C80"/>
    <w:rsid w:val="00363CA3"/>
    <w:rsid w:val="00366FEF"/>
    <w:rsid w:val="00367B36"/>
    <w:rsid w:val="00371BCD"/>
    <w:rsid w:val="00371DD0"/>
    <w:rsid w:val="0037431D"/>
    <w:rsid w:val="00374393"/>
    <w:rsid w:val="00374A0F"/>
    <w:rsid w:val="00374C0B"/>
    <w:rsid w:val="00374E79"/>
    <w:rsid w:val="003767F3"/>
    <w:rsid w:val="00377E46"/>
    <w:rsid w:val="00381DEF"/>
    <w:rsid w:val="00382476"/>
    <w:rsid w:val="003827CC"/>
    <w:rsid w:val="00382CB4"/>
    <w:rsid w:val="0038315F"/>
    <w:rsid w:val="003838E8"/>
    <w:rsid w:val="00384408"/>
    <w:rsid w:val="0038538D"/>
    <w:rsid w:val="00386262"/>
    <w:rsid w:val="00386C09"/>
    <w:rsid w:val="003876F9"/>
    <w:rsid w:val="00390F5A"/>
    <w:rsid w:val="003926BD"/>
    <w:rsid w:val="00392EDE"/>
    <w:rsid w:val="00393968"/>
    <w:rsid w:val="00394DD7"/>
    <w:rsid w:val="0039532B"/>
    <w:rsid w:val="00395D2A"/>
    <w:rsid w:val="00396CB2"/>
    <w:rsid w:val="003A0927"/>
    <w:rsid w:val="003A0A76"/>
    <w:rsid w:val="003A1959"/>
    <w:rsid w:val="003A2338"/>
    <w:rsid w:val="003A3CF1"/>
    <w:rsid w:val="003A5233"/>
    <w:rsid w:val="003A6074"/>
    <w:rsid w:val="003A6DB0"/>
    <w:rsid w:val="003B09FA"/>
    <w:rsid w:val="003B11FF"/>
    <w:rsid w:val="003B1541"/>
    <w:rsid w:val="003B405B"/>
    <w:rsid w:val="003B667D"/>
    <w:rsid w:val="003B6814"/>
    <w:rsid w:val="003C00DC"/>
    <w:rsid w:val="003C12CE"/>
    <w:rsid w:val="003C1646"/>
    <w:rsid w:val="003C1C41"/>
    <w:rsid w:val="003C32CC"/>
    <w:rsid w:val="003C373B"/>
    <w:rsid w:val="003C44B0"/>
    <w:rsid w:val="003C4A13"/>
    <w:rsid w:val="003C4BB1"/>
    <w:rsid w:val="003C5514"/>
    <w:rsid w:val="003C65AF"/>
    <w:rsid w:val="003C6B72"/>
    <w:rsid w:val="003D02BF"/>
    <w:rsid w:val="003D03EA"/>
    <w:rsid w:val="003D1BF7"/>
    <w:rsid w:val="003D3592"/>
    <w:rsid w:val="003D3E1B"/>
    <w:rsid w:val="003D440A"/>
    <w:rsid w:val="003D4464"/>
    <w:rsid w:val="003D54F5"/>
    <w:rsid w:val="003D5E09"/>
    <w:rsid w:val="003D7454"/>
    <w:rsid w:val="003D7758"/>
    <w:rsid w:val="003D787C"/>
    <w:rsid w:val="003E4323"/>
    <w:rsid w:val="003E51BB"/>
    <w:rsid w:val="003E52F5"/>
    <w:rsid w:val="003E67C5"/>
    <w:rsid w:val="003E73DE"/>
    <w:rsid w:val="003E7A41"/>
    <w:rsid w:val="003F0652"/>
    <w:rsid w:val="003F1279"/>
    <w:rsid w:val="003F1EFD"/>
    <w:rsid w:val="003F40A6"/>
    <w:rsid w:val="003F4D83"/>
    <w:rsid w:val="003F5FD2"/>
    <w:rsid w:val="003F6300"/>
    <w:rsid w:val="003F6F7D"/>
    <w:rsid w:val="004006A5"/>
    <w:rsid w:val="00401D43"/>
    <w:rsid w:val="00401F9F"/>
    <w:rsid w:val="0040314B"/>
    <w:rsid w:val="0040405C"/>
    <w:rsid w:val="00404443"/>
    <w:rsid w:val="00404EF7"/>
    <w:rsid w:val="00407B05"/>
    <w:rsid w:val="004104A1"/>
    <w:rsid w:val="00411551"/>
    <w:rsid w:val="00412177"/>
    <w:rsid w:val="004169D0"/>
    <w:rsid w:val="00417A56"/>
    <w:rsid w:val="004200DA"/>
    <w:rsid w:val="00420C86"/>
    <w:rsid w:val="0042329C"/>
    <w:rsid w:val="00423A49"/>
    <w:rsid w:val="00423FBC"/>
    <w:rsid w:val="0042477F"/>
    <w:rsid w:val="00425E3A"/>
    <w:rsid w:val="00430AC9"/>
    <w:rsid w:val="00430C44"/>
    <w:rsid w:val="00431CCB"/>
    <w:rsid w:val="00432B7D"/>
    <w:rsid w:val="00432D77"/>
    <w:rsid w:val="00434835"/>
    <w:rsid w:val="004358B4"/>
    <w:rsid w:val="00436110"/>
    <w:rsid w:val="0043641E"/>
    <w:rsid w:val="0043653C"/>
    <w:rsid w:val="00442F40"/>
    <w:rsid w:val="00443A40"/>
    <w:rsid w:val="0044458A"/>
    <w:rsid w:val="0044625F"/>
    <w:rsid w:val="00446536"/>
    <w:rsid w:val="004466F1"/>
    <w:rsid w:val="0044680D"/>
    <w:rsid w:val="00446B46"/>
    <w:rsid w:val="004504B1"/>
    <w:rsid w:val="004513E4"/>
    <w:rsid w:val="00451E44"/>
    <w:rsid w:val="00453965"/>
    <w:rsid w:val="00453DF8"/>
    <w:rsid w:val="0045577C"/>
    <w:rsid w:val="004557A2"/>
    <w:rsid w:val="004574A9"/>
    <w:rsid w:val="00457D56"/>
    <w:rsid w:val="00457E3A"/>
    <w:rsid w:val="004604D9"/>
    <w:rsid w:val="00460BD6"/>
    <w:rsid w:val="00460CF5"/>
    <w:rsid w:val="0046147F"/>
    <w:rsid w:val="00462ED2"/>
    <w:rsid w:val="00463F3E"/>
    <w:rsid w:val="004641E1"/>
    <w:rsid w:val="00464374"/>
    <w:rsid w:val="00464561"/>
    <w:rsid w:val="00464BBB"/>
    <w:rsid w:val="00466544"/>
    <w:rsid w:val="00466D7A"/>
    <w:rsid w:val="00470A02"/>
    <w:rsid w:val="004720B0"/>
    <w:rsid w:val="004732E2"/>
    <w:rsid w:val="00476ABE"/>
    <w:rsid w:val="00477228"/>
    <w:rsid w:val="00477C1D"/>
    <w:rsid w:val="00482CDB"/>
    <w:rsid w:val="00483536"/>
    <w:rsid w:val="004840C4"/>
    <w:rsid w:val="00484451"/>
    <w:rsid w:val="00484C6C"/>
    <w:rsid w:val="00484EA6"/>
    <w:rsid w:val="00485F15"/>
    <w:rsid w:val="00486B1E"/>
    <w:rsid w:val="00486D09"/>
    <w:rsid w:val="004871E0"/>
    <w:rsid w:val="00490789"/>
    <w:rsid w:val="00491475"/>
    <w:rsid w:val="0049322B"/>
    <w:rsid w:val="00493A31"/>
    <w:rsid w:val="004963AB"/>
    <w:rsid w:val="00496CDE"/>
    <w:rsid w:val="00497FC5"/>
    <w:rsid w:val="004A0063"/>
    <w:rsid w:val="004A03A9"/>
    <w:rsid w:val="004A0776"/>
    <w:rsid w:val="004A1E1B"/>
    <w:rsid w:val="004A2647"/>
    <w:rsid w:val="004A2C8A"/>
    <w:rsid w:val="004A3A1E"/>
    <w:rsid w:val="004A4EC3"/>
    <w:rsid w:val="004B0427"/>
    <w:rsid w:val="004B0585"/>
    <w:rsid w:val="004B25BE"/>
    <w:rsid w:val="004B29DF"/>
    <w:rsid w:val="004B2F28"/>
    <w:rsid w:val="004B35ED"/>
    <w:rsid w:val="004B4AC0"/>
    <w:rsid w:val="004B4F2A"/>
    <w:rsid w:val="004B53D8"/>
    <w:rsid w:val="004B6A44"/>
    <w:rsid w:val="004B7A7B"/>
    <w:rsid w:val="004C174E"/>
    <w:rsid w:val="004C2602"/>
    <w:rsid w:val="004C2839"/>
    <w:rsid w:val="004C3198"/>
    <w:rsid w:val="004C4528"/>
    <w:rsid w:val="004C46AC"/>
    <w:rsid w:val="004C4845"/>
    <w:rsid w:val="004C532D"/>
    <w:rsid w:val="004C5675"/>
    <w:rsid w:val="004C5ECA"/>
    <w:rsid w:val="004D02B8"/>
    <w:rsid w:val="004D168C"/>
    <w:rsid w:val="004D30DF"/>
    <w:rsid w:val="004D3FFF"/>
    <w:rsid w:val="004D43D9"/>
    <w:rsid w:val="004D4EE9"/>
    <w:rsid w:val="004D5199"/>
    <w:rsid w:val="004D5857"/>
    <w:rsid w:val="004D6611"/>
    <w:rsid w:val="004D6D70"/>
    <w:rsid w:val="004D72A4"/>
    <w:rsid w:val="004E34A2"/>
    <w:rsid w:val="004E36D0"/>
    <w:rsid w:val="004E5580"/>
    <w:rsid w:val="004E5EA8"/>
    <w:rsid w:val="004F003D"/>
    <w:rsid w:val="004F0147"/>
    <w:rsid w:val="004F038D"/>
    <w:rsid w:val="004F0C3F"/>
    <w:rsid w:val="004F1A86"/>
    <w:rsid w:val="004F397C"/>
    <w:rsid w:val="004F42C3"/>
    <w:rsid w:val="004F4DAC"/>
    <w:rsid w:val="004F645E"/>
    <w:rsid w:val="004F66AB"/>
    <w:rsid w:val="00500D9C"/>
    <w:rsid w:val="00501C8B"/>
    <w:rsid w:val="00502E42"/>
    <w:rsid w:val="00502ECD"/>
    <w:rsid w:val="00504209"/>
    <w:rsid w:val="005043DC"/>
    <w:rsid w:val="00505347"/>
    <w:rsid w:val="00505E4B"/>
    <w:rsid w:val="00505EE2"/>
    <w:rsid w:val="005064FC"/>
    <w:rsid w:val="00506B0A"/>
    <w:rsid w:val="00507170"/>
    <w:rsid w:val="0050721B"/>
    <w:rsid w:val="0051060B"/>
    <w:rsid w:val="00511428"/>
    <w:rsid w:val="0051180F"/>
    <w:rsid w:val="00511BAA"/>
    <w:rsid w:val="005122BC"/>
    <w:rsid w:val="005136C8"/>
    <w:rsid w:val="00513F13"/>
    <w:rsid w:val="005146C1"/>
    <w:rsid w:val="00515F41"/>
    <w:rsid w:val="0052090E"/>
    <w:rsid w:val="00520934"/>
    <w:rsid w:val="00520A23"/>
    <w:rsid w:val="00521637"/>
    <w:rsid w:val="00522501"/>
    <w:rsid w:val="005262B2"/>
    <w:rsid w:val="00526BCC"/>
    <w:rsid w:val="00531565"/>
    <w:rsid w:val="00531F90"/>
    <w:rsid w:val="005328C9"/>
    <w:rsid w:val="00533514"/>
    <w:rsid w:val="00533D29"/>
    <w:rsid w:val="00534336"/>
    <w:rsid w:val="0053442B"/>
    <w:rsid w:val="00534F4C"/>
    <w:rsid w:val="005359B9"/>
    <w:rsid w:val="00536128"/>
    <w:rsid w:val="00537300"/>
    <w:rsid w:val="00537CEA"/>
    <w:rsid w:val="0054177E"/>
    <w:rsid w:val="0054549B"/>
    <w:rsid w:val="0054626E"/>
    <w:rsid w:val="00546349"/>
    <w:rsid w:val="00546691"/>
    <w:rsid w:val="0055376A"/>
    <w:rsid w:val="00553DC0"/>
    <w:rsid w:val="0055482C"/>
    <w:rsid w:val="0055576F"/>
    <w:rsid w:val="0055767E"/>
    <w:rsid w:val="00560566"/>
    <w:rsid w:val="00561197"/>
    <w:rsid w:val="00561A79"/>
    <w:rsid w:val="00564D19"/>
    <w:rsid w:val="00564E69"/>
    <w:rsid w:val="00565360"/>
    <w:rsid w:val="0056536C"/>
    <w:rsid w:val="005657EF"/>
    <w:rsid w:val="005662D2"/>
    <w:rsid w:val="005717BD"/>
    <w:rsid w:val="00572334"/>
    <w:rsid w:val="0057576F"/>
    <w:rsid w:val="005757C7"/>
    <w:rsid w:val="00576547"/>
    <w:rsid w:val="005768F5"/>
    <w:rsid w:val="00581066"/>
    <w:rsid w:val="00583EBC"/>
    <w:rsid w:val="00585314"/>
    <w:rsid w:val="00585A91"/>
    <w:rsid w:val="00585D53"/>
    <w:rsid w:val="005864A8"/>
    <w:rsid w:val="00590F0A"/>
    <w:rsid w:val="005924EC"/>
    <w:rsid w:val="00593CF0"/>
    <w:rsid w:val="0059554D"/>
    <w:rsid w:val="00596705"/>
    <w:rsid w:val="005A0399"/>
    <w:rsid w:val="005A1BA0"/>
    <w:rsid w:val="005A1C01"/>
    <w:rsid w:val="005A24C0"/>
    <w:rsid w:val="005A2B0A"/>
    <w:rsid w:val="005A2C34"/>
    <w:rsid w:val="005A62AF"/>
    <w:rsid w:val="005A6410"/>
    <w:rsid w:val="005A7A3E"/>
    <w:rsid w:val="005B0856"/>
    <w:rsid w:val="005B41E8"/>
    <w:rsid w:val="005B5061"/>
    <w:rsid w:val="005B57E9"/>
    <w:rsid w:val="005B5A55"/>
    <w:rsid w:val="005B5E12"/>
    <w:rsid w:val="005B631D"/>
    <w:rsid w:val="005B6D91"/>
    <w:rsid w:val="005B6FD0"/>
    <w:rsid w:val="005C092F"/>
    <w:rsid w:val="005C09C7"/>
    <w:rsid w:val="005C2496"/>
    <w:rsid w:val="005C3261"/>
    <w:rsid w:val="005C339D"/>
    <w:rsid w:val="005C54EA"/>
    <w:rsid w:val="005C641C"/>
    <w:rsid w:val="005C7180"/>
    <w:rsid w:val="005C72EF"/>
    <w:rsid w:val="005D109B"/>
    <w:rsid w:val="005D1B9A"/>
    <w:rsid w:val="005D2371"/>
    <w:rsid w:val="005D2BF5"/>
    <w:rsid w:val="005D3CF7"/>
    <w:rsid w:val="005D516F"/>
    <w:rsid w:val="005D63B5"/>
    <w:rsid w:val="005D6D38"/>
    <w:rsid w:val="005D7947"/>
    <w:rsid w:val="005D7A08"/>
    <w:rsid w:val="005E04DC"/>
    <w:rsid w:val="005E0E81"/>
    <w:rsid w:val="005E1368"/>
    <w:rsid w:val="005E1C09"/>
    <w:rsid w:val="005E2A98"/>
    <w:rsid w:val="005E3895"/>
    <w:rsid w:val="005E5469"/>
    <w:rsid w:val="005E54A5"/>
    <w:rsid w:val="005E61F7"/>
    <w:rsid w:val="005E7397"/>
    <w:rsid w:val="005E7BFD"/>
    <w:rsid w:val="005F458F"/>
    <w:rsid w:val="005F49AE"/>
    <w:rsid w:val="005F4BC9"/>
    <w:rsid w:val="005F4BD2"/>
    <w:rsid w:val="005F56F9"/>
    <w:rsid w:val="006020E7"/>
    <w:rsid w:val="0060533C"/>
    <w:rsid w:val="00606D63"/>
    <w:rsid w:val="00607344"/>
    <w:rsid w:val="00607358"/>
    <w:rsid w:val="00610912"/>
    <w:rsid w:val="00610E62"/>
    <w:rsid w:val="00611DB3"/>
    <w:rsid w:val="00612A58"/>
    <w:rsid w:val="00615EEA"/>
    <w:rsid w:val="00615FE1"/>
    <w:rsid w:val="00616E10"/>
    <w:rsid w:val="006171AB"/>
    <w:rsid w:val="006221D3"/>
    <w:rsid w:val="00623FDE"/>
    <w:rsid w:val="00625C65"/>
    <w:rsid w:val="0062730A"/>
    <w:rsid w:val="00631375"/>
    <w:rsid w:val="00631CC3"/>
    <w:rsid w:val="0063427E"/>
    <w:rsid w:val="00634287"/>
    <w:rsid w:val="00634FE4"/>
    <w:rsid w:val="006355EF"/>
    <w:rsid w:val="00636D50"/>
    <w:rsid w:val="0064098C"/>
    <w:rsid w:val="00641B14"/>
    <w:rsid w:val="00641F03"/>
    <w:rsid w:val="006428B7"/>
    <w:rsid w:val="00645339"/>
    <w:rsid w:val="006464EB"/>
    <w:rsid w:val="006520A2"/>
    <w:rsid w:val="00652538"/>
    <w:rsid w:val="0065273C"/>
    <w:rsid w:val="00652F8C"/>
    <w:rsid w:val="00653E29"/>
    <w:rsid w:val="0065411E"/>
    <w:rsid w:val="0065620B"/>
    <w:rsid w:val="006573C0"/>
    <w:rsid w:val="00657918"/>
    <w:rsid w:val="00661892"/>
    <w:rsid w:val="00661F1F"/>
    <w:rsid w:val="006626E6"/>
    <w:rsid w:val="00663CCE"/>
    <w:rsid w:val="006641B5"/>
    <w:rsid w:val="00666A21"/>
    <w:rsid w:val="00671251"/>
    <w:rsid w:val="00671840"/>
    <w:rsid w:val="00673AFE"/>
    <w:rsid w:val="0067489E"/>
    <w:rsid w:val="00674B46"/>
    <w:rsid w:val="006751F1"/>
    <w:rsid w:val="006767AF"/>
    <w:rsid w:val="00677614"/>
    <w:rsid w:val="00677CC1"/>
    <w:rsid w:val="0068009A"/>
    <w:rsid w:val="00681657"/>
    <w:rsid w:val="006818B7"/>
    <w:rsid w:val="006818BE"/>
    <w:rsid w:val="006830AA"/>
    <w:rsid w:val="00683A0C"/>
    <w:rsid w:val="006844F7"/>
    <w:rsid w:val="006849E7"/>
    <w:rsid w:val="0068538B"/>
    <w:rsid w:val="006854DB"/>
    <w:rsid w:val="0069001E"/>
    <w:rsid w:val="00690C68"/>
    <w:rsid w:val="0069300E"/>
    <w:rsid w:val="0069347C"/>
    <w:rsid w:val="0069500B"/>
    <w:rsid w:val="006974D8"/>
    <w:rsid w:val="006977F6"/>
    <w:rsid w:val="006A07C1"/>
    <w:rsid w:val="006A1FE1"/>
    <w:rsid w:val="006A29B6"/>
    <w:rsid w:val="006A5AD2"/>
    <w:rsid w:val="006A5BFB"/>
    <w:rsid w:val="006A6426"/>
    <w:rsid w:val="006A6F0E"/>
    <w:rsid w:val="006B0300"/>
    <w:rsid w:val="006B081F"/>
    <w:rsid w:val="006B2597"/>
    <w:rsid w:val="006B2760"/>
    <w:rsid w:val="006B3A7F"/>
    <w:rsid w:val="006B4237"/>
    <w:rsid w:val="006B4C38"/>
    <w:rsid w:val="006B5922"/>
    <w:rsid w:val="006B5B86"/>
    <w:rsid w:val="006B5BAF"/>
    <w:rsid w:val="006C0B33"/>
    <w:rsid w:val="006C1618"/>
    <w:rsid w:val="006C1725"/>
    <w:rsid w:val="006C1D58"/>
    <w:rsid w:val="006C292D"/>
    <w:rsid w:val="006C4C8D"/>
    <w:rsid w:val="006C4E48"/>
    <w:rsid w:val="006D0FDE"/>
    <w:rsid w:val="006D18D9"/>
    <w:rsid w:val="006D3031"/>
    <w:rsid w:val="006D331D"/>
    <w:rsid w:val="006D3F7F"/>
    <w:rsid w:val="006D76D5"/>
    <w:rsid w:val="006E0D13"/>
    <w:rsid w:val="006E19B8"/>
    <w:rsid w:val="006E1DDC"/>
    <w:rsid w:val="006E23B0"/>
    <w:rsid w:val="006E2467"/>
    <w:rsid w:val="006E32A8"/>
    <w:rsid w:val="006E636F"/>
    <w:rsid w:val="006E68FA"/>
    <w:rsid w:val="006F0D20"/>
    <w:rsid w:val="006F1C21"/>
    <w:rsid w:val="006F26B4"/>
    <w:rsid w:val="006F461E"/>
    <w:rsid w:val="006F6739"/>
    <w:rsid w:val="006F6B71"/>
    <w:rsid w:val="006F72ED"/>
    <w:rsid w:val="006F7A42"/>
    <w:rsid w:val="00703848"/>
    <w:rsid w:val="0070592E"/>
    <w:rsid w:val="00705B59"/>
    <w:rsid w:val="00707B78"/>
    <w:rsid w:val="007108E5"/>
    <w:rsid w:val="00713404"/>
    <w:rsid w:val="00713D15"/>
    <w:rsid w:val="0071528E"/>
    <w:rsid w:val="007154AB"/>
    <w:rsid w:val="007156A4"/>
    <w:rsid w:val="00715EDD"/>
    <w:rsid w:val="00716B6A"/>
    <w:rsid w:val="00717A8D"/>
    <w:rsid w:val="00720AE9"/>
    <w:rsid w:val="00722219"/>
    <w:rsid w:val="007226AB"/>
    <w:rsid w:val="00723408"/>
    <w:rsid w:val="007262F1"/>
    <w:rsid w:val="00727938"/>
    <w:rsid w:val="00727B7E"/>
    <w:rsid w:val="00731C86"/>
    <w:rsid w:val="007320A8"/>
    <w:rsid w:val="007326E4"/>
    <w:rsid w:val="00732E36"/>
    <w:rsid w:val="007342BE"/>
    <w:rsid w:val="00736CDA"/>
    <w:rsid w:val="0073730E"/>
    <w:rsid w:val="00740507"/>
    <w:rsid w:val="0074093A"/>
    <w:rsid w:val="00741F5E"/>
    <w:rsid w:val="00743545"/>
    <w:rsid w:val="0074502E"/>
    <w:rsid w:val="00745672"/>
    <w:rsid w:val="00750DCF"/>
    <w:rsid w:val="007551E1"/>
    <w:rsid w:val="00756096"/>
    <w:rsid w:val="00757189"/>
    <w:rsid w:val="007604EE"/>
    <w:rsid w:val="007608CF"/>
    <w:rsid w:val="00760A62"/>
    <w:rsid w:val="00762C21"/>
    <w:rsid w:val="007645E8"/>
    <w:rsid w:val="00764AE9"/>
    <w:rsid w:val="00765F2A"/>
    <w:rsid w:val="0076616A"/>
    <w:rsid w:val="00767E82"/>
    <w:rsid w:val="00770CC1"/>
    <w:rsid w:val="0077277F"/>
    <w:rsid w:val="00772D24"/>
    <w:rsid w:val="0077361F"/>
    <w:rsid w:val="0077393E"/>
    <w:rsid w:val="00773E51"/>
    <w:rsid w:val="00774825"/>
    <w:rsid w:val="0077488F"/>
    <w:rsid w:val="00774997"/>
    <w:rsid w:val="0077669B"/>
    <w:rsid w:val="00776A45"/>
    <w:rsid w:val="00780479"/>
    <w:rsid w:val="00781272"/>
    <w:rsid w:val="0078135F"/>
    <w:rsid w:val="00782405"/>
    <w:rsid w:val="00782C38"/>
    <w:rsid w:val="007833E4"/>
    <w:rsid w:val="00784A1F"/>
    <w:rsid w:val="007865A0"/>
    <w:rsid w:val="007869C0"/>
    <w:rsid w:val="00787199"/>
    <w:rsid w:val="0079070E"/>
    <w:rsid w:val="00790F64"/>
    <w:rsid w:val="00791F3A"/>
    <w:rsid w:val="007924CA"/>
    <w:rsid w:val="007925EA"/>
    <w:rsid w:val="007A0AFC"/>
    <w:rsid w:val="007A22B0"/>
    <w:rsid w:val="007A23C6"/>
    <w:rsid w:val="007A2B76"/>
    <w:rsid w:val="007A2BA0"/>
    <w:rsid w:val="007A49C3"/>
    <w:rsid w:val="007A52FC"/>
    <w:rsid w:val="007A68FE"/>
    <w:rsid w:val="007A7589"/>
    <w:rsid w:val="007A786A"/>
    <w:rsid w:val="007B03A8"/>
    <w:rsid w:val="007B07F8"/>
    <w:rsid w:val="007B0B4F"/>
    <w:rsid w:val="007B0DC3"/>
    <w:rsid w:val="007B1197"/>
    <w:rsid w:val="007B1B3F"/>
    <w:rsid w:val="007B1FC7"/>
    <w:rsid w:val="007B2636"/>
    <w:rsid w:val="007B35B4"/>
    <w:rsid w:val="007B47CA"/>
    <w:rsid w:val="007B667E"/>
    <w:rsid w:val="007B6C9F"/>
    <w:rsid w:val="007B7608"/>
    <w:rsid w:val="007C0743"/>
    <w:rsid w:val="007C106D"/>
    <w:rsid w:val="007C3124"/>
    <w:rsid w:val="007C34E8"/>
    <w:rsid w:val="007C36ED"/>
    <w:rsid w:val="007C3CD7"/>
    <w:rsid w:val="007C5B46"/>
    <w:rsid w:val="007C67E3"/>
    <w:rsid w:val="007C6E9D"/>
    <w:rsid w:val="007C7B3A"/>
    <w:rsid w:val="007C7EDF"/>
    <w:rsid w:val="007D09D2"/>
    <w:rsid w:val="007D243F"/>
    <w:rsid w:val="007D29D8"/>
    <w:rsid w:val="007D3F2A"/>
    <w:rsid w:val="007D4CB8"/>
    <w:rsid w:val="007D4D8D"/>
    <w:rsid w:val="007E0FA6"/>
    <w:rsid w:val="007E1396"/>
    <w:rsid w:val="007E1463"/>
    <w:rsid w:val="007E367A"/>
    <w:rsid w:val="007E3B6F"/>
    <w:rsid w:val="007E3F09"/>
    <w:rsid w:val="007E6C23"/>
    <w:rsid w:val="007E6E7E"/>
    <w:rsid w:val="007F2BFD"/>
    <w:rsid w:val="007F319B"/>
    <w:rsid w:val="007F3554"/>
    <w:rsid w:val="007F3758"/>
    <w:rsid w:val="007F3C6B"/>
    <w:rsid w:val="007F4D60"/>
    <w:rsid w:val="007F50B0"/>
    <w:rsid w:val="007F537F"/>
    <w:rsid w:val="007F6BF5"/>
    <w:rsid w:val="0080176B"/>
    <w:rsid w:val="008020BD"/>
    <w:rsid w:val="008031A1"/>
    <w:rsid w:val="008037B9"/>
    <w:rsid w:val="00805CFD"/>
    <w:rsid w:val="008064E7"/>
    <w:rsid w:val="00807C7D"/>
    <w:rsid w:val="00810D2D"/>
    <w:rsid w:val="008122AF"/>
    <w:rsid w:val="008130E9"/>
    <w:rsid w:val="00814C1A"/>
    <w:rsid w:val="008154C4"/>
    <w:rsid w:val="0082082F"/>
    <w:rsid w:val="00821D25"/>
    <w:rsid w:val="00822885"/>
    <w:rsid w:val="00822894"/>
    <w:rsid w:val="0082487C"/>
    <w:rsid w:val="00825EE4"/>
    <w:rsid w:val="00826CC6"/>
    <w:rsid w:val="0083001D"/>
    <w:rsid w:val="0083128F"/>
    <w:rsid w:val="00831AB9"/>
    <w:rsid w:val="008339E5"/>
    <w:rsid w:val="00834413"/>
    <w:rsid w:val="00834DF2"/>
    <w:rsid w:val="008358EB"/>
    <w:rsid w:val="00835CD3"/>
    <w:rsid w:val="00840745"/>
    <w:rsid w:val="00841C42"/>
    <w:rsid w:val="00841F41"/>
    <w:rsid w:val="00843F97"/>
    <w:rsid w:val="00844EEC"/>
    <w:rsid w:val="0084507E"/>
    <w:rsid w:val="00847E28"/>
    <w:rsid w:val="00850358"/>
    <w:rsid w:val="00851807"/>
    <w:rsid w:val="008518AF"/>
    <w:rsid w:val="00852029"/>
    <w:rsid w:val="008541D5"/>
    <w:rsid w:val="00855F9C"/>
    <w:rsid w:val="00856DE9"/>
    <w:rsid w:val="00857502"/>
    <w:rsid w:val="008613B6"/>
    <w:rsid w:val="00861B93"/>
    <w:rsid w:val="008635BE"/>
    <w:rsid w:val="00865263"/>
    <w:rsid w:val="008657AD"/>
    <w:rsid w:val="00866A18"/>
    <w:rsid w:val="00866ADD"/>
    <w:rsid w:val="008676F2"/>
    <w:rsid w:val="00867B74"/>
    <w:rsid w:val="008718B2"/>
    <w:rsid w:val="008759C1"/>
    <w:rsid w:val="00876597"/>
    <w:rsid w:val="00876DD1"/>
    <w:rsid w:val="0087706E"/>
    <w:rsid w:val="00877B53"/>
    <w:rsid w:val="00877C5D"/>
    <w:rsid w:val="008801B3"/>
    <w:rsid w:val="0088247F"/>
    <w:rsid w:val="00882EF6"/>
    <w:rsid w:val="00883BCC"/>
    <w:rsid w:val="008920EF"/>
    <w:rsid w:val="008920FA"/>
    <w:rsid w:val="0089382A"/>
    <w:rsid w:val="00893F10"/>
    <w:rsid w:val="0089486B"/>
    <w:rsid w:val="008949F4"/>
    <w:rsid w:val="0089502A"/>
    <w:rsid w:val="008951FC"/>
    <w:rsid w:val="008961D6"/>
    <w:rsid w:val="00896692"/>
    <w:rsid w:val="00896DAA"/>
    <w:rsid w:val="008A0B44"/>
    <w:rsid w:val="008A4C47"/>
    <w:rsid w:val="008A7064"/>
    <w:rsid w:val="008B0411"/>
    <w:rsid w:val="008B102D"/>
    <w:rsid w:val="008B1E6A"/>
    <w:rsid w:val="008B5853"/>
    <w:rsid w:val="008B773C"/>
    <w:rsid w:val="008B7AD7"/>
    <w:rsid w:val="008B7CBA"/>
    <w:rsid w:val="008C2CF1"/>
    <w:rsid w:val="008C3028"/>
    <w:rsid w:val="008C3309"/>
    <w:rsid w:val="008C6061"/>
    <w:rsid w:val="008C6BD1"/>
    <w:rsid w:val="008C774C"/>
    <w:rsid w:val="008C77EF"/>
    <w:rsid w:val="008D0944"/>
    <w:rsid w:val="008D1611"/>
    <w:rsid w:val="008D1AA4"/>
    <w:rsid w:val="008D2EBA"/>
    <w:rsid w:val="008D3140"/>
    <w:rsid w:val="008D351F"/>
    <w:rsid w:val="008D4BEA"/>
    <w:rsid w:val="008D5E25"/>
    <w:rsid w:val="008D6B48"/>
    <w:rsid w:val="008D6FA5"/>
    <w:rsid w:val="008D7323"/>
    <w:rsid w:val="008D7775"/>
    <w:rsid w:val="008D7CFB"/>
    <w:rsid w:val="008E005C"/>
    <w:rsid w:val="008E2002"/>
    <w:rsid w:val="008E282B"/>
    <w:rsid w:val="008E329B"/>
    <w:rsid w:val="008E4BFA"/>
    <w:rsid w:val="008E5542"/>
    <w:rsid w:val="008E61E2"/>
    <w:rsid w:val="008E61E3"/>
    <w:rsid w:val="008E6F39"/>
    <w:rsid w:val="008E70D7"/>
    <w:rsid w:val="008E7E5F"/>
    <w:rsid w:val="008F026B"/>
    <w:rsid w:val="008F14A5"/>
    <w:rsid w:val="008F21CC"/>
    <w:rsid w:val="008F307D"/>
    <w:rsid w:val="008F3772"/>
    <w:rsid w:val="008F3792"/>
    <w:rsid w:val="008F4F2A"/>
    <w:rsid w:val="008F6DB2"/>
    <w:rsid w:val="008F6DED"/>
    <w:rsid w:val="008F7530"/>
    <w:rsid w:val="008F7DEE"/>
    <w:rsid w:val="00902AF4"/>
    <w:rsid w:val="00903944"/>
    <w:rsid w:val="00903ED0"/>
    <w:rsid w:val="00903FEE"/>
    <w:rsid w:val="00904398"/>
    <w:rsid w:val="00905876"/>
    <w:rsid w:val="009066FF"/>
    <w:rsid w:val="00906DAC"/>
    <w:rsid w:val="009074BA"/>
    <w:rsid w:val="0091055D"/>
    <w:rsid w:val="00911AC3"/>
    <w:rsid w:val="00914A95"/>
    <w:rsid w:val="00916E38"/>
    <w:rsid w:val="00920AF6"/>
    <w:rsid w:val="009216F9"/>
    <w:rsid w:val="009224BF"/>
    <w:rsid w:val="00922784"/>
    <w:rsid w:val="00923FCC"/>
    <w:rsid w:val="00924404"/>
    <w:rsid w:val="009274B7"/>
    <w:rsid w:val="009301D6"/>
    <w:rsid w:val="00930347"/>
    <w:rsid w:val="00930B49"/>
    <w:rsid w:val="00931E00"/>
    <w:rsid w:val="00932739"/>
    <w:rsid w:val="00932BCA"/>
    <w:rsid w:val="0093373E"/>
    <w:rsid w:val="0093552B"/>
    <w:rsid w:val="0093603C"/>
    <w:rsid w:val="0094144F"/>
    <w:rsid w:val="00941767"/>
    <w:rsid w:val="00941C8D"/>
    <w:rsid w:val="009448B3"/>
    <w:rsid w:val="009459B7"/>
    <w:rsid w:val="00945BB1"/>
    <w:rsid w:val="0094642D"/>
    <w:rsid w:val="009469D6"/>
    <w:rsid w:val="00946A2F"/>
    <w:rsid w:val="009470B8"/>
    <w:rsid w:val="00947856"/>
    <w:rsid w:val="00947EF2"/>
    <w:rsid w:val="0095078F"/>
    <w:rsid w:val="00950F7A"/>
    <w:rsid w:val="009510BB"/>
    <w:rsid w:val="00951562"/>
    <w:rsid w:val="00952FFA"/>
    <w:rsid w:val="00954836"/>
    <w:rsid w:val="0095553E"/>
    <w:rsid w:val="00955D9F"/>
    <w:rsid w:val="009579B9"/>
    <w:rsid w:val="009609B1"/>
    <w:rsid w:val="00960D15"/>
    <w:rsid w:val="00960D61"/>
    <w:rsid w:val="00961192"/>
    <w:rsid w:val="00962B8D"/>
    <w:rsid w:val="009638EF"/>
    <w:rsid w:val="00964B9B"/>
    <w:rsid w:val="0096767E"/>
    <w:rsid w:val="0097050B"/>
    <w:rsid w:val="0097195A"/>
    <w:rsid w:val="00973B08"/>
    <w:rsid w:val="009742D2"/>
    <w:rsid w:val="009742F8"/>
    <w:rsid w:val="00974659"/>
    <w:rsid w:val="00974765"/>
    <w:rsid w:val="00974CB1"/>
    <w:rsid w:val="00975082"/>
    <w:rsid w:val="0097530B"/>
    <w:rsid w:val="00977DD4"/>
    <w:rsid w:val="009803F6"/>
    <w:rsid w:val="00980B9A"/>
    <w:rsid w:val="00982A31"/>
    <w:rsid w:val="00982B6A"/>
    <w:rsid w:val="0098333A"/>
    <w:rsid w:val="00983F23"/>
    <w:rsid w:val="00984090"/>
    <w:rsid w:val="00985783"/>
    <w:rsid w:val="00985EA9"/>
    <w:rsid w:val="0098638B"/>
    <w:rsid w:val="00987D6C"/>
    <w:rsid w:val="009903EC"/>
    <w:rsid w:val="009905A1"/>
    <w:rsid w:val="0099091E"/>
    <w:rsid w:val="00990A63"/>
    <w:rsid w:val="0099144B"/>
    <w:rsid w:val="009920B4"/>
    <w:rsid w:val="00992241"/>
    <w:rsid w:val="00992DC4"/>
    <w:rsid w:val="009937DE"/>
    <w:rsid w:val="00993BAD"/>
    <w:rsid w:val="00995B2D"/>
    <w:rsid w:val="00996D85"/>
    <w:rsid w:val="0099724E"/>
    <w:rsid w:val="009978D0"/>
    <w:rsid w:val="009A16DA"/>
    <w:rsid w:val="009A1843"/>
    <w:rsid w:val="009A1894"/>
    <w:rsid w:val="009A1E3A"/>
    <w:rsid w:val="009A2DDB"/>
    <w:rsid w:val="009A38F1"/>
    <w:rsid w:val="009A483F"/>
    <w:rsid w:val="009A7CAD"/>
    <w:rsid w:val="009B212B"/>
    <w:rsid w:val="009B2284"/>
    <w:rsid w:val="009B25B8"/>
    <w:rsid w:val="009B37E5"/>
    <w:rsid w:val="009B6EB1"/>
    <w:rsid w:val="009C0290"/>
    <w:rsid w:val="009C2321"/>
    <w:rsid w:val="009C34B9"/>
    <w:rsid w:val="009C5A89"/>
    <w:rsid w:val="009C5ABC"/>
    <w:rsid w:val="009C680B"/>
    <w:rsid w:val="009C6F3F"/>
    <w:rsid w:val="009C76B6"/>
    <w:rsid w:val="009D1737"/>
    <w:rsid w:val="009D1EA5"/>
    <w:rsid w:val="009D2A6F"/>
    <w:rsid w:val="009D3DBD"/>
    <w:rsid w:val="009D4F89"/>
    <w:rsid w:val="009D6C0A"/>
    <w:rsid w:val="009E00A6"/>
    <w:rsid w:val="009E0CE1"/>
    <w:rsid w:val="009E14A6"/>
    <w:rsid w:val="009E2037"/>
    <w:rsid w:val="009E21FD"/>
    <w:rsid w:val="009E23FD"/>
    <w:rsid w:val="009E2ED2"/>
    <w:rsid w:val="009E3B6C"/>
    <w:rsid w:val="009E463F"/>
    <w:rsid w:val="009E4B53"/>
    <w:rsid w:val="009E5BA8"/>
    <w:rsid w:val="009F1B84"/>
    <w:rsid w:val="009F1F45"/>
    <w:rsid w:val="009F2A9B"/>
    <w:rsid w:val="009F324D"/>
    <w:rsid w:val="009F3825"/>
    <w:rsid w:val="009F4254"/>
    <w:rsid w:val="009F4E16"/>
    <w:rsid w:val="009F59E3"/>
    <w:rsid w:val="009F66EF"/>
    <w:rsid w:val="009F7730"/>
    <w:rsid w:val="00A00781"/>
    <w:rsid w:val="00A00B4F"/>
    <w:rsid w:val="00A01350"/>
    <w:rsid w:val="00A10062"/>
    <w:rsid w:val="00A12057"/>
    <w:rsid w:val="00A126F5"/>
    <w:rsid w:val="00A13367"/>
    <w:rsid w:val="00A135AC"/>
    <w:rsid w:val="00A13DF4"/>
    <w:rsid w:val="00A14141"/>
    <w:rsid w:val="00A14C07"/>
    <w:rsid w:val="00A15E3D"/>
    <w:rsid w:val="00A16916"/>
    <w:rsid w:val="00A16A56"/>
    <w:rsid w:val="00A20188"/>
    <w:rsid w:val="00A21298"/>
    <w:rsid w:val="00A21555"/>
    <w:rsid w:val="00A21FB1"/>
    <w:rsid w:val="00A2454B"/>
    <w:rsid w:val="00A253E2"/>
    <w:rsid w:val="00A27A43"/>
    <w:rsid w:val="00A27F17"/>
    <w:rsid w:val="00A32148"/>
    <w:rsid w:val="00A330E3"/>
    <w:rsid w:val="00A351CA"/>
    <w:rsid w:val="00A36681"/>
    <w:rsid w:val="00A3791D"/>
    <w:rsid w:val="00A37F52"/>
    <w:rsid w:val="00A4186A"/>
    <w:rsid w:val="00A418E2"/>
    <w:rsid w:val="00A4202A"/>
    <w:rsid w:val="00A430EE"/>
    <w:rsid w:val="00A434B4"/>
    <w:rsid w:val="00A437C8"/>
    <w:rsid w:val="00A4462E"/>
    <w:rsid w:val="00A4528E"/>
    <w:rsid w:val="00A4668E"/>
    <w:rsid w:val="00A46B88"/>
    <w:rsid w:val="00A536D3"/>
    <w:rsid w:val="00A5422B"/>
    <w:rsid w:val="00A555E5"/>
    <w:rsid w:val="00A558A0"/>
    <w:rsid w:val="00A5667D"/>
    <w:rsid w:val="00A614FA"/>
    <w:rsid w:val="00A61B2B"/>
    <w:rsid w:val="00A62BC3"/>
    <w:rsid w:val="00A65620"/>
    <w:rsid w:val="00A674BB"/>
    <w:rsid w:val="00A70154"/>
    <w:rsid w:val="00A71CB6"/>
    <w:rsid w:val="00A76945"/>
    <w:rsid w:val="00A76EBF"/>
    <w:rsid w:val="00A811B3"/>
    <w:rsid w:val="00A8169E"/>
    <w:rsid w:val="00A86264"/>
    <w:rsid w:val="00A900DF"/>
    <w:rsid w:val="00A90CC5"/>
    <w:rsid w:val="00A952DE"/>
    <w:rsid w:val="00A9558E"/>
    <w:rsid w:val="00A96100"/>
    <w:rsid w:val="00A965DF"/>
    <w:rsid w:val="00A97712"/>
    <w:rsid w:val="00AA010F"/>
    <w:rsid w:val="00AA30DA"/>
    <w:rsid w:val="00AA4985"/>
    <w:rsid w:val="00AA4B19"/>
    <w:rsid w:val="00AB153B"/>
    <w:rsid w:val="00AB19B8"/>
    <w:rsid w:val="00AB35E1"/>
    <w:rsid w:val="00AB43E7"/>
    <w:rsid w:val="00AB4924"/>
    <w:rsid w:val="00AB4D47"/>
    <w:rsid w:val="00AB529D"/>
    <w:rsid w:val="00AC121E"/>
    <w:rsid w:val="00AC1F66"/>
    <w:rsid w:val="00AC2686"/>
    <w:rsid w:val="00AC6230"/>
    <w:rsid w:val="00AC7A66"/>
    <w:rsid w:val="00AC7E47"/>
    <w:rsid w:val="00AD0354"/>
    <w:rsid w:val="00AD2FD2"/>
    <w:rsid w:val="00AD377A"/>
    <w:rsid w:val="00AD4B2B"/>
    <w:rsid w:val="00AD6307"/>
    <w:rsid w:val="00AE174F"/>
    <w:rsid w:val="00AE1F9E"/>
    <w:rsid w:val="00AE2534"/>
    <w:rsid w:val="00AE28D3"/>
    <w:rsid w:val="00AE3C1A"/>
    <w:rsid w:val="00AE3C9C"/>
    <w:rsid w:val="00AE4AF9"/>
    <w:rsid w:val="00AE55E1"/>
    <w:rsid w:val="00AE582E"/>
    <w:rsid w:val="00AF1113"/>
    <w:rsid w:val="00AF12A8"/>
    <w:rsid w:val="00AF1ABD"/>
    <w:rsid w:val="00AF2A14"/>
    <w:rsid w:val="00AF34B5"/>
    <w:rsid w:val="00AF47AB"/>
    <w:rsid w:val="00AF546D"/>
    <w:rsid w:val="00AF6C66"/>
    <w:rsid w:val="00B01489"/>
    <w:rsid w:val="00B022A7"/>
    <w:rsid w:val="00B0328E"/>
    <w:rsid w:val="00B03A49"/>
    <w:rsid w:val="00B04A45"/>
    <w:rsid w:val="00B05BF2"/>
    <w:rsid w:val="00B116F2"/>
    <w:rsid w:val="00B16DE9"/>
    <w:rsid w:val="00B173A2"/>
    <w:rsid w:val="00B20F68"/>
    <w:rsid w:val="00B23199"/>
    <w:rsid w:val="00B23256"/>
    <w:rsid w:val="00B236DB"/>
    <w:rsid w:val="00B2485B"/>
    <w:rsid w:val="00B24904"/>
    <w:rsid w:val="00B30BF4"/>
    <w:rsid w:val="00B312E1"/>
    <w:rsid w:val="00B31B0B"/>
    <w:rsid w:val="00B32559"/>
    <w:rsid w:val="00B33654"/>
    <w:rsid w:val="00B34DE2"/>
    <w:rsid w:val="00B35539"/>
    <w:rsid w:val="00B35A5C"/>
    <w:rsid w:val="00B405E8"/>
    <w:rsid w:val="00B426EB"/>
    <w:rsid w:val="00B4382D"/>
    <w:rsid w:val="00B44606"/>
    <w:rsid w:val="00B44A61"/>
    <w:rsid w:val="00B4503F"/>
    <w:rsid w:val="00B45D2D"/>
    <w:rsid w:val="00B463F5"/>
    <w:rsid w:val="00B4742E"/>
    <w:rsid w:val="00B47C0D"/>
    <w:rsid w:val="00B47DAA"/>
    <w:rsid w:val="00B51B24"/>
    <w:rsid w:val="00B51EF1"/>
    <w:rsid w:val="00B51FD7"/>
    <w:rsid w:val="00B52DB2"/>
    <w:rsid w:val="00B53218"/>
    <w:rsid w:val="00B54F5A"/>
    <w:rsid w:val="00B56A23"/>
    <w:rsid w:val="00B61568"/>
    <w:rsid w:val="00B61EC4"/>
    <w:rsid w:val="00B63D93"/>
    <w:rsid w:val="00B64083"/>
    <w:rsid w:val="00B64391"/>
    <w:rsid w:val="00B64AA8"/>
    <w:rsid w:val="00B6511F"/>
    <w:rsid w:val="00B66DAE"/>
    <w:rsid w:val="00B67AD6"/>
    <w:rsid w:val="00B70CDC"/>
    <w:rsid w:val="00B72860"/>
    <w:rsid w:val="00B72AD0"/>
    <w:rsid w:val="00B72BD2"/>
    <w:rsid w:val="00B7312C"/>
    <w:rsid w:val="00B73141"/>
    <w:rsid w:val="00B737B8"/>
    <w:rsid w:val="00B7397C"/>
    <w:rsid w:val="00B73F52"/>
    <w:rsid w:val="00B754C5"/>
    <w:rsid w:val="00B80B6A"/>
    <w:rsid w:val="00B81B1D"/>
    <w:rsid w:val="00B826FF"/>
    <w:rsid w:val="00B847A0"/>
    <w:rsid w:val="00B856E4"/>
    <w:rsid w:val="00B86BE6"/>
    <w:rsid w:val="00B86D11"/>
    <w:rsid w:val="00B902DA"/>
    <w:rsid w:val="00B91553"/>
    <w:rsid w:val="00B91FDF"/>
    <w:rsid w:val="00B927F4"/>
    <w:rsid w:val="00B92992"/>
    <w:rsid w:val="00B940E3"/>
    <w:rsid w:val="00B94EEE"/>
    <w:rsid w:val="00B972F8"/>
    <w:rsid w:val="00B97DB6"/>
    <w:rsid w:val="00BA0DB2"/>
    <w:rsid w:val="00BA10FA"/>
    <w:rsid w:val="00BA18C9"/>
    <w:rsid w:val="00BA255D"/>
    <w:rsid w:val="00BA47A1"/>
    <w:rsid w:val="00BA5AC0"/>
    <w:rsid w:val="00BA5E4C"/>
    <w:rsid w:val="00BA773D"/>
    <w:rsid w:val="00BA7B01"/>
    <w:rsid w:val="00BB00D3"/>
    <w:rsid w:val="00BB2890"/>
    <w:rsid w:val="00BB525F"/>
    <w:rsid w:val="00BB5CD6"/>
    <w:rsid w:val="00BD0BC5"/>
    <w:rsid w:val="00BD0E3A"/>
    <w:rsid w:val="00BD26E5"/>
    <w:rsid w:val="00BD2FC3"/>
    <w:rsid w:val="00BD40F4"/>
    <w:rsid w:val="00BD4300"/>
    <w:rsid w:val="00BD4645"/>
    <w:rsid w:val="00BD467F"/>
    <w:rsid w:val="00BD5494"/>
    <w:rsid w:val="00BD5B2E"/>
    <w:rsid w:val="00BD7D28"/>
    <w:rsid w:val="00BE03B9"/>
    <w:rsid w:val="00BE0DDE"/>
    <w:rsid w:val="00BE34CC"/>
    <w:rsid w:val="00BE457A"/>
    <w:rsid w:val="00BE4E86"/>
    <w:rsid w:val="00BE552A"/>
    <w:rsid w:val="00BE5C59"/>
    <w:rsid w:val="00BF0A9C"/>
    <w:rsid w:val="00BF10A4"/>
    <w:rsid w:val="00BF21E8"/>
    <w:rsid w:val="00BF3515"/>
    <w:rsid w:val="00BF360B"/>
    <w:rsid w:val="00BF3B9E"/>
    <w:rsid w:val="00BF6395"/>
    <w:rsid w:val="00BF70B6"/>
    <w:rsid w:val="00BF713F"/>
    <w:rsid w:val="00BF76B9"/>
    <w:rsid w:val="00BF7AD0"/>
    <w:rsid w:val="00C00485"/>
    <w:rsid w:val="00C03221"/>
    <w:rsid w:val="00C04049"/>
    <w:rsid w:val="00C068CA"/>
    <w:rsid w:val="00C1234B"/>
    <w:rsid w:val="00C127E8"/>
    <w:rsid w:val="00C14421"/>
    <w:rsid w:val="00C149F1"/>
    <w:rsid w:val="00C14E37"/>
    <w:rsid w:val="00C15B2D"/>
    <w:rsid w:val="00C15F85"/>
    <w:rsid w:val="00C166EB"/>
    <w:rsid w:val="00C20E04"/>
    <w:rsid w:val="00C21B9F"/>
    <w:rsid w:val="00C22E75"/>
    <w:rsid w:val="00C2631E"/>
    <w:rsid w:val="00C30F6F"/>
    <w:rsid w:val="00C335E8"/>
    <w:rsid w:val="00C33E70"/>
    <w:rsid w:val="00C34280"/>
    <w:rsid w:val="00C35B95"/>
    <w:rsid w:val="00C35CF8"/>
    <w:rsid w:val="00C36186"/>
    <w:rsid w:val="00C40100"/>
    <w:rsid w:val="00C40604"/>
    <w:rsid w:val="00C4266F"/>
    <w:rsid w:val="00C42969"/>
    <w:rsid w:val="00C42BA4"/>
    <w:rsid w:val="00C43162"/>
    <w:rsid w:val="00C43E65"/>
    <w:rsid w:val="00C44738"/>
    <w:rsid w:val="00C45815"/>
    <w:rsid w:val="00C46337"/>
    <w:rsid w:val="00C466B9"/>
    <w:rsid w:val="00C469CA"/>
    <w:rsid w:val="00C47281"/>
    <w:rsid w:val="00C513CE"/>
    <w:rsid w:val="00C514FA"/>
    <w:rsid w:val="00C51CC9"/>
    <w:rsid w:val="00C51D00"/>
    <w:rsid w:val="00C5250D"/>
    <w:rsid w:val="00C52E60"/>
    <w:rsid w:val="00C5366F"/>
    <w:rsid w:val="00C546A6"/>
    <w:rsid w:val="00C54934"/>
    <w:rsid w:val="00C55427"/>
    <w:rsid w:val="00C5577B"/>
    <w:rsid w:val="00C60AB4"/>
    <w:rsid w:val="00C6125E"/>
    <w:rsid w:val="00C616D0"/>
    <w:rsid w:val="00C61E07"/>
    <w:rsid w:val="00C629F3"/>
    <w:rsid w:val="00C62CC3"/>
    <w:rsid w:val="00C62CCF"/>
    <w:rsid w:val="00C63F66"/>
    <w:rsid w:val="00C64062"/>
    <w:rsid w:val="00C64781"/>
    <w:rsid w:val="00C648C9"/>
    <w:rsid w:val="00C64DF4"/>
    <w:rsid w:val="00C652CE"/>
    <w:rsid w:val="00C65BFF"/>
    <w:rsid w:val="00C65C61"/>
    <w:rsid w:val="00C6663F"/>
    <w:rsid w:val="00C701B1"/>
    <w:rsid w:val="00C706F8"/>
    <w:rsid w:val="00C73526"/>
    <w:rsid w:val="00C739C1"/>
    <w:rsid w:val="00C74396"/>
    <w:rsid w:val="00C753E5"/>
    <w:rsid w:val="00C754BA"/>
    <w:rsid w:val="00C75982"/>
    <w:rsid w:val="00C75B94"/>
    <w:rsid w:val="00C8007C"/>
    <w:rsid w:val="00C80BF9"/>
    <w:rsid w:val="00C8210E"/>
    <w:rsid w:val="00C825E3"/>
    <w:rsid w:val="00C82DDD"/>
    <w:rsid w:val="00C83A48"/>
    <w:rsid w:val="00C83A51"/>
    <w:rsid w:val="00C84A94"/>
    <w:rsid w:val="00C85389"/>
    <w:rsid w:val="00C85587"/>
    <w:rsid w:val="00C86B93"/>
    <w:rsid w:val="00C90104"/>
    <w:rsid w:val="00C90488"/>
    <w:rsid w:val="00C94E42"/>
    <w:rsid w:val="00C96401"/>
    <w:rsid w:val="00C96C0E"/>
    <w:rsid w:val="00C97EB6"/>
    <w:rsid w:val="00CA092D"/>
    <w:rsid w:val="00CA19C2"/>
    <w:rsid w:val="00CA2482"/>
    <w:rsid w:val="00CA278E"/>
    <w:rsid w:val="00CA34E2"/>
    <w:rsid w:val="00CA5154"/>
    <w:rsid w:val="00CA61FF"/>
    <w:rsid w:val="00CA67DD"/>
    <w:rsid w:val="00CA6A08"/>
    <w:rsid w:val="00CA6E05"/>
    <w:rsid w:val="00CA7099"/>
    <w:rsid w:val="00CA767E"/>
    <w:rsid w:val="00CA7E23"/>
    <w:rsid w:val="00CB1F14"/>
    <w:rsid w:val="00CB1F15"/>
    <w:rsid w:val="00CB2E13"/>
    <w:rsid w:val="00CB6A41"/>
    <w:rsid w:val="00CB700F"/>
    <w:rsid w:val="00CB730F"/>
    <w:rsid w:val="00CB7D6C"/>
    <w:rsid w:val="00CC0E3B"/>
    <w:rsid w:val="00CC0EC2"/>
    <w:rsid w:val="00CC2FC6"/>
    <w:rsid w:val="00CC3B2F"/>
    <w:rsid w:val="00CC50C8"/>
    <w:rsid w:val="00CC530D"/>
    <w:rsid w:val="00CC5E39"/>
    <w:rsid w:val="00CC5F98"/>
    <w:rsid w:val="00CC62FC"/>
    <w:rsid w:val="00CC71EF"/>
    <w:rsid w:val="00CC76A6"/>
    <w:rsid w:val="00CC7860"/>
    <w:rsid w:val="00CC7998"/>
    <w:rsid w:val="00CD0F67"/>
    <w:rsid w:val="00CD217C"/>
    <w:rsid w:val="00CD2584"/>
    <w:rsid w:val="00CD2C3D"/>
    <w:rsid w:val="00CD2F20"/>
    <w:rsid w:val="00CD3B0C"/>
    <w:rsid w:val="00CD4CCB"/>
    <w:rsid w:val="00CD4E30"/>
    <w:rsid w:val="00CD574F"/>
    <w:rsid w:val="00CD5759"/>
    <w:rsid w:val="00CD6872"/>
    <w:rsid w:val="00CD6ADC"/>
    <w:rsid w:val="00CD7D1E"/>
    <w:rsid w:val="00CE01BE"/>
    <w:rsid w:val="00CE1C37"/>
    <w:rsid w:val="00CE22E4"/>
    <w:rsid w:val="00CE5811"/>
    <w:rsid w:val="00CE6423"/>
    <w:rsid w:val="00CE7BFF"/>
    <w:rsid w:val="00CF06AC"/>
    <w:rsid w:val="00CF1271"/>
    <w:rsid w:val="00CF2A6F"/>
    <w:rsid w:val="00CF499D"/>
    <w:rsid w:val="00CF4FAC"/>
    <w:rsid w:val="00CF6599"/>
    <w:rsid w:val="00CF799A"/>
    <w:rsid w:val="00D005F1"/>
    <w:rsid w:val="00D01B8B"/>
    <w:rsid w:val="00D03968"/>
    <w:rsid w:val="00D03AAE"/>
    <w:rsid w:val="00D058FF"/>
    <w:rsid w:val="00D065B2"/>
    <w:rsid w:val="00D07997"/>
    <w:rsid w:val="00D10211"/>
    <w:rsid w:val="00D10E49"/>
    <w:rsid w:val="00D112A5"/>
    <w:rsid w:val="00D1236A"/>
    <w:rsid w:val="00D1319F"/>
    <w:rsid w:val="00D16B15"/>
    <w:rsid w:val="00D20D41"/>
    <w:rsid w:val="00D22D3E"/>
    <w:rsid w:val="00D24032"/>
    <w:rsid w:val="00D24E65"/>
    <w:rsid w:val="00D25B56"/>
    <w:rsid w:val="00D26DB1"/>
    <w:rsid w:val="00D3118D"/>
    <w:rsid w:val="00D31285"/>
    <w:rsid w:val="00D319F9"/>
    <w:rsid w:val="00D337F2"/>
    <w:rsid w:val="00D33C02"/>
    <w:rsid w:val="00D34059"/>
    <w:rsid w:val="00D35AF6"/>
    <w:rsid w:val="00D36881"/>
    <w:rsid w:val="00D36BBE"/>
    <w:rsid w:val="00D40B8C"/>
    <w:rsid w:val="00D424A0"/>
    <w:rsid w:val="00D42AE5"/>
    <w:rsid w:val="00D42C93"/>
    <w:rsid w:val="00D439AA"/>
    <w:rsid w:val="00D43AE6"/>
    <w:rsid w:val="00D4540A"/>
    <w:rsid w:val="00D4597E"/>
    <w:rsid w:val="00D460A1"/>
    <w:rsid w:val="00D4637B"/>
    <w:rsid w:val="00D50996"/>
    <w:rsid w:val="00D51DCD"/>
    <w:rsid w:val="00D520E6"/>
    <w:rsid w:val="00D54D2B"/>
    <w:rsid w:val="00D55665"/>
    <w:rsid w:val="00D60BDE"/>
    <w:rsid w:val="00D61D7F"/>
    <w:rsid w:val="00D62F58"/>
    <w:rsid w:val="00D64A1F"/>
    <w:rsid w:val="00D64AD7"/>
    <w:rsid w:val="00D66283"/>
    <w:rsid w:val="00D66299"/>
    <w:rsid w:val="00D67A45"/>
    <w:rsid w:val="00D70139"/>
    <w:rsid w:val="00D710C6"/>
    <w:rsid w:val="00D723C4"/>
    <w:rsid w:val="00D73835"/>
    <w:rsid w:val="00D739BF"/>
    <w:rsid w:val="00D73F7E"/>
    <w:rsid w:val="00D74B61"/>
    <w:rsid w:val="00D74CF8"/>
    <w:rsid w:val="00D75D13"/>
    <w:rsid w:val="00D75F60"/>
    <w:rsid w:val="00D823B8"/>
    <w:rsid w:val="00D82D6C"/>
    <w:rsid w:val="00D83652"/>
    <w:rsid w:val="00D839EC"/>
    <w:rsid w:val="00D83BEA"/>
    <w:rsid w:val="00D851A9"/>
    <w:rsid w:val="00D85AAB"/>
    <w:rsid w:val="00D85BAA"/>
    <w:rsid w:val="00D86360"/>
    <w:rsid w:val="00D8729D"/>
    <w:rsid w:val="00D9217C"/>
    <w:rsid w:val="00D924A7"/>
    <w:rsid w:val="00D941FD"/>
    <w:rsid w:val="00D946EF"/>
    <w:rsid w:val="00DA097E"/>
    <w:rsid w:val="00DA1898"/>
    <w:rsid w:val="00DA1F4F"/>
    <w:rsid w:val="00DA2509"/>
    <w:rsid w:val="00DA3FBF"/>
    <w:rsid w:val="00DA47AC"/>
    <w:rsid w:val="00DA53E0"/>
    <w:rsid w:val="00DA6C18"/>
    <w:rsid w:val="00DA7ADB"/>
    <w:rsid w:val="00DB1016"/>
    <w:rsid w:val="00DB10F1"/>
    <w:rsid w:val="00DB1FE5"/>
    <w:rsid w:val="00DB29CF"/>
    <w:rsid w:val="00DB2BD1"/>
    <w:rsid w:val="00DB4119"/>
    <w:rsid w:val="00DB4578"/>
    <w:rsid w:val="00DB4689"/>
    <w:rsid w:val="00DB558B"/>
    <w:rsid w:val="00DB59A6"/>
    <w:rsid w:val="00DB6963"/>
    <w:rsid w:val="00DB7821"/>
    <w:rsid w:val="00DB7982"/>
    <w:rsid w:val="00DB7BAD"/>
    <w:rsid w:val="00DC073C"/>
    <w:rsid w:val="00DC0ADD"/>
    <w:rsid w:val="00DC110D"/>
    <w:rsid w:val="00DC1FB8"/>
    <w:rsid w:val="00DC3A35"/>
    <w:rsid w:val="00DC5F96"/>
    <w:rsid w:val="00DD032C"/>
    <w:rsid w:val="00DD0A22"/>
    <w:rsid w:val="00DD0D9A"/>
    <w:rsid w:val="00DD38A9"/>
    <w:rsid w:val="00DD48C3"/>
    <w:rsid w:val="00DD5A2F"/>
    <w:rsid w:val="00DD5F61"/>
    <w:rsid w:val="00DD682B"/>
    <w:rsid w:val="00DD79A1"/>
    <w:rsid w:val="00DD79B4"/>
    <w:rsid w:val="00DD7E32"/>
    <w:rsid w:val="00DD7F6E"/>
    <w:rsid w:val="00DE12CA"/>
    <w:rsid w:val="00DE1AEA"/>
    <w:rsid w:val="00DE1ED2"/>
    <w:rsid w:val="00DE32B4"/>
    <w:rsid w:val="00DE3E61"/>
    <w:rsid w:val="00DE47B7"/>
    <w:rsid w:val="00DE4D2D"/>
    <w:rsid w:val="00DE53DB"/>
    <w:rsid w:val="00DE59F7"/>
    <w:rsid w:val="00DE5BD9"/>
    <w:rsid w:val="00DF1EE1"/>
    <w:rsid w:val="00DF33A7"/>
    <w:rsid w:val="00DF3729"/>
    <w:rsid w:val="00DF3D88"/>
    <w:rsid w:val="00DF4603"/>
    <w:rsid w:val="00DF5BE0"/>
    <w:rsid w:val="00DF6FD9"/>
    <w:rsid w:val="00E01507"/>
    <w:rsid w:val="00E0203A"/>
    <w:rsid w:val="00E02E97"/>
    <w:rsid w:val="00E03224"/>
    <w:rsid w:val="00E03291"/>
    <w:rsid w:val="00E037EA"/>
    <w:rsid w:val="00E03B9C"/>
    <w:rsid w:val="00E03ED8"/>
    <w:rsid w:val="00E0635E"/>
    <w:rsid w:val="00E06B82"/>
    <w:rsid w:val="00E07B23"/>
    <w:rsid w:val="00E07C1F"/>
    <w:rsid w:val="00E107FB"/>
    <w:rsid w:val="00E108C3"/>
    <w:rsid w:val="00E112BF"/>
    <w:rsid w:val="00E129F8"/>
    <w:rsid w:val="00E13244"/>
    <w:rsid w:val="00E13C1E"/>
    <w:rsid w:val="00E13C48"/>
    <w:rsid w:val="00E14A5D"/>
    <w:rsid w:val="00E14D28"/>
    <w:rsid w:val="00E14F3E"/>
    <w:rsid w:val="00E17017"/>
    <w:rsid w:val="00E175AB"/>
    <w:rsid w:val="00E20AA6"/>
    <w:rsid w:val="00E20C61"/>
    <w:rsid w:val="00E211E5"/>
    <w:rsid w:val="00E21473"/>
    <w:rsid w:val="00E21BEE"/>
    <w:rsid w:val="00E23896"/>
    <w:rsid w:val="00E247A5"/>
    <w:rsid w:val="00E24B20"/>
    <w:rsid w:val="00E24F62"/>
    <w:rsid w:val="00E260A9"/>
    <w:rsid w:val="00E275DA"/>
    <w:rsid w:val="00E27861"/>
    <w:rsid w:val="00E30EB3"/>
    <w:rsid w:val="00E32463"/>
    <w:rsid w:val="00E32720"/>
    <w:rsid w:val="00E32C46"/>
    <w:rsid w:val="00E33817"/>
    <w:rsid w:val="00E34EB7"/>
    <w:rsid w:val="00E37642"/>
    <w:rsid w:val="00E402A0"/>
    <w:rsid w:val="00E41AF6"/>
    <w:rsid w:val="00E42E8A"/>
    <w:rsid w:val="00E42FC0"/>
    <w:rsid w:val="00E457BB"/>
    <w:rsid w:val="00E45A81"/>
    <w:rsid w:val="00E465C3"/>
    <w:rsid w:val="00E46817"/>
    <w:rsid w:val="00E47B71"/>
    <w:rsid w:val="00E523B7"/>
    <w:rsid w:val="00E53CD5"/>
    <w:rsid w:val="00E542BE"/>
    <w:rsid w:val="00E55A7B"/>
    <w:rsid w:val="00E61053"/>
    <w:rsid w:val="00E6210E"/>
    <w:rsid w:val="00E6224E"/>
    <w:rsid w:val="00E634E3"/>
    <w:rsid w:val="00E64D22"/>
    <w:rsid w:val="00E66335"/>
    <w:rsid w:val="00E67F1C"/>
    <w:rsid w:val="00E70182"/>
    <w:rsid w:val="00E70D80"/>
    <w:rsid w:val="00E70F92"/>
    <w:rsid w:val="00E71FC8"/>
    <w:rsid w:val="00E729F4"/>
    <w:rsid w:val="00E73F9B"/>
    <w:rsid w:val="00E754BE"/>
    <w:rsid w:val="00E761CC"/>
    <w:rsid w:val="00E762FA"/>
    <w:rsid w:val="00E763A3"/>
    <w:rsid w:val="00E76C84"/>
    <w:rsid w:val="00E8013B"/>
    <w:rsid w:val="00E801E2"/>
    <w:rsid w:val="00E821DD"/>
    <w:rsid w:val="00E822EF"/>
    <w:rsid w:val="00E82423"/>
    <w:rsid w:val="00E83641"/>
    <w:rsid w:val="00E865B7"/>
    <w:rsid w:val="00E86EE9"/>
    <w:rsid w:val="00E8794E"/>
    <w:rsid w:val="00E90D3D"/>
    <w:rsid w:val="00E912F0"/>
    <w:rsid w:val="00E916CD"/>
    <w:rsid w:val="00E94519"/>
    <w:rsid w:val="00E946F2"/>
    <w:rsid w:val="00E94DDA"/>
    <w:rsid w:val="00E9542E"/>
    <w:rsid w:val="00E96FD0"/>
    <w:rsid w:val="00EA03A6"/>
    <w:rsid w:val="00EA191F"/>
    <w:rsid w:val="00EA29D3"/>
    <w:rsid w:val="00EA353C"/>
    <w:rsid w:val="00EA6886"/>
    <w:rsid w:val="00EA78D9"/>
    <w:rsid w:val="00EA7AA0"/>
    <w:rsid w:val="00EA7F7A"/>
    <w:rsid w:val="00EB00A7"/>
    <w:rsid w:val="00EB04FC"/>
    <w:rsid w:val="00EB178C"/>
    <w:rsid w:val="00EB443E"/>
    <w:rsid w:val="00EC225F"/>
    <w:rsid w:val="00EC25CD"/>
    <w:rsid w:val="00EC2F02"/>
    <w:rsid w:val="00EC3A3D"/>
    <w:rsid w:val="00EC4E33"/>
    <w:rsid w:val="00EC5F09"/>
    <w:rsid w:val="00EC65A9"/>
    <w:rsid w:val="00ED3A9A"/>
    <w:rsid w:val="00ED3C14"/>
    <w:rsid w:val="00ED3D44"/>
    <w:rsid w:val="00ED65B2"/>
    <w:rsid w:val="00ED6AAC"/>
    <w:rsid w:val="00EE007C"/>
    <w:rsid w:val="00EE262F"/>
    <w:rsid w:val="00EE2989"/>
    <w:rsid w:val="00EE3D85"/>
    <w:rsid w:val="00EE44F6"/>
    <w:rsid w:val="00EE4710"/>
    <w:rsid w:val="00EE482B"/>
    <w:rsid w:val="00EE55C4"/>
    <w:rsid w:val="00EE565A"/>
    <w:rsid w:val="00EE5D7A"/>
    <w:rsid w:val="00EE70A9"/>
    <w:rsid w:val="00EF07FE"/>
    <w:rsid w:val="00EF2087"/>
    <w:rsid w:val="00EF27B4"/>
    <w:rsid w:val="00EF3306"/>
    <w:rsid w:val="00EF48C1"/>
    <w:rsid w:val="00EF7350"/>
    <w:rsid w:val="00EF7A54"/>
    <w:rsid w:val="00F0198F"/>
    <w:rsid w:val="00F01ACE"/>
    <w:rsid w:val="00F02313"/>
    <w:rsid w:val="00F02A1F"/>
    <w:rsid w:val="00F0306D"/>
    <w:rsid w:val="00F03634"/>
    <w:rsid w:val="00F05CD1"/>
    <w:rsid w:val="00F06E56"/>
    <w:rsid w:val="00F07464"/>
    <w:rsid w:val="00F116E4"/>
    <w:rsid w:val="00F132CB"/>
    <w:rsid w:val="00F14427"/>
    <w:rsid w:val="00F1460E"/>
    <w:rsid w:val="00F14ADC"/>
    <w:rsid w:val="00F16F6F"/>
    <w:rsid w:val="00F20ED0"/>
    <w:rsid w:val="00F241AE"/>
    <w:rsid w:val="00F2424C"/>
    <w:rsid w:val="00F2587E"/>
    <w:rsid w:val="00F27813"/>
    <w:rsid w:val="00F316A1"/>
    <w:rsid w:val="00F32111"/>
    <w:rsid w:val="00F32FCE"/>
    <w:rsid w:val="00F33604"/>
    <w:rsid w:val="00F3364D"/>
    <w:rsid w:val="00F340C8"/>
    <w:rsid w:val="00F35D3B"/>
    <w:rsid w:val="00F363E1"/>
    <w:rsid w:val="00F37F36"/>
    <w:rsid w:val="00F40AE0"/>
    <w:rsid w:val="00F4186D"/>
    <w:rsid w:val="00F428EA"/>
    <w:rsid w:val="00F4398E"/>
    <w:rsid w:val="00F44044"/>
    <w:rsid w:val="00F4408F"/>
    <w:rsid w:val="00F44BFA"/>
    <w:rsid w:val="00F47114"/>
    <w:rsid w:val="00F471C8"/>
    <w:rsid w:val="00F477C4"/>
    <w:rsid w:val="00F518FA"/>
    <w:rsid w:val="00F5209D"/>
    <w:rsid w:val="00F5346F"/>
    <w:rsid w:val="00F53905"/>
    <w:rsid w:val="00F548E3"/>
    <w:rsid w:val="00F55E90"/>
    <w:rsid w:val="00F5678C"/>
    <w:rsid w:val="00F603A6"/>
    <w:rsid w:val="00F607B3"/>
    <w:rsid w:val="00F60DE9"/>
    <w:rsid w:val="00F619BA"/>
    <w:rsid w:val="00F61E0E"/>
    <w:rsid w:val="00F639C0"/>
    <w:rsid w:val="00F64A03"/>
    <w:rsid w:val="00F6539E"/>
    <w:rsid w:val="00F65E1B"/>
    <w:rsid w:val="00F665AB"/>
    <w:rsid w:val="00F67691"/>
    <w:rsid w:val="00F70630"/>
    <w:rsid w:val="00F70871"/>
    <w:rsid w:val="00F70EF7"/>
    <w:rsid w:val="00F714A9"/>
    <w:rsid w:val="00F7214F"/>
    <w:rsid w:val="00F72695"/>
    <w:rsid w:val="00F73B9A"/>
    <w:rsid w:val="00F7446D"/>
    <w:rsid w:val="00F76FF0"/>
    <w:rsid w:val="00F77673"/>
    <w:rsid w:val="00F77FFA"/>
    <w:rsid w:val="00F80C7D"/>
    <w:rsid w:val="00F82A7A"/>
    <w:rsid w:val="00F834BA"/>
    <w:rsid w:val="00F85A18"/>
    <w:rsid w:val="00F85BF3"/>
    <w:rsid w:val="00F9076A"/>
    <w:rsid w:val="00F91159"/>
    <w:rsid w:val="00F91921"/>
    <w:rsid w:val="00F91DBD"/>
    <w:rsid w:val="00F940CA"/>
    <w:rsid w:val="00F954EE"/>
    <w:rsid w:val="00F95635"/>
    <w:rsid w:val="00F9625E"/>
    <w:rsid w:val="00F97690"/>
    <w:rsid w:val="00FA37A2"/>
    <w:rsid w:val="00FA3ED2"/>
    <w:rsid w:val="00FA5355"/>
    <w:rsid w:val="00FA7393"/>
    <w:rsid w:val="00FA777D"/>
    <w:rsid w:val="00FB1A23"/>
    <w:rsid w:val="00FB231F"/>
    <w:rsid w:val="00FB304D"/>
    <w:rsid w:val="00FB3DA1"/>
    <w:rsid w:val="00FB44CF"/>
    <w:rsid w:val="00FB4C30"/>
    <w:rsid w:val="00FB4D7A"/>
    <w:rsid w:val="00FB60F1"/>
    <w:rsid w:val="00FB6BF7"/>
    <w:rsid w:val="00FB7608"/>
    <w:rsid w:val="00FC232C"/>
    <w:rsid w:val="00FC28B1"/>
    <w:rsid w:val="00FC30E4"/>
    <w:rsid w:val="00FC504D"/>
    <w:rsid w:val="00FC5624"/>
    <w:rsid w:val="00FC65D5"/>
    <w:rsid w:val="00FC7BB5"/>
    <w:rsid w:val="00FD0738"/>
    <w:rsid w:val="00FD0C4E"/>
    <w:rsid w:val="00FD1762"/>
    <w:rsid w:val="00FD187D"/>
    <w:rsid w:val="00FD3DD0"/>
    <w:rsid w:val="00FD4796"/>
    <w:rsid w:val="00FD4F00"/>
    <w:rsid w:val="00FD642D"/>
    <w:rsid w:val="00FD6E57"/>
    <w:rsid w:val="00FD74DA"/>
    <w:rsid w:val="00FD7BEC"/>
    <w:rsid w:val="00FE237F"/>
    <w:rsid w:val="00FE288E"/>
    <w:rsid w:val="00FE38AF"/>
    <w:rsid w:val="00FE3CF0"/>
    <w:rsid w:val="00FE41AA"/>
    <w:rsid w:val="00FE6D0A"/>
    <w:rsid w:val="00FE6EAD"/>
    <w:rsid w:val="00FE708A"/>
    <w:rsid w:val="00FE7D7E"/>
    <w:rsid w:val="00FE7F2E"/>
    <w:rsid w:val="00FF1BF6"/>
    <w:rsid w:val="00FF1C1B"/>
    <w:rsid w:val="00FF3736"/>
    <w:rsid w:val="00FF3A4D"/>
    <w:rsid w:val="00FF4E3D"/>
    <w:rsid w:val="00FF59F6"/>
    <w:rsid w:val="00FF6387"/>
    <w:rsid w:val="00FF63B2"/>
    <w:rsid w:val="00FF6E62"/>
    <w:rsid w:val="00FF7A24"/>
    <w:rsid w:val="00FF7C0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DAA839"/>
  <w15:chartTrackingRefBased/>
  <w15:docId w15:val="{D851FCF2-6F9A-DC41-A2D1-651AE1E97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7400C"/>
    <w:rPr>
      <w:rFonts w:ascii="Times New Roman" w:eastAsia="Times New Roman" w:hAnsi="Times New Roman"/>
      <w:sz w:val="24"/>
      <w:szCs w:val="24"/>
    </w:rPr>
  </w:style>
  <w:style w:type="paragraph" w:styleId="berschrift1">
    <w:name w:val="heading 1"/>
    <w:basedOn w:val="Standard"/>
    <w:next w:val="Standard"/>
    <w:link w:val="berschrift1Zchn"/>
    <w:uiPriority w:val="9"/>
    <w:qFormat/>
    <w:rsid w:val="00C83A51"/>
    <w:pPr>
      <w:keepNext/>
      <w:tabs>
        <w:tab w:val="num" w:pos="432"/>
      </w:tabs>
      <w:ind w:left="432" w:hanging="432"/>
      <w:outlineLvl w:val="0"/>
    </w:pPr>
    <w:rPr>
      <w:rFonts w:ascii="Arial" w:hAnsi="Arial"/>
      <w:b/>
      <w:bCs/>
      <w:sz w:val="22"/>
    </w:rPr>
  </w:style>
  <w:style w:type="paragraph" w:styleId="berschrift2">
    <w:name w:val="heading 2"/>
    <w:basedOn w:val="Standard"/>
    <w:link w:val="berschrift2Zchn"/>
    <w:uiPriority w:val="9"/>
    <w:qFormat/>
    <w:rsid w:val="00D1236A"/>
    <w:pPr>
      <w:spacing w:before="100" w:beforeAutospacing="1" w:after="100" w:afterAutospacing="1"/>
      <w:outlineLvl w:val="1"/>
    </w:pPr>
    <w:rPr>
      <w:b/>
      <w:bCs/>
      <w:sz w:val="36"/>
      <w:szCs w:val="36"/>
    </w:rPr>
  </w:style>
  <w:style w:type="paragraph" w:styleId="berschrift3">
    <w:name w:val="heading 3"/>
    <w:basedOn w:val="Standard"/>
    <w:next w:val="Standard"/>
    <w:link w:val="berschrift3Zchn"/>
    <w:uiPriority w:val="9"/>
    <w:qFormat/>
    <w:rsid w:val="00C83A51"/>
    <w:pPr>
      <w:keepNext/>
      <w:tabs>
        <w:tab w:val="num" w:pos="720"/>
      </w:tabs>
      <w:ind w:left="720" w:hanging="720"/>
      <w:outlineLvl w:val="2"/>
    </w:pPr>
    <w:rPr>
      <w:rFonts w:ascii="Arial" w:hAnsi="Arial" w:cs="Arial"/>
      <w:b/>
      <w:bCs/>
      <w:sz w:val="22"/>
    </w:rPr>
  </w:style>
  <w:style w:type="paragraph" w:styleId="berschrift4">
    <w:name w:val="heading 4"/>
    <w:basedOn w:val="Standard"/>
    <w:next w:val="Standard"/>
    <w:link w:val="berschrift4Zchn"/>
    <w:uiPriority w:val="9"/>
    <w:qFormat/>
    <w:rsid w:val="00C83A51"/>
    <w:pPr>
      <w:keepNext/>
      <w:tabs>
        <w:tab w:val="num" w:pos="864"/>
      </w:tabs>
      <w:ind w:left="862" w:hanging="862"/>
      <w:outlineLvl w:val="3"/>
    </w:pPr>
    <w:rPr>
      <w:rFonts w:ascii="Arial" w:hAnsi="Arial"/>
      <w:b/>
      <w:bCs/>
      <w:sz w:val="22"/>
      <w:szCs w:val="28"/>
    </w:rPr>
  </w:style>
  <w:style w:type="paragraph" w:styleId="berschrift5">
    <w:name w:val="heading 5"/>
    <w:basedOn w:val="Standard"/>
    <w:next w:val="Standard"/>
    <w:link w:val="berschrift5Zchn"/>
    <w:uiPriority w:val="9"/>
    <w:qFormat/>
    <w:rsid w:val="00C83A51"/>
    <w:pPr>
      <w:tabs>
        <w:tab w:val="num" w:pos="1008"/>
      </w:tabs>
      <w:spacing w:before="240" w:after="60"/>
      <w:ind w:left="1008" w:hanging="1008"/>
      <w:outlineLvl w:val="4"/>
    </w:pPr>
    <w:rPr>
      <w:rFonts w:ascii="Arial" w:hAnsi="Arial"/>
      <w:b/>
      <w:bCs/>
      <w:iCs/>
      <w:sz w:val="22"/>
      <w:szCs w:val="26"/>
    </w:rPr>
  </w:style>
  <w:style w:type="paragraph" w:styleId="berschrift6">
    <w:name w:val="heading 6"/>
    <w:basedOn w:val="Standard"/>
    <w:next w:val="Standard"/>
    <w:link w:val="berschrift6Zchn"/>
    <w:uiPriority w:val="9"/>
    <w:qFormat/>
    <w:rsid w:val="00C83A51"/>
    <w:pPr>
      <w:tabs>
        <w:tab w:val="num" w:pos="1152"/>
      </w:tabs>
      <w:spacing w:before="240" w:after="60"/>
      <w:ind w:left="1152" w:hanging="1152"/>
      <w:outlineLvl w:val="5"/>
    </w:pPr>
    <w:rPr>
      <w:rFonts w:ascii="Arial" w:hAnsi="Arial"/>
      <w:b/>
      <w:bCs/>
      <w:sz w:val="22"/>
      <w:szCs w:val="22"/>
    </w:rPr>
  </w:style>
  <w:style w:type="paragraph" w:styleId="berschrift7">
    <w:name w:val="heading 7"/>
    <w:basedOn w:val="Standard"/>
    <w:next w:val="Standard"/>
    <w:link w:val="berschrift7Zchn"/>
    <w:uiPriority w:val="9"/>
    <w:qFormat/>
    <w:rsid w:val="00C83A51"/>
    <w:pPr>
      <w:tabs>
        <w:tab w:val="num" w:pos="1296"/>
      </w:tabs>
      <w:spacing w:before="240" w:after="60"/>
      <w:ind w:left="1296" w:hanging="1296"/>
      <w:outlineLvl w:val="6"/>
    </w:pPr>
  </w:style>
  <w:style w:type="paragraph" w:styleId="berschrift8">
    <w:name w:val="heading 8"/>
    <w:basedOn w:val="Standard"/>
    <w:next w:val="Standard"/>
    <w:link w:val="berschrift8Zchn"/>
    <w:uiPriority w:val="9"/>
    <w:qFormat/>
    <w:rsid w:val="00C83A51"/>
    <w:pPr>
      <w:tabs>
        <w:tab w:val="num" w:pos="1440"/>
      </w:tabs>
      <w:spacing w:before="240" w:after="60"/>
      <w:ind w:left="1440" w:hanging="1440"/>
      <w:outlineLvl w:val="7"/>
    </w:pPr>
    <w:rPr>
      <w:i/>
      <w:iCs/>
    </w:rPr>
  </w:style>
  <w:style w:type="paragraph" w:styleId="berschrift9">
    <w:name w:val="heading 9"/>
    <w:basedOn w:val="Standard"/>
    <w:next w:val="Standard"/>
    <w:link w:val="berschrift9Zchn"/>
    <w:uiPriority w:val="9"/>
    <w:qFormat/>
    <w:rsid w:val="00C83A51"/>
    <w:pPr>
      <w:tabs>
        <w:tab w:val="num" w:pos="1584"/>
      </w:tabs>
      <w:spacing w:before="240" w:after="60"/>
      <w:ind w:left="1584" w:hanging="1584"/>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Listenabsatz1">
    <w:name w:val="Listenabsatz1"/>
    <w:basedOn w:val="Standard"/>
    <w:uiPriority w:val="34"/>
    <w:qFormat/>
    <w:rsid w:val="00B7312C"/>
    <w:pPr>
      <w:ind w:left="720"/>
      <w:contextualSpacing/>
    </w:pPr>
    <w:rPr>
      <w:rFonts w:ascii="Calibri" w:eastAsia="Calibri" w:hAnsi="Calibri"/>
      <w:lang w:eastAsia="en-US"/>
    </w:rPr>
  </w:style>
  <w:style w:type="paragraph" w:styleId="Sprechblasentext">
    <w:name w:val="Balloon Text"/>
    <w:basedOn w:val="Standard"/>
    <w:link w:val="SprechblasentextZchn"/>
    <w:uiPriority w:val="99"/>
    <w:semiHidden/>
    <w:unhideWhenUsed/>
    <w:rsid w:val="00E76C84"/>
    <w:rPr>
      <w:rFonts w:eastAsia="Calibri"/>
      <w:sz w:val="18"/>
      <w:szCs w:val="18"/>
      <w:lang w:eastAsia="en-US"/>
    </w:rPr>
  </w:style>
  <w:style w:type="character" w:customStyle="1" w:styleId="SprechblasentextZchn">
    <w:name w:val="Sprechblasentext Zchn"/>
    <w:link w:val="Sprechblasentext"/>
    <w:uiPriority w:val="99"/>
    <w:semiHidden/>
    <w:rsid w:val="00E76C84"/>
    <w:rPr>
      <w:rFonts w:ascii="Times New Roman" w:hAnsi="Times New Roman" w:cs="Times New Roman"/>
      <w:sz w:val="18"/>
      <w:szCs w:val="18"/>
    </w:rPr>
  </w:style>
  <w:style w:type="paragraph" w:styleId="StandardWeb">
    <w:name w:val="Normal (Web)"/>
    <w:basedOn w:val="Standard"/>
    <w:uiPriority w:val="99"/>
    <w:unhideWhenUsed/>
    <w:rsid w:val="007D09D2"/>
    <w:pPr>
      <w:spacing w:before="100" w:beforeAutospacing="1" w:after="100" w:afterAutospacing="1"/>
    </w:pPr>
  </w:style>
  <w:style w:type="character" w:customStyle="1" w:styleId="apple-converted-space">
    <w:name w:val="apple-converted-space"/>
    <w:basedOn w:val="Absatz-Standardschriftart"/>
    <w:rsid w:val="00D36BBE"/>
  </w:style>
  <w:style w:type="character" w:styleId="Hyperlink">
    <w:name w:val="Hyperlink"/>
    <w:uiPriority w:val="99"/>
    <w:unhideWhenUsed/>
    <w:rsid w:val="002D4D23"/>
    <w:rPr>
      <w:rFonts w:cs="Times New Roman"/>
      <w:color w:val="0563C1"/>
      <w:u w:val="single"/>
    </w:rPr>
  </w:style>
  <w:style w:type="character" w:customStyle="1" w:styleId="cs1-lock-free">
    <w:name w:val="cs1-lock-free"/>
    <w:basedOn w:val="Absatz-Standardschriftart"/>
    <w:rsid w:val="005E54A5"/>
  </w:style>
  <w:style w:type="character" w:styleId="Fett">
    <w:name w:val="Strong"/>
    <w:uiPriority w:val="22"/>
    <w:qFormat/>
    <w:rsid w:val="00E542BE"/>
    <w:rPr>
      <w:b/>
      <w:bCs/>
    </w:rPr>
  </w:style>
  <w:style w:type="character" w:customStyle="1" w:styleId="translate">
    <w:name w:val="translate"/>
    <w:basedOn w:val="Absatz-Standardschriftart"/>
    <w:rsid w:val="003D440A"/>
  </w:style>
  <w:style w:type="character" w:styleId="HTMLSchreibmaschine">
    <w:name w:val="HTML Typewriter"/>
    <w:uiPriority w:val="99"/>
    <w:semiHidden/>
    <w:unhideWhenUsed/>
    <w:rsid w:val="003D440A"/>
    <w:rPr>
      <w:rFonts w:ascii="Courier New" w:eastAsia="Times New Roman" w:hAnsi="Courier New" w:cs="Courier New"/>
      <w:sz w:val="20"/>
      <w:szCs w:val="20"/>
    </w:rPr>
  </w:style>
  <w:style w:type="character" w:styleId="Kommentarzeichen">
    <w:name w:val="annotation reference"/>
    <w:uiPriority w:val="99"/>
    <w:unhideWhenUsed/>
    <w:rsid w:val="00FD0738"/>
    <w:rPr>
      <w:sz w:val="16"/>
      <w:szCs w:val="16"/>
    </w:rPr>
  </w:style>
  <w:style w:type="paragraph" w:styleId="Kommentartext">
    <w:name w:val="annotation text"/>
    <w:basedOn w:val="Standard"/>
    <w:link w:val="KommentartextZchn"/>
    <w:uiPriority w:val="99"/>
    <w:unhideWhenUsed/>
    <w:rsid w:val="00FD0738"/>
    <w:rPr>
      <w:sz w:val="20"/>
      <w:szCs w:val="20"/>
    </w:rPr>
  </w:style>
  <w:style w:type="character" w:customStyle="1" w:styleId="KommentartextZchn">
    <w:name w:val="Kommentartext Zchn"/>
    <w:link w:val="Kommentartext"/>
    <w:uiPriority w:val="99"/>
    <w:rsid w:val="00FD0738"/>
    <w:rPr>
      <w:rFonts w:ascii="Times New Roman" w:eastAsia="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FD0738"/>
    <w:rPr>
      <w:b/>
      <w:bCs/>
    </w:rPr>
  </w:style>
  <w:style w:type="character" w:customStyle="1" w:styleId="KommentarthemaZchn">
    <w:name w:val="Kommentarthema Zchn"/>
    <w:link w:val="Kommentarthema"/>
    <w:uiPriority w:val="99"/>
    <w:semiHidden/>
    <w:rsid w:val="00FD0738"/>
    <w:rPr>
      <w:rFonts w:ascii="Times New Roman" w:eastAsia="Times New Roman" w:hAnsi="Times New Roman" w:cs="Times New Roman"/>
      <w:b/>
      <w:bCs/>
      <w:sz w:val="20"/>
      <w:szCs w:val="20"/>
      <w:lang w:eastAsia="de-DE"/>
    </w:rPr>
  </w:style>
  <w:style w:type="character" w:styleId="Hervorhebung">
    <w:name w:val="Emphasis"/>
    <w:uiPriority w:val="20"/>
    <w:qFormat/>
    <w:rsid w:val="00992DC4"/>
    <w:rPr>
      <w:i/>
      <w:iCs/>
    </w:rPr>
  </w:style>
  <w:style w:type="character" w:customStyle="1" w:styleId="berschrift2Zchn">
    <w:name w:val="Überschrift 2 Zchn"/>
    <w:link w:val="berschrift2"/>
    <w:uiPriority w:val="9"/>
    <w:rsid w:val="00D1236A"/>
    <w:rPr>
      <w:rFonts w:ascii="Times New Roman" w:eastAsia="Times New Roman" w:hAnsi="Times New Roman" w:cs="Times New Roman"/>
      <w:b/>
      <w:bCs/>
      <w:sz w:val="36"/>
      <w:szCs w:val="36"/>
      <w:lang w:eastAsia="de-DE"/>
    </w:rPr>
  </w:style>
  <w:style w:type="character" w:styleId="BesuchterLink">
    <w:name w:val="FollowedHyperlink"/>
    <w:uiPriority w:val="99"/>
    <w:semiHidden/>
    <w:unhideWhenUsed/>
    <w:rsid w:val="00DF1EE1"/>
    <w:rPr>
      <w:color w:val="954F72"/>
      <w:u w:val="single"/>
    </w:rPr>
  </w:style>
  <w:style w:type="character" w:customStyle="1" w:styleId="berschrift1Zchn">
    <w:name w:val="Überschrift 1 Zchn"/>
    <w:link w:val="berschrift1"/>
    <w:uiPriority w:val="9"/>
    <w:rsid w:val="00C83A51"/>
    <w:rPr>
      <w:rFonts w:ascii="Arial" w:eastAsia="Times New Roman" w:hAnsi="Arial" w:cs="Times New Roman"/>
      <w:b/>
      <w:bCs/>
      <w:sz w:val="22"/>
      <w:lang w:eastAsia="de-DE"/>
    </w:rPr>
  </w:style>
  <w:style w:type="character" w:customStyle="1" w:styleId="berschrift3Zchn">
    <w:name w:val="Überschrift 3 Zchn"/>
    <w:link w:val="berschrift3"/>
    <w:uiPriority w:val="9"/>
    <w:rsid w:val="00C83A51"/>
    <w:rPr>
      <w:rFonts w:ascii="Arial" w:eastAsia="Times New Roman" w:hAnsi="Arial" w:cs="Arial"/>
      <w:b/>
      <w:bCs/>
      <w:sz w:val="22"/>
      <w:lang w:eastAsia="de-DE"/>
    </w:rPr>
  </w:style>
  <w:style w:type="character" w:customStyle="1" w:styleId="berschrift4Zchn">
    <w:name w:val="Überschrift 4 Zchn"/>
    <w:link w:val="berschrift4"/>
    <w:uiPriority w:val="9"/>
    <w:rsid w:val="00C83A51"/>
    <w:rPr>
      <w:rFonts w:ascii="Arial" w:eastAsia="Times New Roman" w:hAnsi="Arial" w:cs="Times New Roman"/>
      <w:b/>
      <w:bCs/>
      <w:sz w:val="22"/>
      <w:szCs w:val="28"/>
      <w:lang w:eastAsia="de-DE"/>
    </w:rPr>
  </w:style>
  <w:style w:type="character" w:customStyle="1" w:styleId="berschrift5Zchn">
    <w:name w:val="Überschrift 5 Zchn"/>
    <w:link w:val="berschrift5"/>
    <w:uiPriority w:val="9"/>
    <w:rsid w:val="00C83A51"/>
    <w:rPr>
      <w:rFonts w:ascii="Arial" w:eastAsia="Times New Roman" w:hAnsi="Arial" w:cs="Times New Roman"/>
      <w:b/>
      <w:bCs/>
      <w:iCs/>
      <w:sz w:val="22"/>
      <w:szCs w:val="26"/>
      <w:lang w:eastAsia="de-DE"/>
    </w:rPr>
  </w:style>
  <w:style w:type="character" w:customStyle="1" w:styleId="berschrift6Zchn">
    <w:name w:val="Überschrift 6 Zchn"/>
    <w:link w:val="berschrift6"/>
    <w:uiPriority w:val="9"/>
    <w:rsid w:val="00C83A51"/>
    <w:rPr>
      <w:rFonts w:ascii="Arial" w:eastAsia="Times New Roman" w:hAnsi="Arial" w:cs="Times New Roman"/>
      <w:b/>
      <w:bCs/>
      <w:sz w:val="22"/>
      <w:szCs w:val="22"/>
      <w:lang w:eastAsia="de-DE"/>
    </w:rPr>
  </w:style>
  <w:style w:type="character" w:customStyle="1" w:styleId="berschrift7Zchn">
    <w:name w:val="Überschrift 7 Zchn"/>
    <w:link w:val="berschrift7"/>
    <w:uiPriority w:val="9"/>
    <w:rsid w:val="00C83A51"/>
    <w:rPr>
      <w:rFonts w:ascii="Times New Roman" w:eastAsia="Times New Roman" w:hAnsi="Times New Roman" w:cs="Times New Roman"/>
      <w:lang w:eastAsia="de-DE"/>
    </w:rPr>
  </w:style>
  <w:style w:type="character" w:customStyle="1" w:styleId="berschrift8Zchn">
    <w:name w:val="Überschrift 8 Zchn"/>
    <w:link w:val="berschrift8"/>
    <w:uiPriority w:val="9"/>
    <w:rsid w:val="00C83A51"/>
    <w:rPr>
      <w:rFonts w:ascii="Times New Roman" w:eastAsia="Times New Roman" w:hAnsi="Times New Roman" w:cs="Times New Roman"/>
      <w:i/>
      <w:iCs/>
      <w:lang w:eastAsia="de-DE"/>
    </w:rPr>
  </w:style>
  <w:style w:type="character" w:customStyle="1" w:styleId="berschrift9Zchn">
    <w:name w:val="Überschrift 9 Zchn"/>
    <w:link w:val="berschrift9"/>
    <w:uiPriority w:val="9"/>
    <w:rsid w:val="00C83A51"/>
    <w:rPr>
      <w:rFonts w:ascii="Arial" w:eastAsia="Times New Roman" w:hAnsi="Arial" w:cs="Arial"/>
      <w:sz w:val="22"/>
      <w:szCs w:val="22"/>
      <w:lang w:eastAsia="de-DE"/>
    </w:rPr>
  </w:style>
  <w:style w:type="paragraph" w:styleId="berarbeitung">
    <w:name w:val="Revision"/>
    <w:hidden/>
    <w:uiPriority w:val="99"/>
    <w:semiHidden/>
    <w:rsid w:val="00F91DBD"/>
    <w:rPr>
      <w:rFonts w:ascii="Times New Roman" w:eastAsia="Times New Roman" w:hAnsi="Times New Roman"/>
      <w:sz w:val="24"/>
      <w:szCs w:val="24"/>
    </w:rPr>
  </w:style>
  <w:style w:type="paragraph" w:styleId="Listenabsatz">
    <w:name w:val="List Paragraph"/>
    <w:basedOn w:val="Standard"/>
    <w:uiPriority w:val="34"/>
    <w:qFormat/>
    <w:rsid w:val="00BF0A9C"/>
    <w:pPr>
      <w:ind w:left="708"/>
    </w:pPr>
  </w:style>
  <w:style w:type="paragraph" w:styleId="Beschriftung">
    <w:name w:val="caption"/>
    <w:basedOn w:val="Standard"/>
    <w:next w:val="Standard"/>
    <w:uiPriority w:val="35"/>
    <w:qFormat/>
    <w:rsid w:val="00D85BAA"/>
    <w:pPr>
      <w:spacing w:before="120" w:after="120" w:line="288" w:lineRule="auto"/>
    </w:pPr>
    <w:rPr>
      <w:rFonts w:ascii="Arial" w:hAnsi="Arial"/>
      <w:b/>
      <w:bCs/>
      <w:i/>
      <w:sz w:val="18"/>
      <w:szCs w:val="20"/>
    </w:rPr>
  </w:style>
  <w:style w:type="character" w:styleId="NichtaufgelsteErwhnung">
    <w:name w:val="Unresolved Mention"/>
    <w:uiPriority w:val="99"/>
    <w:semiHidden/>
    <w:unhideWhenUsed/>
    <w:rsid w:val="00CA27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08738">
      <w:bodyDiv w:val="1"/>
      <w:marLeft w:val="0"/>
      <w:marRight w:val="0"/>
      <w:marTop w:val="0"/>
      <w:marBottom w:val="0"/>
      <w:divBdr>
        <w:top w:val="none" w:sz="0" w:space="0" w:color="auto"/>
        <w:left w:val="none" w:sz="0" w:space="0" w:color="auto"/>
        <w:bottom w:val="none" w:sz="0" w:space="0" w:color="auto"/>
        <w:right w:val="none" w:sz="0" w:space="0" w:color="auto"/>
      </w:divBdr>
      <w:divsChild>
        <w:div w:id="6057300">
          <w:marLeft w:val="0"/>
          <w:marRight w:val="0"/>
          <w:marTop w:val="0"/>
          <w:marBottom w:val="0"/>
          <w:divBdr>
            <w:top w:val="none" w:sz="0" w:space="0" w:color="auto"/>
            <w:left w:val="none" w:sz="0" w:space="0" w:color="auto"/>
            <w:bottom w:val="none" w:sz="0" w:space="0" w:color="auto"/>
            <w:right w:val="none" w:sz="0" w:space="0" w:color="auto"/>
          </w:divBdr>
        </w:div>
        <w:div w:id="7105916">
          <w:marLeft w:val="0"/>
          <w:marRight w:val="0"/>
          <w:marTop w:val="0"/>
          <w:marBottom w:val="0"/>
          <w:divBdr>
            <w:top w:val="none" w:sz="0" w:space="0" w:color="auto"/>
            <w:left w:val="none" w:sz="0" w:space="0" w:color="auto"/>
            <w:bottom w:val="none" w:sz="0" w:space="0" w:color="auto"/>
            <w:right w:val="none" w:sz="0" w:space="0" w:color="auto"/>
          </w:divBdr>
        </w:div>
        <w:div w:id="125970192">
          <w:marLeft w:val="0"/>
          <w:marRight w:val="0"/>
          <w:marTop w:val="0"/>
          <w:marBottom w:val="0"/>
          <w:divBdr>
            <w:top w:val="none" w:sz="0" w:space="0" w:color="auto"/>
            <w:left w:val="none" w:sz="0" w:space="0" w:color="auto"/>
            <w:bottom w:val="none" w:sz="0" w:space="0" w:color="auto"/>
            <w:right w:val="none" w:sz="0" w:space="0" w:color="auto"/>
          </w:divBdr>
        </w:div>
        <w:div w:id="562373354">
          <w:marLeft w:val="0"/>
          <w:marRight w:val="0"/>
          <w:marTop w:val="0"/>
          <w:marBottom w:val="0"/>
          <w:divBdr>
            <w:top w:val="none" w:sz="0" w:space="0" w:color="auto"/>
            <w:left w:val="none" w:sz="0" w:space="0" w:color="auto"/>
            <w:bottom w:val="none" w:sz="0" w:space="0" w:color="auto"/>
            <w:right w:val="none" w:sz="0" w:space="0" w:color="auto"/>
          </w:divBdr>
        </w:div>
        <w:div w:id="588806596">
          <w:marLeft w:val="0"/>
          <w:marRight w:val="0"/>
          <w:marTop w:val="0"/>
          <w:marBottom w:val="0"/>
          <w:divBdr>
            <w:top w:val="none" w:sz="0" w:space="0" w:color="auto"/>
            <w:left w:val="none" w:sz="0" w:space="0" w:color="auto"/>
            <w:bottom w:val="none" w:sz="0" w:space="0" w:color="auto"/>
            <w:right w:val="none" w:sz="0" w:space="0" w:color="auto"/>
          </w:divBdr>
        </w:div>
        <w:div w:id="594481868">
          <w:marLeft w:val="0"/>
          <w:marRight w:val="0"/>
          <w:marTop w:val="0"/>
          <w:marBottom w:val="0"/>
          <w:divBdr>
            <w:top w:val="none" w:sz="0" w:space="0" w:color="auto"/>
            <w:left w:val="none" w:sz="0" w:space="0" w:color="auto"/>
            <w:bottom w:val="none" w:sz="0" w:space="0" w:color="auto"/>
            <w:right w:val="none" w:sz="0" w:space="0" w:color="auto"/>
          </w:divBdr>
        </w:div>
        <w:div w:id="646787809">
          <w:marLeft w:val="0"/>
          <w:marRight w:val="0"/>
          <w:marTop w:val="0"/>
          <w:marBottom w:val="0"/>
          <w:divBdr>
            <w:top w:val="none" w:sz="0" w:space="0" w:color="auto"/>
            <w:left w:val="none" w:sz="0" w:space="0" w:color="auto"/>
            <w:bottom w:val="none" w:sz="0" w:space="0" w:color="auto"/>
            <w:right w:val="none" w:sz="0" w:space="0" w:color="auto"/>
          </w:divBdr>
        </w:div>
        <w:div w:id="742069184">
          <w:marLeft w:val="0"/>
          <w:marRight w:val="0"/>
          <w:marTop w:val="0"/>
          <w:marBottom w:val="0"/>
          <w:divBdr>
            <w:top w:val="none" w:sz="0" w:space="0" w:color="auto"/>
            <w:left w:val="none" w:sz="0" w:space="0" w:color="auto"/>
            <w:bottom w:val="none" w:sz="0" w:space="0" w:color="auto"/>
            <w:right w:val="none" w:sz="0" w:space="0" w:color="auto"/>
          </w:divBdr>
        </w:div>
        <w:div w:id="758527126">
          <w:marLeft w:val="0"/>
          <w:marRight w:val="0"/>
          <w:marTop w:val="0"/>
          <w:marBottom w:val="0"/>
          <w:divBdr>
            <w:top w:val="none" w:sz="0" w:space="0" w:color="auto"/>
            <w:left w:val="none" w:sz="0" w:space="0" w:color="auto"/>
            <w:bottom w:val="none" w:sz="0" w:space="0" w:color="auto"/>
            <w:right w:val="none" w:sz="0" w:space="0" w:color="auto"/>
          </w:divBdr>
        </w:div>
        <w:div w:id="975647484">
          <w:marLeft w:val="0"/>
          <w:marRight w:val="0"/>
          <w:marTop w:val="0"/>
          <w:marBottom w:val="0"/>
          <w:divBdr>
            <w:top w:val="none" w:sz="0" w:space="0" w:color="auto"/>
            <w:left w:val="none" w:sz="0" w:space="0" w:color="auto"/>
            <w:bottom w:val="none" w:sz="0" w:space="0" w:color="auto"/>
            <w:right w:val="none" w:sz="0" w:space="0" w:color="auto"/>
          </w:divBdr>
        </w:div>
        <w:div w:id="1233656564">
          <w:marLeft w:val="0"/>
          <w:marRight w:val="0"/>
          <w:marTop w:val="0"/>
          <w:marBottom w:val="0"/>
          <w:divBdr>
            <w:top w:val="none" w:sz="0" w:space="0" w:color="auto"/>
            <w:left w:val="none" w:sz="0" w:space="0" w:color="auto"/>
            <w:bottom w:val="none" w:sz="0" w:space="0" w:color="auto"/>
            <w:right w:val="none" w:sz="0" w:space="0" w:color="auto"/>
          </w:divBdr>
        </w:div>
        <w:div w:id="1363827659">
          <w:marLeft w:val="0"/>
          <w:marRight w:val="0"/>
          <w:marTop w:val="0"/>
          <w:marBottom w:val="0"/>
          <w:divBdr>
            <w:top w:val="none" w:sz="0" w:space="0" w:color="auto"/>
            <w:left w:val="none" w:sz="0" w:space="0" w:color="auto"/>
            <w:bottom w:val="none" w:sz="0" w:space="0" w:color="auto"/>
            <w:right w:val="none" w:sz="0" w:space="0" w:color="auto"/>
          </w:divBdr>
        </w:div>
        <w:div w:id="1436167026">
          <w:marLeft w:val="0"/>
          <w:marRight w:val="0"/>
          <w:marTop w:val="0"/>
          <w:marBottom w:val="0"/>
          <w:divBdr>
            <w:top w:val="none" w:sz="0" w:space="0" w:color="auto"/>
            <w:left w:val="none" w:sz="0" w:space="0" w:color="auto"/>
            <w:bottom w:val="none" w:sz="0" w:space="0" w:color="auto"/>
            <w:right w:val="none" w:sz="0" w:space="0" w:color="auto"/>
          </w:divBdr>
        </w:div>
        <w:div w:id="1477605928">
          <w:marLeft w:val="0"/>
          <w:marRight w:val="0"/>
          <w:marTop w:val="0"/>
          <w:marBottom w:val="0"/>
          <w:divBdr>
            <w:top w:val="none" w:sz="0" w:space="0" w:color="auto"/>
            <w:left w:val="none" w:sz="0" w:space="0" w:color="auto"/>
            <w:bottom w:val="none" w:sz="0" w:space="0" w:color="auto"/>
            <w:right w:val="none" w:sz="0" w:space="0" w:color="auto"/>
          </w:divBdr>
        </w:div>
        <w:div w:id="1507095681">
          <w:marLeft w:val="0"/>
          <w:marRight w:val="0"/>
          <w:marTop w:val="0"/>
          <w:marBottom w:val="0"/>
          <w:divBdr>
            <w:top w:val="none" w:sz="0" w:space="0" w:color="auto"/>
            <w:left w:val="none" w:sz="0" w:space="0" w:color="auto"/>
            <w:bottom w:val="none" w:sz="0" w:space="0" w:color="auto"/>
            <w:right w:val="none" w:sz="0" w:space="0" w:color="auto"/>
          </w:divBdr>
        </w:div>
        <w:div w:id="1752702802">
          <w:marLeft w:val="0"/>
          <w:marRight w:val="0"/>
          <w:marTop w:val="0"/>
          <w:marBottom w:val="0"/>
          <w:divBdr>
            <w:top w:val="none" w:sz="0" w:space="0" w:color="auto"/>
            <w:left w:val="none" w:sz="0" w:space="0" w:color="auto"/>
            <w:bottom w:val="none" w:sz="0" w:space="0" w:color="auto"/>
            <w:right w:val="none" w:sz="0" w:space="0" w:color="auto"/>
          </w:divBdr>
        </w:div>
        <w:div w:id="1761173409">
          <w:marLeft w:val="0"/>
          <w:marRight w:val="0"/>
          <w:marTop w:val="0"/>
          <w:marBottom w:val="0"/>
          <w:divBdr>
            <w:top w:val="none" w:sz="0" w:space="0" w:color="auto"/>
            <w:left w:val="none" w:sz="0" w:space="0" w:color="auto"/>
            <w:bottom w:val="none" w:sz="0" w:space="0" w:color="auto"/>
            <w:right w:val="none" w:sz="0" w:space="0" w:color="auto"/>
          </w:divBdr>
        </w:div>
        <w:div w:id="1839078654">
          <w:marLeft w:val="0"/>
          <w:marRight w:val="0"/>
          <w:marTop w:val="0"/>
          <w:marBottom w:val="0"/>
          <w:divBdr>
            <w:top w:val="none" w:sz="0" w:space="0" w:color="auto"/>
            <w:left w:val="none" w:sz="0" w:space="0" w:color="auto"/>
            <w:bottom w:val="none" w:sz="0" w:space="0" w:color="auto"/>
            <w:right w:val="none" w:sz="0" w:space="0" w:color="auto"/>
          </w:divBdr>
        </w:div>
        <w:div w:id="2137792269">
          <w:marLeft w:val="0"/>
          <w:marRight w:val="0"/>
          <w:marTop w:val="0"/>
          <w:marBottom w:val="0"/>
          <w:divBdr>
            <w:top w:val="none" w:sz="0" w:space="0" w:color="auto"/>
            <w:left w:val="none" w:sz="0" w:space="0" w:color="auto"/>
            <w:bottom w:val="none" w:sz="0" w:space="0" w:color="auto"/>
            <w:right w:val="none" w:sz="0" w:space="0" w:color="auto"/>
          </w:divBdr>
        </w:div>
      </w:divsChild>
    </w:div>
    <w:div w:id="79108511">
      <w:bodyDiv w:val="1"/>
      <w:marLeft w:val="0"/>
      <w:marRight w:val="0"/>
      <w:marTop w:val="0"/>
      <w:marBottom w:val="0"/>
      <w:divBdr>
        <w:top w:val="none" w:sz="0" w:space="0" w:color="auto"/>
        <w:left w:val="none" w:sz="0" w:space="0" w:color="auto"/>
        <w:bottom w:val="none" w:sz="0" w:space="0" w:color="auto"/>
        <w:right w:val="none" w:sz="0" w:space="0" w:color="auto"/>
      </w:divBdr>
    </w:div>
    <w:div w:id="227571795">
      <w:bodyDiv w:val="1"/>
      <w:marLeft w:val="0"/>
      <w:marRight w:val="0"/>
      <w:marTop w:val="0"/>
      <w:marBottom w:val="0"/>
      <w:divBdr>
        <w:top w:val="none" w:sz="0" w:space="0" w:color="auto"/>
        <w:left w:val="none" w:sz="0" w:space="0" w:color="auto"/>
        <w:bottom w:val="none" w:sz="0" w:space="0" w:color="auto"/>
        <w:right w:val="none" w:sz="0" w:space="0" w:color="auto"/>
      </w:divBdr>
      <w:divsChild>
        <w:div w:id="597759962">
          <w:marLeft w:val="0"/>
          <w:marRight w:val="0"/>
          <w:marTop w:val="0"/>
          <w:marBottom w:val="0"/>
          <w:divBdr>
            <w:top w:val="none" w:sz="0" w:space="0" w:color="auto"/>
            <w:left w:val="none" w:sz="0" w:space="0" w:color="auto"/>
            <w:bottom w:val="none" w:sz="0" w:space="0" w:color="auto"/>
            <w:right w:val="none" w:sz="0" w:space="0" w:color="auto"/>
          </w:divBdr>
          <w:divsChild>
            <w:div w:id="176115445">
              <w:marLeft w:val="0"/>
              <w:marRight w:val="0"/>
              <w:marTop w:val="0"/>
              <w:marBottom w:val="0"/>
              <w:divBdr>
                <w:top w:val="none" w:sz="0" w:space="0" w:color="auto"/>
                <w:left w:val="none" w:sz="0" w:space="0" w:color="auto"/>
                <w:bottom w:val="none" w:sz="0" w:space="0" w:color="auto"/>
                <w:right w:val="none" w:sz="0" w:space="0" w:color="auto"/>
              </w:divBdr>
              <w:divsChild>
                <w:div w:id="22592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13949">
      <w:bodyDiv w:val="1"/>
      <w:marLeft w:val="0"/>
      <w:marRight w:val="0"/>
      <w:marTop w:val="0"/>
      <w:marBottom w:val="0"/>
      <w:divBdr>
        <w:top w:val="none" w:sz="0" w:space="0" w:color="auto"/>
        <w:left w:val="none" w:sz="0" w:space="0" w:color="auto"/>
        <w:bottom w:val="none" w:sz="0" w:space="0" w:color="auto"/>
        <w:right w:val="none" w:sz="0" w:space="0" w:color="auto"/>
      </w:divBdr>
    </w:div>
    <w:div w:id="344214722">
      <w:bodyDiv w:val="1"/>
      <w:marLeft w:val="0"/>
      <w:marRight w:val="0"/>
      <w:marTop w:val="0"/>
      <w:marBottom w:val="0"/>
      <w:divBdr>
        <w:top w:val="none" w:sz="0" w:space="0" w:color="auto"/>
        <w:left w:val="none" w:sz="0" w:space="0" w:color="auto"/>
        <w:bottom w:val="none" w:sz="0" w:space="0" w:color="auto"/>
        <w:right w:val="none" w:sz="0" w:space="0" w:color="auto"/>
      </w:divBdr>
      <w:divsChild>
        <w:div w:id="2145848875">
          <w:marLeft w:val="0"/>
          <w:marRight w:val="0"/>
          <w:marTop w:val="0"/>
          <w:marBottom w:val="0"/>
          <w:divBdr>
            <w:top w:val="none" w:sz="0" w:space="0" w:color="auto"/>
            <w:left w:val="none" w:sz="0" w:space="0" w:color="auto"/>
            <w:bottom w:val="none" w:sz="0" w:space="0" w:color="auto"/>
            <w:right w:val="none" w:sz="0" w:space="0" w:color="auto"/>
          </w:divBdr>
          <w:divsChild>
            <w:div w:id="1354721441">
              <w:marLeft w:val="0"/>
              <w:marRight w:val="0"/>
              <w:marTop w:val="0"/>
              <w:marBottom w:val="0"/>
              <w:divBdr>
                <w:top w:val="none" w:sz="0" w:space="0" w:color="auto"/>
                <w:left w:val="none" w:sz="0" w:space="0" w:color="auto"/>
                <w:bottom w:val="none" w:sz="0" w:space="0" w:color="auto"/>
                <w:right w:val="none" w:sz="0" w:space="0" w:color="auto"/>
              </w:divBdr>
              <w:divsChild>
                <w:div w:id="1704359289">
                  <w:marLeft w:val="0"/>
                  <w:marRight w:val="0"/>
                  <w:marTop w:val="0"/>
                  <w:marBottom w:val="0"/>
                  <w:divBdr>
                    <w:top w:val="none" w:sz="0" w:space="0" w:color="auto"/>
                    <w:left w:val="none" w:sz="0" w:space="0" w:color="auto"/>
                    <w:bottom w:val="none" w:sz="0" w:space="0" w:color="auto"/>
                    <w:right w:val="none" w:sz="0" w:space="0" w:color="auto"/>
                  </w:divBdr>
                  <w:divsChild>
                    <w:div w:id="17689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881386">
      <w:bodyDiv w:val="1"/>
      <w:marLeft w:val="0"/>
      <w:marRight w:val="0"/>
      <w:marTop w:val="0"/>
      <w:marBottom w:val="0"/>
      <w:divBdr>
        <w:top w:val="none" w:sz="0" w:space="0" w:color="auto"/>
        <w:left w:val="none" w:sz="0" w:space="0" w:color="auto"/>
        <w:bottom w:val="none" w:sz="0" w:space="0" w:color="auto"/>
        <w:right w:val="none" w:sz="0" w:space="0" w:color="auto"/>
      </w:divBdr>
    </w:div>
    <w:div w:id="405423452">
      <w:bodyDiv w:val="1"/>
      <w:marLeft w:val="0"/>
      <w:marRight w:val="0"/>
      <w:marTop w:val="0"/>
      <w:marBottom w:val="0"/>
      <w:divBdr>
        <w:top w:val="none" w:sz="0" w:space="0" w:color="auto"/>
        <w:left w:val="none" w:sz="0" w:space="0" w:color="auto"/>
        <w:bottom w:val="none" w:sz="0" w:space="0" w:color="auto"/>
        <w:right w:val="none" w:sz="0" w:space="0" w:color="auto"/>
      </w:divBdr>
    </w:div>
    <w:div w:id="426855691">
      <w:bodyDiv w:val="1"/>
      <w:marLeft w:val="0"/>
      <w:marRight w:val="0"/>
      <w:marTop w:val="0"/>
      <w:marBottom w:val="0"/>
      <w:divBdr>
        <w:top w:val="none" w:sz="0" w:space="0" w:color="auto"/>
        <w:left w:val="none" w:sz="0" w:space="0" w:color="auto"/>
        <w:bottom w:val="none" w:sz="0" w:space="0" w:color="auto"/>
        <w:right w:val="none" w:sz="0" w:space="0" w:color="auto"/>
      </w:divBdr>
      <w:divsChild>
        <w:div w:id="717825170">
          <w:marLeft w:val="0"/>
          <w:marRight w:val="0"/>
          <w:marTop w:val="0"/>
          <w:marBottom w:val="0"/>
          <w:divBdr>
            <w:top w:val="none" w:sz="0" w:space="0" w:color="auto"/>
            <w:left w:val="none" w:sz="0" w:space="0" w:color="auto"/>
            <w:bottom w:val="none" w:sz="0" w:space="0" w:color="auto"/>
            <w:right w:val="none" w:sz="0" w:space="0" w:color="auto"/>
          </w:divBdr>
          <w:divsChild>
            <w:div w:id="585767005">
              <w:marLeft w:val="0"/>
              <w:marRight w:val="0"/>
              <w:marTop w:val="0"/>
              <w:marBottom w:val="0"/>
              <w:divBdr>
                <w:top w:val="none" w:sz="0" w:space="0" w:color="auto"/>
                <w:left w:val="none" w:sz="0" w:space="0" w:color="auto"/>
                <w:bottom w:val="none" w:sz="0" w:space="0" w:color="auto"/>
                <w:right w:val="none" w:sz="0" w:space="0" w:color="auto"/>
              </w:divBdr>
              <w:divsChild>
                <w:div w:id="1943415054">
                  <w:marLeft w:val="0"/>
                  <w:marRight w:val="0"/>
                  <w:marTop w:val="0"/>
                  <w:marBottom w:val="0"/>
                  <w:divBdr>
                    <w:top w:val="none" w:sz="0" w:space="0" w:color="auto"/>
                    <w:left w:val="none" w:sz="0" w:space="0" w:color="auto"/>
                    <w:bottom w:val="none" w:sz="0" w:space="0" w:color="auto"/>
                    <w:right w:val="none" w:sz="0" w:space="0" w:color="auto"/>
                  </w:divBdr>
                  <w:divsChild>
                    <w:div w:id="30100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319535">
      <w:bodyDiv w:val="1"/>
      <w:marLeft w:val="0"/>
      <w:marRight w:val="0"/>
      <w:marTop w:val="0"/>
      <w:marBottom w:val="0"/>
      <w:divBdr>
        <w:top w:val="none" w:sz="0" w:space="0" w:color="auto"/>
        <w:left w:val="none" w:sz="0" w:space="0" w:color="auto"/>
        <w:bottom w:val="none" w:sz="0" w:space="0" w:color="auto"/>
        <w:right w:val="none" w:sz="0" w:space="0" w:color="auto"/>
      </w:divBdr>
      <w:divsChild>
        <w:div w:id="881013874">
          <w:marLeft w:val="0"/>
          <w:marRight w:val="0"/>
          <w:marTop w:val="0"/>
          <w:marBottom w:val="0"/>
          <w:divBdr>
            <w:top w:val="none" w:sz="0" w:space="0" w:color="auto"/>
            <w:left w:val="none" w:sz="0" w:space="0" w:color="auto"/>
            <w:bottom w:val="none" w:sz="0" w:space="0" w:color="auto"/>
            <w:right w:val="none" w:sz="0" w:space="0" w:color="auto"/>
          </w:divBdr>
        </w:div>
      </w:divsChild>
    </w:div>
    <w:div w:id="514416626">
      <w:bodyDiv w:val="1"/>
      <w:marLeft w:val="0"/>
      <w:marRight w:val="0"/>
      <w:marTop w:val="0"/>
      <w:marBottom w:val="0"/>
      <w:divBdr>
        <w:top w:val="none" w:sz="0" w:space="0" w:color="auto"/>
        <w:left w:val="none" w:sz="0" w:space="0" w:color="auto"/>
        <w:bottom w:val="none" w:sz="0" w:space="0" w:color="auto"/>
        <w:right w:val="none" w:sz="0" w:space="0" w:color="auto"/>
      </w:divBdr>
      <w:divsChild>
        <w:div w:id="1930506901">
          <w:marLeft w:val="0"/>
          <w:marRight w:val="0"/>
          <w:marTop w:val="0"/>
          <w:marBottom w:val="0"/>
          <w:divBdr>
            <w:top w:val="none" w:sz="0" w:space="0" w:color="auto"/>
            <w:left w:val="none" w:sz="0" w:space="0" w:color="auto"/>
            <w:bottom w:val="none" w:sz="0" w:space="0" w:color="auto"/>
            <w:right w:val="none" w:sz="0" w:space="0" w:color="auto"/>
          </w:divBdr>
        </w:div>
      </w:divsChild>
    </w:div>
    <w:div w:id="521279978">
      <w:bodyDiv w:val="1"/>
      <w:marLeft w:val="0"/>
      <w:marRight w:val="0"/>
      <w:marTop w:val="0"/>
      <w:marBottom w:val="0"/>
      <w:divBdr>
        <w:top w:val="none" w:sz="0" w:space="0" w:color="auto"/>
        <w:left w:val="none" w:sz="0" w:space="0" w:color="auto"/>
        <w:bottom w:val="none" w:sz="0" w:space="0" w:color="auto"/>
        <w:right w:val="none" w:sz="0" w:space="0" w:color="auto"/>
      </w:divBdr>
      <w:divsChild>
        <w:div w:id="1052925712">
          <w:marLeft w:val="0"/>
          <w:marRight w:val="0"/>
          <w:marTop w:val="0"/>
          <w:marBottom w:val="0"/>
          <w:divBdr>
            <w:top w:val="none" w:sz="0" w:space="0" w:color="auto"/>
            <w:left w:val="none" w:sz="0" w:space="0" w:color="auto"/>
            <w:bottom w:val="none" w:sz="0" w:space="0" w:color="auto"/>
            <w:right w:val="none" w:sz="0" w:space="0" w:color="auto"/>
          </w:divBdr>
        </w:div>
        <w:div w:id="425468381">
          <w:marLeft w:val="0"/>
          <w:marRight w:val="0"/>
          <w:marTop w:val="0"/>
          <w:marBottom w:val="0"/>
          <w:divBdr>
            <w:top w:val="none" w:sz="0" w:space="0" w:color="auto"/>
            <w:left w:val="none" w:sz="0" w:space="0" w:color="auto"/>
            <w:bottom w:val="none" w:sz="0" w:space="0" w:color="auto"/>
            <w:right w:val="none" w:sz="0" w:space="0" w:color="auto"/>
          </w:divBdr>
        </w:div>
      </w:divsChild>
    </w:div>
    <w:div w:id="624047559">
      <w:bodyDiv w:val="1"/>
      <w:marLeft w:val="0"/>
      <w:marRight w:val="0"/>
      <w:marTop w:val="0"/>
      <w:marBottom w:val="0"/>
      <w:divBdr>
        <w:top w:val="none" w:sz="0" w:space="0" w:color="auto"/>
        <w:left w:val="none" w:sz="0" w:space="0" w:color="auto"/>
        <w:bottom w:val="none" w:sz="0" w:space="0" w:color="auto"/>
        <w:right w:val="none" w:sz="0" w:space="0" w:color="auto"/>
      </w:divBdr>
    </w:div>
    <w:div w:id="649403316">
      <w:bodyDiv w:val="1"/>
      <w:marLeft w:val="0"/>
      <w:marRight w:val="0"/>
      <w:marTop w:val="0"/>
      <w:marBottom w:val="0"/>
      <w:divBdr>
        <w:top w:val="none" w:sz="0" w:space="0" w:color="auto"/>
        <w:left w:val="none" w:sz="0" w:space="0" w:color="auto"/>
        <w:bottom w:val="none" w:sz="0" w:space="0" w:color="auto"/>
        <w:right w:val="none" w:sz="0" w:space="0" w:color="auto"/>
      </w:divBdr>
    </w:div>
    <w:div w:id="654919269">
      <w:bodyDiv w:val="1"/>
      <w:marLeft w:val="0"/>
      <w:marRight w:val="0"/>
      <w:marTop w:val="0"/>
      <w:marBottom w:val="0"/>
      <w:divBdr>
        <w:top w:val="none" w:sz="0" w:space="0" w:color="auto"/>
        <w:left w:val="none" w:sz="0" w:space="0" w:color="auto"/>
        <w:bottom w:val="none" w:sz="0" w:space="0" w:color="auto"/>
        <w:right w:val="none" w:sz="0" w:space="0" w:color="auto"/>
      </w:divBdr>
      <w:divsChild>
        <w:div w:id="1142385899">
          <w:marLeft w:val="0"/>
          <w:marRight w:val="0"/>
          <w:marTop w:val="0"/>
          <w:marBottom w:val="0"/>
          <w:divBdr>
            <w:top w:val="none" w:sz="0" w:space="0" w:color="auto"/>
            <w:left w:val="none" w:sz="0" w:space="0" w:color="auto"/>
            <w:bottom w:val="none" w:sz="0" w:space="0" w:color="auto"/>
            <w:right w:val="none" w:sz="0" w:space="0" w:color="auto"/>
          </w:divBdr>
          <w:divsChild>
            <w:div w:id="493684311">
              <w:marLeft w:val="0"/>
              <w:marRight w:val="0"/>
              <w:marTop w:val="0"/>
              <w:marBottom w:val="0"/>
              <w:divBdr>
                <w:top w:val="none" w:sz="0" w:space="0" w:color="auto"/>
                <w:left w:val="none" w:sz="0" w:space="0" w:color="auto"/>
                <w:bottom w:val="none" w:sz="0" w:space="0" w:color="auto"/>
                <w:right w:val="none" w:sz="0" w:space="0" w:color="auto"/>
              </w:divBdr>
              <w:divsChild>
                <w:div w:id="193004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530011">
      <w:bodyDiv w:val="1"/>
      <w:marLeft w:val="0"/>
      <w:marRight w:val="0"/>
      <w:marTop w:val="0"/>
      <w:marBottom w:val="0"/>
      <w:divBdr>
        <w:top w:val="none" w:sz="0" w:space="0" w:color="auto"/>
        <w:left w:val="none" w:sz="0" w:space="0" w:color="auto"/>
        <w:bottom w:val="none" w:sz="0" w:space="0" w:color="auto"/>
        <w:right w:val="none" w:sz="0" w:space="0" w:color="auto"/>
      </w:divBdr>
    </w:div>
    <w:div w:id="723411788">
      <w:bodyDiv w:val="1"/>
      <w:marLeft w:val="0"/>
      <w:marRight w:val="0"/>
      <w:marTop w:val="0"/>
      <w:marBottom w:val="0"/>
      <w:divBdr>
        <w:top w:val="none" w:sz="0" w:space="0" w:color="auto"/>
        <w:left w:val="none" w:sz="0" w:space="0" w:color="auto"/>
        <w:bottom w:val="none" w:sz="0" w:space="0" w:color="auto"/>
        <w:right w:val="none" w:sz="0" w:space="0" w:color="auto"/>
      </w:divBdr>
    </w:div>
    <w:div w:id="762261664">
      <w:bodyDiv w:val="1"/>
      <w:marLeft w:val="0"/>
      <w:marRight w:val="0"/>
      <w:marTop w:val="0"/>
      <w:marBottom w:val="0"/>
      <w:divBdr>
        <w:top w:val="none" w:sz="0" w:space="0" w:color="auto"/>
        <w:left w:val="none" w:sz="0" w:space="0" w:color="auto"/>
        <w:bottom w:val="none" w:sz="0" w:space="0" w:color="auto"/>
        <w:right w:val="none" w:sz="0" w:space="0" w:color="auto"/>
      </w:divBdr>
      <w:divsChild>
        <w:div w:id="479227412">
          <w:marLeft w:val="0"/>
          <w:marRight w:val="0"/>
          <w:marTop w:val="0"/>
          <w:marBottom w:val="0"/>
          <w:divBdr>
            <w:top w:val="none" w:sz="0" w:space="0" w:color="auto"/>
            <w:left w:val="none" w:sz="0" w:space="0" w:color="auto"/>
            <w:bottom w:val="none" w:sz="0" w:space="0" w:color="auto"/>
            <w:right w:val="none" w:sz="0" w:space="0" w:color="auto"/>
          </w:divBdr>
          <w:divsChild>
            <w:div w:id="1389183608">
              <w:marLeft w:val="0"/>
              <w:marRight w:val="0"/>
              <w:marTop w:val="0"/>
              <w:marBottom w:val="0"/>
              <w:divBdr>
                <w:top w:val="none" w:sz="0" w:space="0" w:color="auto"/>
                <w:left w:val="none" w:sz="0" w:space="0" w:color="auto"/>
                <w:bottom w:val="none" w:sz="0" w:space="0" w:color="auto"/>
                <w:right w:val="none" w:sz="0" w:space="0" w:color="auto"/>
              </w:divBdr>
              <w:divsChild>
                <w:div w:id="162341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898946">
      <w:bodyDiv w:val="1"/>
      <w:marLeft w:val="0"/>
      <w:marRight w:val="0"/>
      <w:marTop w:val="0"/>
      <w:marBottom w:val="0"/>
      <w:divBdr>
        <w:top w:val="none" w:sz="0" w:space="0" w:color="auto"/>
        <w:left w:val="none" w:sz="0" w:space="0" w:color="auto"/>
        <w:bottom w:val="none" w:sz="0" w:space="0" w:color="auto"/>
        <w:right w:val="none" w:sz="0" w:space="0" w:color="auto"/>
      </w:divBdr>
      <w:divsChild>
        <w:div w:id="33047581">
          <w:marLeft w:val="0"/>
          <w:marRight w:val="0"/>
          <w:marTop w:val="0"/>
          <w:marBottom w:val="0"/>
          <w:divBdr>
            <w:top w:val="none" w:sz="0" w:space="0" w:color="auto"/>
            <w:left w:val="none" w:sz="0" w:space="0" w:color="auto"/>
            <w:bottom w:val="none" w:sz="0" w:space="0" w:color="auto"/>
            <w:right w:val="none" w:sz="0" w:space="0" w:color="auto"/>
          </w:divBdr>
        </w:div>
      </w:divsChild>
    </w:div>
    <w:div w:id="799569949">
      <w:bodyDiv w:val="1"/>
      <w:marLeft w:val="0"/>
      <w:marRight w:val="0"/>
      <w:marTop w:val="0"/>
      <w:marBottom w:val="0"/>
      <w:divBdr>
        <w:top w:val="none" w:sz="0" w:space="0" w:color="auto"/>
        <w:left w:val="none" w:sz="0" w:space="0" w:color="auto"/>
        <w:bottom w:val="none" w:sz="0" w:space="0" w:color="auto"/>
        <w:right w:val="none" w:sz="0" w:space="0" w:color="auto"/>
      </w:divBdr>
    </w:div>
    <w:div w:id="805002215">
      <w:bodyDiv w:val="1"/>
      <w:marLeft w:val="0"/>
      <w:marRight w:val="0"/>
      <w:marTop w:val="0"/>
      <w:marBottom w:val="0"/>
      <w:divBdr>
        <w:top w:val="none" w:sz="0" w:space="0" w:color="auto"/>
        <w:left w:val="none" w:sz="0" w:space="0" w:color="auto"/>
        <w:bottom w:val="none" w:sz="0" w:space="0" w:color="auto"/>
        <w:right w:val="none" w:sz="0" w:space="0" w:color="auto"/>
      </w:divBdr>
      <w:divsChild>
        <w:div w:id="1910647813">
          <w:marLeft w:val="0"/>
          <w:marRight w:val="0"/>
          <w:marTop w:val="0"/>
          <w:marBottom w:val="0"/>
          <w:divBdr>
            <w:top w:val="none" w:sz="0" w:space="0" w:color="auto"/>
            <w:left w:val="none" w:sz="0" w:space="0" w:color="auto"/>
            <w:bottom w:val="none" w:sz="0" w:space="0" w:color="auto"/>
            <w:right w:val="none" w:sz="0" w:space="0" w:color="auto"/>
          </w:divBdr>
        </w:div>
        <w:div w:id="1478957933">
          <w:marLeft w:val="0"/>
          <w:marRight w:val="0"/>
          <w:marTop w:val="0"/>
          <w:marBottom w:val="0"/>
          <w:divBdr>
            <w:top w:val="none" w:sz="0" w:space="0" w:color="auto"/>
            <w:left w:val="none" w:sz="0" w:space="0" w:color="auto"/>
            <w:bottom w:val="none" w:sz="0" w:space="0" w:color="auto"/>
            <w:right w:val="none" w:sz="0" w:space="0" w:color="auto"/>
          </w:divBdr>
        </w:div>
      </w:divsChild>
    </w:div>
    <w:div w:id="848175849">
      <w:bodyDiv w:val="1"/>
      <w:marLeft w:val="0"/>
      <w:marRight w:val="0"/>
      <w:marTop w:val="0"/>
      <w:marBottom w:val="0"/>
      <w:divBdr>
        <w:top w:val="none" w:sz="0" w:space="0" w:color="auto"/>
        <w:left w:val="none" w:sz="0" w:space="0" w:color="auto"/>
        <w:bottom w:val="none" w:sz="0" w:space="0" w:color="auto"/>
        <w:right w:val="none" w:sz="0" w:space="0" w:color="auto"/>
      </w:divBdr>
      <w:divsChild>
        <w:div w:id="825098655">
          <w:marLeft w:val="0"/>
          <w:marRight w:val="0"/>
          <w:marTop w:val="0"/>
          <w:marBottom w:val="0"/>
          <w:divBdr>
            <w:top w:val="none" w:sz="0" w:space="0" w:color="auto"/>
            <w:left w:val="none" w:sz="0" w:space="0" w:color="auto"/>
            <w:bottom w:val="none" w:sz="0" w:space="0" w:color="auto"/>
            <w:right w:val="none" w:sz="0" w:space="0" w:color="auto"/>
          </w:divBdr>
        </w:div>
      </w:divsChild>
    </w:div>
    <w:div w:id="982544244">
      <w:bodyDiv w:val="1"/>
      <w:marLeft w:val="0"/>
      <w:marRight w:val="0"/>
      <w:marTop w:val="0"/>
      <w:marBottom w:val="0"/>
      <w:divBdr>
        <w:top w:val="none" w:sz="0" w:space="0" w:color="auto"/>
        <w:left w:val="none" w:sz="0" w:space="0" w:color="auto"/>
        <w:bottom w:val="none" w:sz="0" w:space="0" w:color="auto"/>
        <w:right w:val="none" w:sz="0" w:space="0" w:color="auto"/>
      </w:divBdr>
    </w:div>
    <w:div w:id="1065950880">
      <w:bodyDiv w:val="1"/>
      <w:marLeft w:val="0"/>
      <w:marRight w:val="0"/>
      <w:marTop w:val="0"/>
      <w:marBottom w:val="0"/>
      <w:divBdr>
        <w:top w:val="none" w:sz="0" w:space="0" w:color="auto"/>
        <w:left w:val="none" w:sz="0" w:space="0" w:color="auto"/>
        <w:bottom w:val="none" w:sz="0" w:space="0" w:color="auto"/>
        <w:right w:val="none" w:sz="0" w:space="0" w:color="auto"/>
      </w:divBdr>
    </w:div>
    <w:div w:id="1125734580">
      <w:bodyDiv w:val="1"/>
      <w:marLeft w:val="0"/>
      <w:marRight w:val="0"/>
      <w:marTop w:val="0"/>
      <w:marBottom w:val="0"/>
      <w:divBdr>
        <w:top w:val="none" w:sz="0" w:space="0" w:color="auto"/>
        <w:left w:val="none" w:sz="0" w:space="0" w:color="auto"/>
        <w:bottom w:val="none" w:sz="0" w:space="0" w:color="auto"/>
        <w:right w:val="none" w:sz="0" w:space="0" w:color="auto"/>
      </w:divBdr>
      <w:divsChild>
        <w:div w:id="1411541017">
          <w:marLeft w:val="0"/>
          <w:marRight w:val="0"/>
          <w:marTop w:val="0"/>
          <w:marBottom w:val="0"/>
          <w:divBdr>
            <w:top w:val="none" w:sz="0" w:space="0" w:color="auto"/>
            <w:left w:val="none" w:sz="0" w:space="0" w:color="auto"/>
            <w:bottom w:val="none" w:sz="0" w:space="0" w:color="auto"/>
            <w:right w:val="none" w:sz="0" w:space="0" w:color="auto"/>
          </w:divBdr>
        </w:div>
        <w:div w:id="548106271">
          <w:marLeft w:val="0"/>
          <w:marRight w:val="0"/>
          <w:marTop w:val="0"/>
          <w:marBottom w:val="0"/>
          <w:divBdr>
            <w:top w:val="none" w:sz="0" w:space="0" w:color="auto"/>
            <w:left w:val="none" w:sz="0" w:space="0" w:color="auto"/>
            <w:bottom w:val="none" w:sz="0" w:space="0" w:color="auto"/>
            <w:right w:val="none" w:sz="0" w:space="0" w:color="auto"/>
          </w:divBdr>
        </w:div>
        <w:div w:id="1992713622">
          <w:marLeft w:val="0"/>
          <w:marRight w:val="0"/>
          <w:marTop w:val="0"/>
          <w:marBottom w:val="0"/>
          <w:divBdr>
            <w:top w:val="none" w:sz="0" w:space="0" w:color="auto"/>
            <w:left w:val="none" w:sz="0" w:space="0" w:color="auto"/>
            <w:bottom w:val="none" w:sz="0" w:space="0" w:color="auto"/>
            <w:right w:val="none" w:sz="0" w:space="0" w:color="auto"/>
          </w:divBdr>
        </w:div>
      </w:divsChild>
    </w:div>
    <w:div w:id="1210073733">
      <w:bodyDiv w:val="1"/>
      <w:marLeft w:val="0"/>
      <w:marRight w:val="0"/>
      <w:marTop w:val="0"/>
      <w:marBottom w:val="0"/>
      <w:divBdr>
        <w:top w:val="none" w:sz="0" w:space="0" w:color="auto"/>
        <w:left w:val="none" w:sz="0" w:space="0" w:color="auto"/>
        <w:bottom w:val="none" w:sz="0" w:space="0" w:color="auto"/>
        <w:right w:val="none" w:sz="0" w:space="0" w:color="auto"/>
      </w:divBdr>
      <w:divsChild>
        <w:div w:id="1205555801">
          <w:marLeft w:val="0"/>
          <w:marRight w:val="0"/>
          <w:marTop w:val="0"/>
          <w:marBottom w:val="0"/>
          <w:divBdr>
            <w:top w:val="none" w:sz="0" w:space="0" w:color="auto"/>
            <w:left w:val="none" w:sz="0" w:space="0" w:color="auto"/>
            <w:bottom w:val="none" w:sz="0" w:space="0" w:color="auto"/>
            <w:right w:val="none" w:sz="0" w:space="0" w:color="auto"/>
          </w:divBdr>
        </w:div>
      </w:divsChild>
    </w:div>
    <w:div w:id="1230336907">
      <w:bodyDiv w:val="1"/>
      <w:marLeft w:val="0"/>
      <w:marRight w:val="0"/>
      <w:marTop w:val="0"/>
      <w:marBottom w:val="0"/>
      <w:divBdr>
        <w:top w:val="none" w:sz="0" w:space="0" w:color="auto"/>
        <w:left w:val="none" w:sz="0" w:space="0" w:color="auto"/>
        <w:bottom w:val="none" w:sz="0" w:space="0" w:color="auto"/>
        <w:right w:val="none" w:sz="0" w:space="0" w:color="auto"/>
      </w:divBdr>
      <w:divsChild>
        <w:div w:id="1966426466">
          <w:marLeft w:val="0"/>
          <w:marRight w:val="0"/>
          <w:marTop w:val="0"/>
          <w:marBottom w:val="0"/>
          <w:divBdr>
            <w:top w:val="none" w:sz="0" w:space="0" w:color="auto"/>
            <w:left w:val="none" w:sz="0" w:space="0" w:color="auto"/>
            <w:bottom w:val="none" w:sz="0" w:space="0" w:color="auto"/>
            <w:right w:val="none" w:sz="0" w:space="0" w:color="auto"/>
          </w:divBdr>
        </w:div>
      </w:divsChild>
    </w:div>
    <w:div w:id="1344547693">
      <w:bodyDiv w:val="1"/>
      <w:marLeft w:val="0"/>
      <w:marRight w:val="0"/>
      <w:marTop w:val="0"/>
      <w:marBottom w:val="0"/>
      <w:divBdr>
        <w:top w:val="none" w:sz="0" w:space="0" w:color="auto"/>
        <w:left w:val="none" w:sz="0" w:space="0" w:color="auto"/>
        <w:bottom w:val="none" w:sz="0" w:space="0" w:color="auto"/>
        <w:right w:val="none" w:sz="0" w:space="0" w:color="auto"/>
      </w:divBdr>
    </w:div>
    <w:div w:id="1355620373">
      <w:bodyDiv w:val="1"/>
      <w:marLeft w:val="0"/>
      <w:marRight w:val="0"/>
      <w:marTop w:val="0"/>
      <w:marBottom w:val="0"/>
      <w:divBdr>
        <w:top w:val="none" w:sz="0" w:space="0" w:color="auto"/>
        <w:left w:val="none" w:sz="0" w:space="0" w:color="auto"/>
        <w:bottom w:val="none" w:sz="0" w:space="0" w:color="auto"/>
        <w:right w:val="none" w:sz="0" w:space="0" w:color="auto"/>
      </w:divBdr>
      <w:divsChild>
        <w:div w:id="1308511116">
          <w:marLeft w:val="0"/>
          <w:marRight w:val="0"/>
          <w:marTop w:val="0"/>
          <w:marBottom w:val="0"/>
          <w:divBdr>
            <w:top w:val="none" w:sz="0" w:space="0" w:color="auto"/>
            <w:left w:val="none" w:sz="0" w:space="0" w:color="auto"/>
            <w:bottom w:val="none" w:sz="0" w:space="0" w:color="auto"/>
            <w:right w:val="none" w:sz="0" w:space="0" w:color="auto"/>
          </w:divBdr>
          <w:divsChild>
            <w:div w:id="672880455">
              <w:marLeft w:val="0"/>
              <w:marRight w:val="0"/>
              <w:marTop w:val="0"/>
              <w:marBottom w:val="0"/>
              <w:divBdr>
                <w:top w:val="none" w:sz="0" w:space="0" w:color="auto"/>
                <w:left w:val="none" w:sz="0" w:space="0" w:color="auto"/>
                <w:bottom w:val="none" w:sz="0" w:space="0" w:color="auto"/>
                <w:right w:val="none" w:sz="0" w:space="0" w:color="auto"/>
              </w:divBdr>
              <w:divsChild>
                <w:div w:id="176652168">
                  <w:marLeft w:val="0"/>
                  <w:marRight w:val="0"/>
                  <w:marTop w:val="0"/>
                  <w:marBottom w:val="0"/>
                  <w:divBdr>
                    <w:top w:val="none" w:sz="0" w:space="0" w:color="auto"/>
                    <w:left w:val="none" w:sz="0" w:space="0" w:color="auto"/>
                    <w:bottom w:val="none" w:sz="0" w:space="0" w:color="auto"/>
                    <w:right w:val="none" w:sz="0" w:space="0" w:color="auto"/>
                  </w:divBdr>
                  <w:divsChild>
                    <w:div w:id="41963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754822">
      <w:bodyDiv w:val="1"/>
      <w:marLeft w:val="0"/>
      <w:marRight w:val="0"/>
      <w:marTop w:val="0"/>
      <w:marBottom w:val="0"/>
      <w:divBdr>
        <w:top w:val="none" w:sz="0" w:space="0" w:color="auto"/>
        <w:left w:val="none" w:sz="0" w:space="0" w:color="auto"/>
        <w:bottom w:val="none" w:sz="0" w:space="0" w:color="auto"/>
        <w:right w:val="none" w:sz="0" w:space="0" w:color="auto"/>
      </w:divBdr>
      <w:divsChild>
        <w:div w:id="2005275798">
          <w:marLeft w:val="0"/>
          <w:marRight w:val="0"/>
          <w:marTop w:val="0"/>
          <w:marBottom w:val="0"/>
          <w:divBdr>
            <w:top w:val="none" w:sz="0" w:space="0" w:color="auto"/>
            <w:left w:val="none" w:sz="0" w:space="0" w:color="auto"/>
            <w:bottom w:val="none" w:sz="0" w:space="0" w:color="auto"/>
            <w:right w:val="none" w:sz="0" w:space="0" w:color="auto"/>
          </w:divBdr>
        </w:div>
      </w:divsChild>
    </w:div>
    <w:div w:id="1376739527">
      <w:bodyDiv w:val="1"/>
      <w:marLeft w:val="0"/>
      <w:marRight w:val="0"/>
      <w:marTop w:val="0"/>
      <w:marBottom w:val="0"/>
      <w:divBdr>
        <w:top w:val="none" w:sz="0" w:space="0" w:color="auto"/>
        <w:left w:val="none" w:sz="0" w:space="0" w:color="auto"/>
        <w:bottom w:val="none" w:sz="0" w:space="0" w:color="auto"/>
        <w:right w:val="none" w:sz="0" w:space="0" w:color="auto"/>
      </w:divBdr>
    </w:div>
    <w:div w:id="1389839193">
      <w:bodyDiv w:val="1"/>
      <w:marLeft w:val="0"/>
      <w:marRight w:val="0"/>
      <w:marTop w:val="0"/>
      <w:marBottom w:val="0"/>
      <w:divBdr>
        <w:top w:val="none" w:sz="0" w:space="0" w:color="auto"/>
        <w:left w:val="none" w:sz="0" w:space="0" w:color="auto"/>
        <w:bottom w:val="none" w:sz="0" w:space="0" w:color="auto"/>
        <w:right w:val="none" w:sz="0" w:space="0" w:color="auto"/>
      </w:divBdr>
    </w:div>
    <w:div w:id="1618758317">
      <w:bodyDiv w:val="1"/>
      <w:marLeft w:val="0"/>
      <w:marRight w:val="0"/>
      <w:marTop w:val="0"/>
      <w:marBottom w:val="0"/>
      <w:divBdr>
        <w:top w:val="none" w:sz="0" w:space="0" w:color="auto"/>
        <w:left w:val="none" w:sz="0" w:space="0" w:color="auto"/>
        <w:bottom w:val="none" w:sz="0" w:space="0" w:color="auto"/>
        <w:right w:val="none" w:sz="0" w:space="0" w:color="auto"/>
      </w:divBdr>
      <w:divsChild>
        <w:div w:id="1565948228">
          <w:marLeft w:val="0"/>
          <w:marRight w:val="0"/>
          <w:marTop w:val="0"/>
          <w:marBottom w:val="0"/>
          <w:divBdr>
            <w:top w:val="none" w:sz="0" w:space="0" w:color="auto"/>
            <w:left w:val="none" w:sz="0" w:space="0" w:color="auto"/>
            <w:bottom w:val="none" w:sz="0" w:space="0" w:color="auto"/>
            <w:right w:val="none" w:sz="0" w:space="0" w:color="auto"/>
          </w:divBdr>
          <w:divsChild>
            <w:div w:id="2143189944">
              <w:marLeft w:val="0"/>
              <w:marRight w:val="0"/>
              <w:marTop w:val="0"/>
              <w:marBottom w:val="0"/>
              <w:divBdr>
                <w:top w:val="none" w:sz="0" w:space="0" w:color="auto"/>
                <w:left w:val="none" w:sz="0" w:space="0" w:color="auto"/>
                <w:bottom w:val="none" w:sz="0" w:space="0" w:color="auto"/>
                <w:right w:val="none" w:sz="0" w:space="0" w:color="auto"/>
              </w:divBdr>
              <w:divsChild>
                <w:div w:id="1922063463">
                  <w:marLeft w:val="0"/>
                  <w:marRight w:val="0"/>
                  <w:marTop w:val="0"/>
                  <w:marBottom w:val="0"/>
                  <w:divBdr>
                    <w:top w:val="none" w:sz="0" w:space="0" w:color="auto"/>
                    <w:left w:val="none" w:sz="0" w:space="0" w:color="auto"/>
                    <w:bottom w:val="none" w:sz="0" w:space="0" w:color="auto"/>
                    <w:right w:val="none" w:sz="0" w:space="0" w:color="auto"/>
                  </w:divBdr>
                  <w:divsChild>
                    <w:div w:id="185561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111968">
      <w:bodyDiv w:val="1"/>
      <w:marLeft w:val="0"/>
      <w:marRight w:val="0"/>
      <w:marTop w:val="0"/>
      <w:marBottom w:val="0"/>
      <w:divBdr>
        <w:top w:val="none" w:sz="0" w:space="0" w:color="auto"/>
        <w:left w:val="none" w:sz="0" w:space="0" w:color="auto"/>
        <w:bottom w:val="none" w:sz="0" w:space="0" w:color="auto"/>
        <w:right w:val="none" w:sz="0" w:space="0" w:color="auto"/>
      </w:divBdr>
    </w:div>
    <w:div w:id="1670981892">
      <w:bodyDiv w:val="1"/>
      <w:marLeft w:val="0"/>
      <w:marRight w:val="0"/>
      <w:marTop w:val="0"/>
      <w:marBottom w:val="0"/>
      <w:divBdr>
        <w:top w:val="none" w:sz="0" w:space="0" w:color="auto"/>
        <w:left w:val="none" w:sz="0" w:space="0" w:color="auto"/>
        <w:bottom w:val="none" w:sz="0" w:space="0" w:color="auto"/>
        <w:right w:val="none" w:sz="0" w:space="0" w:color="auto"/>
      </w:divBdr>
    </w:div>
    <w:div w:id="1692489200">
      <w:bodyDiv w:val="1"/>
      <w:marLeft w:val="0"/>
      <w:marRight w:val="0"/>
      <w:marTop w:val="0"/>
      <w:marBottom w:val="0"/>
      <w:divBdr>
        <w:top w:val="none" w:sz="0" w:space="0" w:color="auto"/>
        <w:left w:val="none" w:sz="0" w:space="0" w:color="auto"/>
        <w:bottom w:val="none" w:sz="0" w:space="0" w:color="auto"/>
        <w:right w:val="none" w:sz="0" w:space="0" w:color="auto"/>
      </w:divBdr>
    </w:div>
    <w:div w:id="1744715101">
      <w:bodyDiv w:val="1"/>
      <w:marLeft w:val="0"/>
      <w:marRight w:val="0"/>
      <w:marTop w:val="0"/>
      <w:marBottom w:val="0"/>
      <w:divBdr>
        <w:top w:val="none" w:sz="0" w:space="0" w:color="auto"/>
        <w:left w:val="none" w:sz="0" w:space="0" w:color="auto"/>
        <w:bottom w:val="none" w:sz="0" w:space="0" w:color="auto"/>
        <w:right w:val="none" w:sz="0" w:space="0" w:color="auto"/>
      </w:divBdr>
    </w:div>
    <w:div w:id="1746537136">
      <w:bodyDiv w:val="1"/>
      <w:marLeft w:val="0"/>
      <w:marRight w:val="0"/>
      <w:marTop w:val="0"/>
      <w:marBottom w:val="0"/>
      <w:divBdr>
        <w:top w:val="none" w:sz="0" w:space="0" w:color="auto"/>
        <w:left w:val="none" w:sz="0" w:space="0" w:color="auto"/>
        <w:bottom w:val="none" w:sz="0" w:space="0" w:color="auto"/>
        <w:right w:val="none" w:sz="0" w:space="0" w:color="auto"/>
      </w:divBdr>
    </w:div>
    <w:div w:id="1838619042">
      <w:bodyDiv w:val="1"/>
      <w:marLeft w:val="0"/>
      <w:marRight w:val="0"/>
      <w:marTop w:val="0"/>
      <w:marBottom w:val="0"/>
      <w:divBdr>
        <w:top w:val="none" w:sz="0" w:space="0" w:color="auto"/>
        <w:left w:val="none" w:sz="0" w:space="0" w:color="auto"/>
        <w:bottom w:val="none" w:sz="0" w:space="0" w:color="auto"/>
        <w:right w:val="none" w:sz="0" w:space="0" w:color="auto"/>
      </w:divBdr>
    </w:div>
    <w:div w:id="1845851588">
      <w:bodyDiv w:val="1"/>
      <w:marLeft w:val="0"/>
      <w:marRight w:val="0"/>
      <w:marTop w:val="0"/>
      <w:marBottom w:val="0"/>
      <w:divBdr>
        <w:top w:val="none" w:sz="0" w:space="0" w:color="auto"/>
        <w:left w:val="none" w:sz="0" w:space="0" w:color="auto"/>
        <w:bottom w:val="none" w:sz="0" w:space="0" w:color="auto"/>
        <w:right w:val="none" w:sz="0" w:space="0" w:color="auto"/>
      </w:divBdr>
      <w:divsChild>
        <w:div w:id="896936455">
          <w:marLeft w:val="0"/>
          <w:marRight w:val="0"/>
          <w:marTop w:val="0"/>
          <w:marBottom w:val="0"/>
          <w:divBdr>
            <w:top w:val="none" w:sz="0" w:space="0" w:color="auto"/>
            <w:left w:val="none" w:sz="0" w:space="0" w:color="auto"/>
            <w:bottom w:val="none" w:sz="0" w:space="0" w:color="auto"/>
            <w:right w:val="none" w:sz="0" w:space="0" w:color="auto"/>
          </w:divBdr>
        </w:div>
      </w:divsChild>
    </w:div>
    <w:div w:id="1875606819">
      <w:bodyDiv w:val="1"/>
      <w:marLeft w:val="0"/>
      <w:marRight w:val="0"/>
      <w:marTop w:val="0"/>
      <w:marBottom w:val="0"/>
      <w:divBdr>
        <w:top w:val="none" w:sz="0" w:space="0" w:color="auto"/>
        <w:left w:val="none" w:sz="0" w:space="0" w:color="auto"/>
        <w:bottom w:val="none" w:sz="0" w:space="0" w:color="auto"/>
        <w:right w:val="none" w:sz="0" w:space="0" w:color="auto"/>
      </w:divBdr>
      <w:divsChild>
        <w:div w:id="413673538">
          <w:marLeft w:val="0"/>
          <w:marRight w:val="0"/>
          <w:marTop w:val="0"/>
          <w:marBottom w:val="0"/>
          <w:divBdr>
            <w:top w:val="none" w:sz="0" w:space="0" w:color="auto"/>
            <w:left w:val="none" w:sz="0" w:space="0" w:color="auto"/>
            <w:bottom w:val="none" w:sz="0" w:space="0" w:color="auto"/>
            <w:right w:val="none" w:sz="0" w:space="0" w:color="auto"/>
          </w:divBdr>
        </w:div>
      </w:divsChild>
    </w:div>
    <w:div w:id="1912500876">
      <w:bodyDiv w:val="1"/>
      <w:marLeft w:val="0"/>
      <w:marRight w:val="0"/>
      <w:marTop w:val="0"/>
      <w:marBottom w:val="0"/>
      <w:divBdr>
        <w:top w:val="none" w:sz="0" w:space="0" w:color="auto"/>
        <w:left w:val="none" w:sz="0" w:space="0" w:color="auto"/>
        <w:bottom w:val="none" w:sz="0" w:space="0" w:color="auto"/>
        <w:right w:val="none" w:sz="0" w:space="0" w:color="auto"/>
      </w:divBdr>
    </w:div>
    <w:div w:id="1943023725">
      <w:bodyDiv w:val="1"/>
      <w:marLeft w:val="0"/>
      <w:marRight w:val="0"/>
      <w:marTop w:val="0"/>
      <w:marBottom w:val="0"/>
      <w:divBdr>
        <w:top w:val="none" w:sz="0" w:space="0" w:color="auto"/>
        <w:left w:val="none" w:sz="0" w:space="0" w:color="auto"/>
        <w:bottom w:val="none" w:sz="0" w:space="0" w:color="auto"/>
        <w:right w:val="none" w:sz="0" w:space="0" w:color="auto"/>
      </w:divBdr>
      <w:divsChild>
        <w:div w:id="48847843">
          <w:marLeft w:val="0"/>
          <w:marRight w:val="0"/>
          <w:marTop w:val="0"/>
          <w:marBottom w:val="0"/>
          <w:divBdr>
            <w:top w:val="none" w:sz="0" w:space="0" w:color="auto"/>
            <w:left w:val="none" w:sz="0" w:space="0" w:color="auto"/>
            <w:bottom w:val="none" w:sz="0" w:space="0" w:color="auto"/>
            <w:right w:val="none" w:sz="0" w:space="0" w:color="auto"/>
          </w:divBdr>
        </w:div>
        <w:div w:id="439449618">
          <w:marLeft w:val="0"/>
          <w:marRight w:val="0"/>
          <w:marTop w:val="0"/>
          <w:marBottom w:val="0"/>
          <w:divBdr>
            <w:top w:val="none" w:sz="0" w:space="0" w:color="auto"/>
            <w:left w:val="none" w:sz="0" w:space="0" w:color="auto"/>
            <w:bottom w:val="none" w:sz="0" w:space="0" w:color="auto"/>
            <w:right w:val="none" w:sz="0" w:space="0" w:color="auto"/>
          </w:divBdr>
        </w:div>
        <w:div w:id="452674801">
          <w:marLeft w:val="0"/>
          <w:marRight w:val="0"/>
          <w:marTop w:val="0"/>
          <w:marBottom w:val="0"/>
          <w:divBdr>
            <w:top w:val="none" w:sz="0" w:space="0" w:color="auto"/>
            <w:left w:val="none" w:sz="0" w:space="0" w:color="auto"/>
            <w:bottom w:val="none" w:sz="0" w:space="0" w:color="auto"/>
            <w:right w:val="none" w:sz="0" w:space="0" w:color="auto"/>
          </w:divBdr>
        </w:div>
        <w:div w:id="616527997">
          <w:marLeft w:val="0"/>
          <w:marRight w:val="0"/>
          <w:marTop w:val="0"/>
          <w:marBottom w:val="0"/>
          <w:divBdr>
            <w:top w:val="none" w:sz="0" w:space="0" w:color="auto"/>
            <w:left w:val="none" w:sz="0" w:space="0" w:color="auto"/>
            <w:bottom w:val="none" w:sz="0" w:space="0" w:color="auto"/>
            <w:right w:val="none" w:sz="0" w:space="0" w:color="auto"/>
          </w:divBdr>
        </w:div>
        <w:div w:id="747994143">
          <w:marLeft w:val="0"/>
          <w:marRight w:val="0"/>
          <w:marTop w:val="0"/>
          <w:marBottom w:val="0"/>
          <w:divBdr>
            <w:top w:val="none" w:sz="0" w:space="0" w:color="auto"/>
            <w:left w:val="none" w:sz="0" w:space="0" w:color="auto"/>
            <w:bottom w:val="none" w:sz="0" w:space="0" w:color="auto"/>
            <w:right w:val="none" w:sz="0" w:space="0" w:color="auto"/>
          </w:divBdr>
        </w:div>
        <w:div w:id="973482105">
          <w:marLeft w:val="0"/>
          <w:marRight w:val="0"/>
          <w:marTop w:val="0"/>
          <w:marBottom w:val="0"/>
          <w:divBdr>
            <w:top w:val="none" w:sz="0" w:space="0" w:color="auto"/>
            <w:left w:val="none" w:sz="0" w:space="0" w:color="auto"/>
            <w:bottom w:val="none" w:sz="0" w:space="0" w:color="auto"/>
            <w:right w:val="none" w:sz="0" w:space="0" w:color="auto"/>
          </w:divBdr>
        </w:div>
        <w:div w:id="1024945507">
          <w:marLeft w:val="0"/>
          <w:marRight w:val="0"/>
          <w:marTop w:val="0"/>
          <w:marBottom w:val="0"/>
          <w:divBdr>
            <w:top w:val="none" w:sz="0" w:space="0" w:color="auto"/>
            <w:left w:val="none" w:sz="0" w:space="0" w:color="auto"/>
            <w:bottom w:val="none" w:sz="0" w:space="0" w:color="auto"/>
            <w:right w:val="none" w:sz="0" w:space="0" w:color="auto"/>
          </w:divBdr>
        </w:div>
        <w:div w:id="1072046429">
          <w:marLeft w:val="0"/>
          <w:marRight w:val="0"/>
          <w:marTop w:val="0"/>
          <w:marBottom w:val="0"/>
          <w:divBdr>
            <w:top w:val="none" w:sz="0" w:space="0" w:color="auto"/>
            <w:left w:val="none" w:sz="0" w:space="0" w:color="auto"/>
            <w:bottom w:val="none" w:sz="0" w:space="0" w:color="auto"/>
            <w:right w:val="none" w:sz="0" w:space="0" w:color="auto"/>
          </w:divBdr>
        </w:div>
        <w:div w:id="1142650049">
          <w:marLeft w:val="0"/>
          <w:marRight w:val="0"/>
          <w:marTop w:val="0"/>
          <w:marBottom w:val="0"/>
          <w:divBdr>
            <w:top w:val="none" w:sz="0" w:space="0" w:color="auto"/>
            <w:left w:val="none" w:sz="0" w:space="0" w:color="auto"/>
            <w:bottom w:val="none" w:sz="0" w:space="0" w:color="auto"/>
            <w:right w:val="none" w:sz="0" w:space="0" w:color="auto"/>
          </w:divBdr>
        </w:div>
        <w:div w:id="1142652659">
          <w:marLeft w:val="0"/>
          <w:marRight w:val="0"/>
          <w:marTop w:val="0"/>
          <w:marBottom w:val="0"/>
          <w:divBdr>
            <w:top w:val="none" w:sz="0" w:space="0" w:color="auto"/>
            <w:left w:val="none" w:sz="0" w:space="0" w:color="auto"/>
            <w:bottom w:val="none" w:sz="0" w:space="0" w:color="auto"/>
            <w:right w:val="none" w:sz="0" w:space="0" w:color="auto"/>
          </w:divBdr>
        </w:div>
        <w:div w:id="1398167142">
          <w:marLeft w:val="0"/>
          <w:marRight w:val="0"/>
          <w:marTop w:val="0"/>
          <w:marBottom w:val="0"/>
          <w:divBdr>
            <w:top w:val="none" w:sz="0" w:space="0" w:color="auto"/>
            <w:left w:val="none" w:sz="0" w:space="0" w:color="auto"/>
            <w:bottom w:val="none" w:sz="0" w:space="0" w:color="auto"/>
            <w:right w:val="none" w:sz="0" w:space="0" w:color="auto"/>
          </w:divBdr>
        </w:div>
        <w:div w:id="1629969593">
          <w:marLeft w:val="0"/>
          <w:marRight w:val="0"/>
          <w:marTop w:val="0"/>
          <w:marBottom w:val="0"/>
          <w:divBdr>
            <w:top w:val="none" w:sz="0" w:space="0" w:color="auto"/>
            <w:left w:val="none" w:sz="0" w:space="0" w:color="auto"/>
            <w:bottom w:val="none" w:sz="0" w:space="0" w:color="auto"/>
            <w:right w:val="none" w:sz="0" w:space="0" w:color="auto"/>
          </w:divBdr>
        </w:div>
        <w:div w:id="1721857634">
          <w:marLeft w:val="0"/>
          <w:marRight w:val="0"/>
          <w:marTop w:val="0"/>
          <w:marBottom w:val="0"/>
          <w:divBdr>
            <w:top w:val="none" w:sz="0" w:space="0" w:color="auto"/>
            <w:left w:val="none" w:sz="0" w:space="0" w:color="auto"/>
            <w:bottom w:val="none" w:sz="0" w:space="0" w:color="auto"/>
            <w:right w:val="none" w:sz="0" w:space="0" w:color="auto"/>
          </w:divBdr>
        </w:div>
        <w:div w:id="2144880479">
          <w:marLeft w:val="0"/>
          <w:marRight w:val="0"/>
          <w:marTop w:val="0"/>
          <w:marBottom w:val="0"/>
          <w:divBdr>
            <w:top w:val="none" w:sz="0" w:space="0" w:color="auto"/>
            <w:left w:val="none" w:sz="0" w:space="0" w:color="auto"/>
            <w:bottom w:val="none" w:sz="0" w:space="0" w:color="auto"/>
            <w:right w:val="none" w:sz="0" w:space="0" w:color="auto"/>
          </w:divBdr>
        </w:div>
      </w:divsChild>
    </w:div>
    <w:div w:id="2048606468">
      <w:bodyDiv w:val="1"/>
      <w:marLeft w:val="0"/>
      <w:marRight w:val="0"/>
      <w:marTop w:val="0"/>
      <w:marBottom w:val="0"/>
      <w:divBdr>
        <w:top w:val="none" w:sz="0" w:space="0" w:color="auto"/>
        <w:left w:val="none" w:sz="0" w:space="0" w:color="auto"/>
        <w:bottom w:val="none" w:sz="0" w:space="0" w:color="auto"/>
        <w:right w:val="none" w:sz="0" w:space="0" w:color="auto"/>
      </w:divBdr>
      <w:divsChild>
        <w:div w:id="1815833811">
          <w:marLeft w:val="0"/>
          <w:marRight w:val="0"/>
          <w:marTop w:val="0"/>
          <w:marBottom w:val="0"/>
          <w:divBdr>
            <w:top w:val="none" w:sz="0" w:space="0" w:color="auto"/>
            <w:left w:val="none" w:sz="0" w:space="0" w:color="auto"/>
            <w:bottom w:val="none" w:sz="0" w:space="0" w:color="auto"/>
            <w:right w:val="none" w:sz="0" w:space="0" w:color="auto"/>
          </w:divBdr>
        </w:div>
      </w:divsChild>
    </w:div>
    <w:div w:id="2123066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hyperlink" Target="https://dataservices.gfz-potsdam.de/portal/" TargetMode="External"/><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microsoft.com/office/2011/relationships/people" Target="peop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jpeg"/><Relationship Id="rId5" Type="http://schemas.openxmlformats.org/officeDocument/2006/relationships/image" Target="media/image1.emf"/><Relationship Id="rId15" Type="http://schemas.openxmlformats.org/officeDocument/2006/relationships/hyperlink" Target="https://www.geominkoeln2022.de/assets/book_of_abstracts_geominkoeln2022.pdf" TargetMode="External"/><Relationship Id="rId10" Type="http://schemas.openxmlformats.org/officeDocument/2006/relationships/image" Target="media/image6.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doi.org/10.1016/j.lithos.2017.04.008"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7624</Words>
  <Characters>48036</Characters>
  <Application>Microsoft Office Word</Application>
  <DocSecurity>0</DocSecurity>
  <Lines>400</Lines>
  <Paragraphs>111</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55549</CharactersWithSpaces>
  <SharedDoc>false</SharedDoc>
  <HyperlinkBase/>
  <HLinks>
    <vt:vector size="18" baseType="variant">
      <vt:variant>
        <vt:i4>6815834</vt:i4>
      </vt:variant>
      <vt:variant>
        <vt:i4>9</vt:i4>
      </vt:variant>
      <vt:variant>
        <vt:i4>0</vt:i4>
      </vt:variant>
      <vt:variant>
        <vt:i4>5</vt:i4>
      </vt:variant>
      <vt:variant>
        <vt:lpwstr>https://www.geominkoeln2022.de/assets/book_of_abstracts_geominkoeln2022.pdf</vt:lpwstr>
      </vt:variant>
      <vt:variant>
        <vt:lpwstr/>
      </vt:variant>
      <vt:variant>
        <vt:i4>2949247</vt:i4>
      </vt:variant>
      <vt:variant>
        <vt:i4>6</vt:i4>
      </vt:variant>
      <vt:variant>
        <vt:i4>0</vt:i4>
      </vt:variant>
      <vt:variant>
        <vt:i4>5</vt:i4>
      </vt:variant>
      <vt:variant>
        <vt:lpwstr>http://doi.org/10.1016/j.lithos.2017.04.008</vt:lpwstr>
      </vt:variant>
      <vt:variant>
        <vt:lpwstr/>
      </vt:variant>
      <vt:variant>
        <vt:i4>4063341</vt:i4>
      </vt:variant>
      <vt:variant>
        <vt:i4>3</vt:i4>
      </vt:variant>
      <vt:variant>
        <vt:i4>0</vt:i4>
      </vt:variant>
      <vt:variant>
        <vt:i4>5</vt:i4>
      </vt:variant>
      <vt:variant>
        <vt:lpwstr>https://dataservices.gfz-potsdam.de/portal/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TU-Pseudonym 5818101544396433</dc:creator>
  <cp:keywords/>
  <dc:description/>
  <cp:lastModifiedBy>TU-Pseudonym 5818101544396433</cp:lastModifiedBy>
  <cp:revision>30</cp:revision>
  <dcterms:created xsi:type="dcterms:W3CDTF">2022-12-05T06:48:00Z</dcterms:created>
  <dcterms:modified xsi:type="dcterms:W3CDTF">2022-12-05T22:24:00Z</dcterms:modified>
  <cp:category/>
</cp:coreProperties>
</file>