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5DC34" w14:textId="19A19769" w:rsidR="003438C2" w:rsidRPr="0005002F" w:rsidRDefault="003438C2" w:rsidP="00850D3B">
      <w:pPr>
        <w:spacing w:line="360" w:lineRule="auto"/>
        <w:jc w:val="center"/>
        <w:rPr>
          <w:rFonts w:ascii="Times New Roman" w:hAnsi="Times New Roman" w:cs="Times New Roman"/>
          <w:b/>
          <w:bCs/>
          <w:sz w:val="24"/>
          <w:szCs w:val="24"/>
        </w:rPr>
      </w:pPr>
      <w:r w:rsidRPr="0005002F">
        <w:rPr>
          <w:rFonts w:ascii="Times New Roman" w:hAnsi="Times New Roman" w:cs="Times New Roman"/>
          <w:b/>
          <w:bCs/>
          <w:sz w:val="24"/>
          <w:szCs w:val="24"/>
        </w:rPr>
        <w:t xml:space="preserve">A Reputation in Ruins: The Aftermath of </w:t>
      </w:r>
      <w:r w:rsidR="00772CAC" w:rsidRPr="0005002F">
        <w:rPr>
          <w:rFonts w:ascii="Times New Roman" w:hAnsi="Times New Roman" w:cs="Times New Roman"/>
          <w:b/>
          <w:bCs/>
          <w:sz w:val="24"/>
          <w:szCs w:val="24"/>
        </w:rPr>
        <w:t>Silicon Valley Bank (</w:t>
      </w:r>
      <w:r w:rsidRPr="0005002F">
        <w:rPr>
          <w:rFonts w:ascii="Times New Roman" w:hAnsi="Times New Roman" w:cs="Times New Roman"/>
          <w:b/>
          <w:bCs/>
          <w:sz w:val="24"/>
          <w:szCs w:val="24"/>
        </w:rPr>
        <w:t>SVB</w:t>
      </w:r>
      <w:r w:rsidR="00772CAC" w:rsidRPr="0005002F">
        <w:rPr>
          <w:rFonts w:ascii="Times New Roman" w:hAnsi="Times New Roman" w:cs="Times New Roman"/>
          <w:b/>
          <w:bCs/>
          <w:sz w:val="24"/>
          <w:szCs w:val="24"/>
        </w:rPr>
        <w:t>)</w:t>
      </w:r>
      <w:r w:rsidR="00CC4C0C" w:rsidRPr="0005002F">
        <w:rPr>
          <w:rFonts w:ascii="Times New Roman" w:hAnsi="Times New Roman" w:cs="Times New Roman"/>
          <w:b/>
          <w:bCs/>
          <w:sz w:val="24"/>
          <w:szCs w:val="24"/>
        </w:rPr>
        <w:t xml:space="preserve"> </w:t>
      </w:r>
      <w:r w:rsidRPr="0005002F">
        <w:rPr>
          <w:rFonts w:ascii="Times New Roman" w:hAnsi="Times New Roman" w:cs="Times New Roman"/>
          <w:b/>
          <w:bCs/>
          <w:sz w:val="24"/>
          <w:szCs w:val="24"/>
        </w:rPr>
        <w:t xml:space="preserve">Collapse and Its Impact on </w:t>
      </w:r>
      <w:r w:rsidR="00772CAC" w:rsidRPr="0005002F">
        <w:rPr>
          <w:rFonts w:ascii="Times New Roman" w:hAnsi="Times New Roman" w:cs="Times New Roman"/>
          <w:b/>
          <w:bCs/>
          <w:sz w:val="24"/>
          <w:szCs w:val="24"/>
        </w:rPr>
        <w:t>Financial Markets</w:t>
      </w:r>
    </w:p>
    <w:p w14:paraId="43B18305" w14:textId="1C604F87" w:rsidR="008E6516" w:rsidRPr="0005002F" w:rsidRDefault="008E6516" w:rsidP="00850D3B">
      <w:pPr>
        <w:spacing w:line="360" w:lineRule="auto"/>
        <w:jc w:val="center"/>
        <w:rPr>
          <w:rFonts w:ascii="Times New Roman" w:hAnsi="Times New Roman" w:cs="Times New Roman"/>
          <w:b/>
          <w:bCs/>
          <w:sz w:val="24"/>
          <w:szCs w:val="24"/>
        </w:rPr>
      </w:pPr>
      <w:r w:rsidRPr="0005002F">
        <w:rPr>
          <w:rFonts w:ascii="Times New Roman" w:hAnsi="Times New Roman" w:cs="Times New Roman"/>
          <w:b/>
          <w:bCs/>
          <w:sz w:val="24"/>
          <w:szCs w:val="24"/>
        </w:rPr>
        <w:t>Abstract</w:t>
      </w:r>
    </w:p>
    <w:p w14:paraId="634CE2EB" w14:textId="77777777" w:rsidR="006D7C3E" w:rsidRPr="0005002F" w:rsidRDefault="006D7C3E" w:rsidP="006D7C3E">
      <w:pPr>
        <w:jc w:val="both"/>
        <w:rPr>
          <w:rFonts w:ascii="Times New Roman" w:hAnsi="Times New Roman" w:cs="Times New Roman"/>
        </w:rPr>
      </w:pPr>
      <w:r w:rsidRPr="0005002F">
        <w:rPr>
          <w:rFonts w:ascii="Times New Roman" w:hAnsi="Times New Roman" w:cs="Times New Roman"/>
        </w:rPr>
        <w:t>This study examines the financial contagion effects of the collapse of SVB on developed and developing financial markets using an event study approach. The findings indicate that most economies experienced negative market reactions with significant negative abnormal and cumulative abnormal returns in post event days. Regional analysis shows that European and Asian markets were significantly affected, with delayed effects observed in Latin America and more transient effects in the Middle East and Africa. The study highlights the need for monitoring and minimizing financial contagion risk due to the increased interconnectedness of financial systems. It also suggests the importance of strong regulatory frameworks and risk management policies to mitigate the adverse impact of financial contagion across markets.</w:t>
      </w:r>
    </w:p>
    <w:p w14:paraId="17AA4763" w14:textId="77777777" w:rsidR="006D7C3E" w:rsidRPr="0005002F" w:rsidRDefault="006D7C3E" w:rsidP="006D7C3E">
      <w:pPr>
        <w:rPr>
          <w:rFonts w:ascii="Times New Roman" w:hAnsi="Times New Roman" w:cs="Times New Roman"/>
        </w:rPr>
      </w:pPr>
    </w:p>
    <w:p w14:paraId="7A816EAA" w14:textId="77777777" w:rsidR="006D7C3E" w:rsidRPr="0005002F" w:rsidRDefault="006D7C3E" w:rsidP="006D7C3E">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Keywords: Bank Default, SVB collapse, Event study, Financial Markets </w:t>
      </w:r>
    </w:p>
    <w:p w14:paraId="527F5775" w14:textId="77777777" w:rsidR="006D7C3E" w:rsidRPr="0005002F" w:rsidRDefault="006D7C3E" w:rsidP="006D7C3E">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JEL Code: G2, G11, G14, G15</w:t>
      </w:r>
    </w:p>
    <w:p w14:paraId="35D7BD18" w14:textId="6BCBD938" w:rsidR="008E6516" w:rsidRPr="0005002F" w:rsidRDefault="008E6516" w:rsidP="00850D3B">
      <w:pPr>
        <w:spacing w:line="360" w:lineRule="auto"/>
        <w:rPr>
          <w:rFonts w:ascii="Times New Roman" w:hAnsi="Times New Roman" w:cs="Times New Roman"/>
          <w:sz w:val="24"/>
          <w:szCs w:val="24"/>
        </w:rPr>
      </w:pPr>
    </w:p>
    <w:p w14:paraId="06592133" w14:textId="245B4BB7" w:rsidR="006D7C3E" w:rsidRPr="0005002F" w:rsidRDefault="006D7C3E">
      <w:pPr>
        <w:rPr>
          <w:rFonts w:ascii="Times New Roman" w:hAnsi="Times New Roman" w:cs="Times New Roman"/>
          <w:sz w:val="24"/>
          <w:szCs w:val="24"/>
        </w:rPr>
      </w:pPr>
      <w:r w:rsidRPr="0005002F">
        <w:rPr>
          <w:rFonts w:ascii="Times New Roman" w:hAnsi="Times New Roman" w:cs="Times New Roman"/>
          <w:sz w:val="24"/>
          <w:szCs w:val="24"/>
        </w:rPr>
        <w:br w:type="page"/>
      </w:r>
    </w:p>
    <w:p w14:paraId="2C35790A" w14:textId="7A7C76E3" w:rsidR="00B21067" w:rsidRPr="0005002F" w:rsidRDefault="00B21067" w:rsidP="00850D3B">
      <w:pPr>
        <w:pStyle w:val="ListParagraph"/>
        <w:numPr>
          <w:ilvl w:val="0"/>
          <w:numId w:val="4"/>
        </w:numPr>
        <w:spacing w:line="360" w:lineRule="auto"/>
        <w:jc w:val="both"/>
        <w:rPr>
          <w:rFonts w:ascii="Times New Roman" w:hAnsi="Times New Roman" w:cs="Times New Roman"/>
          <w:b/>
          <w:bCs/>
          <w:sz w:val="24"/>
          <w:szCs w:val="24"/>
        </w:rPr>
      </w:pPr>
      <w:r w:rsidRPr="0005002F">
        <w:rPr>
          <w:rFonts w:ascii="Times New Roman" w:hAnsi="Times New Roman" w:cs="Times New Roman"/>
          <w:b/>
          <w:bCs/>
          <w:sz w:val="24"/>
          <w:szCs w:val="24"/>
        </w:rPr>
        <w:lastRenderedPageBreak/>
        <w:t xml:space="preserve">Introduction </w:t>
      </w:r>
    </w:p>
    <w:p w14:paraId="10D44B9D" w14:textId="04A4AEAF" w:rsidR="007D2E2B" w:rsidRPr="0005002F" w:rsidRDefault="00DD4595"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The interconnection of financial markets has grown in the last decade, spurred by the rising globalization of the world economy and technological advancements. This has resulted in stronger market links and increased cross-border investment, raising the prospect of financial contagion and systemic risk</w:t>
      </w:r>
      <w:r w:rsidR="00CF58B7" w:rsidRPr="0005002F">
        <w:rPr>
          <w:rFonts w:ascii="Times New Roman" w:hAnsi="Times New Roman" w:cs="Times New Roman"/>
          <w:sz w:val="24"/>
          <w:szCs w:val="24"/>
        </w:rPr>
        <w:t xml:space="preserve"> </w:t>
      </w:r>
      <w:r w:rsidR="00CF58B7" w:rsidRPr="0005002F">
        <w:rPr>
          <w:rFonts w:ascii="Times New Roman" w:hAnsi="Times New Roman" w:cs="Times New Roman"/>
          <w:sz w:val="24"/>
          <w:szCs w:val="24"/>
        </w:rPr>
        <w:fldChar w:fldCharType="begin"/>
      </w:r>
      <w:r w:rsidR="00CF58B7" w:rsidRPr="0005002F">
        <w:rPr>
          <w:rFonts w:ascii="Times New Roman" w:hAnsi="Times New Roman" w:cs="Times New Roman"/>
          <w:sz w:val="24"/>
          <w:szCs w:val="24"/>
        </w:rPr>
        <w:instrText xml:space="preserve"> ADDIN EN.CITE &lt;EndNote&gt;&lt;Cite&gt;&lt;Author&gt;Corbet&lt;/Author&gt;&lt;Year&gt;2022&lt;/Year&gt;&lt;RecNum&gt;9&lt;/RecNum&gt;&lt;DisplayText&gt;(Corbet &amp;amp; Goodell, 2022)&lt;/DisplayText&gt;&lt;record&gt;&lt;rec-number&gt;9&lt;/rec-number&gt;&lt;foreign-keys&gt;&lt;key app="EN" db-id="azw0pez5gvrsp8edd5v5xveop25aww52z2dd" timestamp="1679159759"&gt;9&lt;/key&gt;&lt;/foreign-keys&gt;&lt;ref-type name="Journal Article"&gt;17&lt;/ref-type&gt;&lt;contributors&gt;&lt;authors&gt;&lt;author&gt;Corbet, Shaen&lt;/author&gt;&lt;author&gt;Goodell, John W&lt;/author&gt;&lt;/authors&gt;&lt;/contributors&gt;&lt;titles&gt;&lt;title&gt;The reputational contagion effects of ransomware attacks&lt;/title&gt;&lt;secondary-title&gt;Finance Research Letters&lt;/secondary-title&gt;&lt;/titles&gt;&lt;periodical&gt;&lt;full-title&gt;Finance Research Letters&lt;/full-title&gt;&lt;/periodical&gt;&lt;pages&gt;102715&lt;/pages&gt;&lt;volume&gt;47&lt;/volume&gt;&lt;dates&gt;&lt;year&gt;2022&lt;/year&gt;&lt;/dates&gt;&lt;isbn&gt;1544-6123&lt;/isbn&gt;&lt;urls&gt;&lt;/urls&gt;&lt;/record&gt;&lt;/Cite&gt;&lt;/EndNote&gt;</w:instrText>
      </w:r>
      <w:r w:rsidR="00CF58B7" w:rsidRPr="0005002F">
        <w:rPr>
          <w:rFonts w:ascii="Times New Roman" w:hAnsi="Times New Roman" w:cs="Times New Roman"/>
          <w:sz w:val="24"/>
          <w:szCs w:val="24"/>
        </w:rPr>
        <w:fldChar w:fldCharType="separate"/>
      </w:r>
      <w:r w:rsidR="00CF58B7" w:rsidRPr="0005002F">
        <w:rPr>
          <w:rFonts w:ascii="Times New Roman" w:hAnsi="Times New Roman" w:cs="Times New Roman"/>
          <w:noProof/>
          <w:sz w:val="24"/>
          <w:szCs w:val="24"/>
        </w:rPr>
        <w:t>(Corbet &amp; Goodell, 2022)</w:t>
      </w:r>
      <w:r w:rsidR="00CF58B7" w:rsidRPr="0005002F">
        <w:rPr>
          <w:rFonts w:ascii="Times New Roman" w:hAnsi="Times New Roman" w:cs="Times New Roman"/>
          <w:sz w:val="24"/>
          <w:szCs w:val="24"/>
        </w:rPr>
        <w:fldChar w:fldCharType="end"/>
      </w:r>
      <w:r w:rsidRPr="0005002F">
        <w:rPr>
          <w:rFonts w:ascii="Times New Roman" w:hAnsi="Times New Roman" w:cs="Times New Roman"/>
          <w:sz w:val="24"/>
          <w:szCs w:val="24"/>
        </w:rPr>
        <w:t>. As a result, pol</w:t>
      </w:r>
      <w:r w:rsidR="00DE4AF6" w:rsidRPr="0005002F">
        <w:rPr>
          <w:rFonts w:ascii="Times New Roman" w:hAnsi="Times New Roman" w:cs="Times New Roman"/>
          <w:sz w:val="24"/>
          <w:szCs w:val="24"/>
        </w:rPr>
        <w:t>icymakers</w:t>
      </w:r>
      <w:r w:rsidRPr="0005002F">
        <w:rPr>
          <w:rFonts w:ascii="Times New Roman" w:hAnsi="Times New Roman" w:cs="Times New Roman"/>
          <w:sz w:val="24"/>
          <w:szCs w:val="24"/>
        </w:rPr>
        <w:t>, scholars</w:t>
      </w:r>
      <w:r w:rsidR="0028569D" w:rsidRPr="0005002F">
        <w:rPr>
          <w:rFonts w:ascii="Times New Roman" w:hAnsi="Times New Roman" w:cs="Times New Roman"/>
          <w:sz w:val="24"/>
          <w:szCs w:val="24"/>
        </w:rPr>
        <w:t xml:space="preserve"> and </w:t>
      </w:r>
      <w:r w:rsidR="007A6D90" w:rsidRPr="0005002F">
        <w:rPr>
          <w:rFonts w:ascii="Times New Roman" w:hAnsi="Times New Roman" w:cs="Times New Roman"/>
          <w:sz w:val="24"/>
          <w:szCs w:val="24"/>
        </w:rPr>
        <w:t>investors</w:t>
      </w:r>
      <w:r w:rsidR="0028569D" w:rsidRPr="0005002F">
        <w:rPr>
          <w:rFonts w:ascii="Times New Roman" w:hAnsi="Times New Roman" w:cs="Times New Roman"/>
          <w:sz w:val="24"/>
          <w:szCs w:val="24"/>
        </w:rPr>
        <w:t xml:space="preserve"> continue to express interest in gaining a deeper understanding of the nature and dynamics of financial market interdependence</w:t>
      </w:r>
      <w:r w:rsidR="00CF58B7" w:rsidRPr="0005002F">
        <w:rPr>
          <w:rFonts w:ascii="Times New Roman" w:hAnsi="Times New Roman" w:cs="Times New Roman"/>
          <w:sz w:val="24"/>
          <w:szCs w:val="24"/>
        </w:rPr>
        <w:t xml:space="preserve"> </w:t>
      </w:r>
      <w:r w:rsidR="00CF58B7" w:rsidRPr="0005002F">
        <w:rPr>
          <w:rFonts w:ascii="Times New Roman" w:hAnsi="Times New Roman" w:cs="Times New Roman"/>
          <w:sz w:val="24"/>
          <w:szCs w:val="24"/>
        </w:rPr>
        <w:fldChar w:fldCharType="begin"/>
      </w:r>
      <w:r w:rsidR="00CF58B7" w:rsidRPr="0005002F">
        <w:rPr>
          <w:rFonts w:ascii="Times New Roman" w:hAnsi="Times New Roman" w:cs="Times New Roman"/>
          <w:sz w:val="24"/>
          <w:szCs w:val="24"/>
        </w:rPr>
        <w:instrText xml:space="preserve"> ADDIN EN.CITE &lt;EndNote&gt;&lt;Cite&gt;&lt;Author&gt;Corbet&lt;/Author&gt;&lt;Year&gt;2022&lt;/Year&gt;&lt;RecNum&gt;22&lt;/RecNum&gt;&lt;DisplayText&gt;(Bouzzine &amp;amp; Lueg, 2020; Corbet, Hou, Hu, &amp;amp; Oxley, 2022)&lt;/DisplayText&gt;&lt;record&gt;&lt;rec-number&gt;22&lt;/rec-number&gt;&lt;foreign-keys&gt;&lt;key app="EN" db-id="azw0pez5gvrsp8edd5v5xveop25aww52z2dd" timestamp="1679164718"&gt;22&lt;/key&gt;&lt;/foreign-keys&gt;&lt;ref-type name="Journal Article"&gt;17&lt;/ref-type&gt;&lt;contributors&gt;&lt;authors&gt;&lt;author&gt;Corbet, Shaen&lt;/author&gt;&lt;author&gt;Hou, Yang&lt;/author&gt;&lt;author&gt;Hu, Yang&lt;/author&gt;&lt;author&gt;Oxley, Les&lt;/author&gt;&lt;/authors&gt;&lt;/contributors&gt;&lt;titles&gt;&lt;title&gt;Financial contagion among COVID-19 concept-related stocks in China&lt;/title&gt;&lt;secondary-title&gt;Applied Economics&lt;/secondary-title&gt;&lt;/titles&gt;&lt;periodical&gt;&lt;full-title&gt;Applied Economics&lt;/full-title&gt;&lt;/periodical&gt;&lt;pages&gt;2439-2452&lt;/pages&gt;&lt;volume&gt;54&lt;/volume&gt;&lt;number&gt;21&lt;/number&gt;&lt;dates&gt;&lt;year&gt;2022&lt;/year&gt;&lt;/dates&gt;&lt;isbn&gt;0003-6846&lt;/isbn&gt;&lt;urls&gt;&lt;/urls&gt;&lt;/record&gt;&lt;/Cite&gt;&lt;Cite&gt;&lt;Author&gt;Bouzzine&lt;/Author&gt;&lt;Year&gt;2020&lt;/Year&gt;&lt;RecNum&gt;4&lt;/RecNum&gt;&lt;record&gt;&lt;rec-number&gt;4&lt;/rec-number&gt;&lt;foreign-keys&gt;&lt;key app="EN" db-id="azw0pez5gvrsp8edd5v5xveop25aww52z2dd" timestamp="1679149714"&gt;4&lt;/key&gt;&lt;/foreign-keys&gt;&lt;ref-type name="Journal Article"&gt;17&lt;/ref-type&gt;&lt;contributors&gt;&lt;authors&gt;&lt;author&gt;Bouzzine, Yassin Denis&lt;/author&gt;&lt;author&gt;Lueg, Rainer&lt;/author&gt;&lt;/authors&gt;&lt;/contributors&gt;&lt;titles&gt;&lt;title&gt;The contagion effect of environmental violations: The case of Dieselgate in Germany&lt;/title&gt;&lt;secondary-title&gt;Business Strategy and the Environment&lt;/secondary-title&gt;&lt;/titles&gt;&lt;periodical&gt;&lt;full-title&gt;Business Strategy and the Environment&lt;/full-title&gt;&lt;/periodical&gt;&lt;pages&gt;3187-3202&lt;/pages&gt;&lt;volume&gt;29&lt;/volume&gt;&lt;number&gt;8&lt;/number&gt;&lt;dates&gt;&lt;year&gt;2020&lt;/year&gt;&lt;/dates&gt;&lt;isbn&gt;0964-4733&lt;/isbn&gt;&lt;urls&gt;&lt;/urls&gt;&lt;/record&gt;&lt;/Cite&gt;&lt;/EndNote&gt;</w:instrText>
      </w:r>
      <w:r w:rsidR="00CF58B7" w:rsidRPr="0005002F">
        <w:rPr>
          <w:rFonts w:ascii="Times New Roman" w:hAnsi="Times New Roman" w:cs="Times New Roman"/>
          <w:sz w:val="24"/>
          <w:szCs w:val="24"/>
        </w:rPr>
        <w:fldChar w:fldCharType="separate"/>
      </w:r>
      <w:r w:rsidR="00CF58B7" w:rsidRPr="0005002F">
        <w:rPr>
          <w:rFonts w:ascii="Times New Roman" w:hAnsi="Times New Roman" w:cs="Times New Roman"/>
          <w:noProof/>
          <w:sz w:val="24"/>
          <w:szCs w:val="24"/>
        </w:rPr>
        <w:t>(Bouzzine &amp; Lueg, 2020; Corbet, Hou, Hu, &amp; Oxley, 2022)</w:t>
      </w:r>
      <w:r w:rsidR="00CF58B7" w:rsidRPr="0005002F">
        <w:rPr>
          <w:rFonts w:ascii="Times New Roman" w:hAnsi="Times New Roman" w:cs="Times New Roman"/>
          <w:sz w:val="24"/>
          <w:szCs w:val="24"/>
        </w:rPr>
        <w:fldChar w:fldCharType="end"/>
      </w:r>
      <w:r w:rsidR="0028569D" w:rsidRPr="0005002F">
        <w:rPr>
          <w:rFonts w:ascii="Times New Roman" w:hAnsi="Times New Roman" w:cs="Times New Roman"/>
          <w:sz w:val="24"/>
          <w:szCs w:val="24"/>
        </w:rPr>
        <w:t>.</w:t>
      </w:r>
      <w:r w:rsidR="007D2E2B" w:rsidRPr="0005002F">
        <w:rPr>
          <w:rFonts w:ascii="Times New Roman" w:hAnsi="Times New Roman" w:cs="Times New Roman"/>
          <w:sz w:val="24"/>
          <w:szCs w:val="24"/>
        </w:rPr>
        <w:t xml:space="preserve"> The improved level of </w:t>
      </w:r>
      <w:r w:rsidR="00BB0AD0" w:rsidRPr="0005002F">
        <w:rPr>
          <w:rFonts w:ascii="Times New Roman" w:hAnsi="Times New Roman" w:cs="Times New Roman"/>
          <w:sz w:val="24"/>
          <w:szCs w:val="24"/>
        </w:rPr>
        <w:t xml:space="preserve">connectedness </w:t>
      </w:r>
      <w:r w:rsidR="007A6D90" w:rsidRPr="0005002F">
        <w:rPr>
          <w:rFonts w:ascii="Times New Roman" w:hAnsi="Times New Roman" w:cs="Times New Roman"/>
          <w:sz w:val="24"/>
          <w:szCs w:val="24"/>
        </w:rPr>
        <w:t>results</w:t>
      </w:r>
      <w:r w:rsidR="00BB0AD0" w:rsidRPr="0005002F">
        <w:rPr>
          <w:rFonts w:ascii="Times New Roman" w:hAnsi="Times New Roman" w:cs="Times New Roman"/>
          <w:sz w:val="24"/>
          <w:szCs w:val="24"/>
        </w:rPr>
        <w:t xml:space="preserve"> </w:t>
      </w:r>
      <w:r w:rsidR="00CF58B7" w:rsidRPr="0005002F">
        <w:rPr>
          <w:rFonts w:ascii="Times New Roman" w:hAnsi="Times New Roman" w:cs="Times New Roman"/>
          <w:sz w:val="24"/>
          <w:szCs w:val="24"/>
        </w:rPr>
        <w:t>in</w:t>
      </w:r>
      <w:r w:rsidR="00BB0AD0" w:rsidRPr="0005002F">
        <w:rPr>
          <w:rFonts w:ascii="Times New Roman" w:hAnsi="Times New Roman" w:cs="Times New Roman"/>
          <w:sz w:val="24"/>
          <w:szCs w:val="24"/>
        </w:rPr>
        <w:t xml:space="preserve"> improved efficiency and </w:t>
      </w:r>
      <w:r w:rsidR="00E535F8" w:rsidRPr="0005002F">
        <w:rPr>
          <w:rFonts w:ascii="Times New Roman" w:hAnsi="Times New Roman" w:cs="Times New Roman"/>
          <w:sz w:val="24"/>
          <w:szCs w:val="24"/>
        </w:rPr>
        <w:t xml:space="preserve">optimal allocation of capital with competitiveness which </w:t>
      </w:r>
      <w:r w:rsidR="00AF2C31" w:rsidRPr="0005002F">
        <w:rPr>
          <w:rFonts w:ascii="Times New Roman" w:hAnsi="Times New Roman" w:cs="Times New Roman"/>
          <w:sz w:val="24"/>
          <w:szCs w:val="24"/>
        </w:rPr>
        <w:t>spurs</w:t>
      </w:r>
      <w:r w:rsidR="00E535F8" w:rsidRPr="0005002F">
        <w:rPr>
          <w:rFonts w:ascii="Times New Roman" w:hAnsi="Times New Roman" w:cs="Times New Roman"/>
          <w:sz w:val="24"/>
          <w:szCs w:val="24"/>
        </w:rPr>
        <w:t xml:space="preserve"> </w:t>
      </w:r>
      <w:r w:rsidR="004121C9" w:rsidRPr="0005002F">
        <w:rPr>
          <w:rFonts w:ascii="Times New Roman" w:hAnsi="Times New Roman" w:cs="Times New Roman"/>
          <w:sz w:val="24"/>
          <w:szCs w:val="24"/>
        </w:rPr>
        <w:t>financial innovation</w:t>
      </w:r>
      <w:r w:rsidR="00AF2C31" w:rsidRPr="0005002F">
        <w:rPr>
          <w:rFonts w:ascii="Times New Roman" w:hAnsi="Times New Roman" w:cs="Times New Roman"/>
          <w:sz w:val="24"/>
          <w:szCs w:val="24"/>
        </w:rPr>
        <w:t xml:space="preserve"> </w:t>
      </w:r>
      <w:r w:rsidR="00954AD7" w:rsidRPr="0005002F">
        <w:rPr>
          <w:rFonts w:ascii="Times New Roman" w:hAnsi="Times New Roman" w:cs="Times New Roman"/>
          <w:sz w:val="24"/>
          <w:szCs w:val="24"/>
        </w:rPr>
        <w:fldChar w:fldCharType="begin"/>
      </w:r>
      <w:r w:rsidR="00954AD7" w:rsidRPr="0005002F">
        <w:rPr>
          <w:rFonts w:ascii="Times New Roman" w:hAnsi="Times New Roman" w:cs="Times New Roman"/>
          <w:sz w:val="24"/>
          <w:szCs w:val="24"/>
        </w:rPr>
        <w:instrText xml:space="preserve"> ADDIN EN.CITE &lt;EndNote&gt;&lt;Cite&gt;&lt;Author&gt;Nguyen&lt;/Author&gt;&lt;Year&gt;2022&lt;/Year&gt;&lt;RecNum&gt;7&lt;/RecNum&gt;&lt;DisplayText&gt;(Nguyen &amp;amp; Nguyen, 2022)&lt;/DisplayText&gt;&lt;record&gt;&lt;rec-number&gt;7&lt;/rec-number&gt;&lt;foreign-keys&gt;&lt;key app="EN" db-id="azw0pez5gvrsp8edd5v5xveop25aww52z2dd" timestamp="1679149848"&gt;7&lt;/key&gt;&lt;/foreign-keys&gt;&lt;ref-type name="Journal Article"&gt;17&lt;/ref-type&gt;&lt;contributors&gt;&lt;authors&gt;&lt;author&gt;Nguyen, Duc Nguyen&lt;/author&gt;&lt;author&gt;Nguyen, Canh Phuc&lt;/author&gt;&lt;/authors&gt;&lt;/contributors&gt;&lt;titles&gt;&lt;title&gt;Uncertainty and corporate default risk: Novel evidence from emerging markets&lt;/title&gt;&lt;secondary-title&gt;Journal of International Financial Markets, Institutions and Money&lt;/secondary-title&gt;&lt;/titles&gt;&lt;periodical&gt;&lt;full-title&gt;Journal of International Financial Markets, Institutions and Money&lt;/full-title&gt;&lt;/periodical&gt;&lt;pages&gt;101571&lt;/pages&gt;&lt;volume&gt;78&lt;/volume&gt;&lt;dates&gt;&lt;year&gt;2022&lt;/year&gt;&lt;/dates&gt;&lt;isbn&gt;1042-4431&lt;/isbn&gt;&lt;urls&gt;&lt;/urls&gt;&lt;/record&gt;&lt;/Cite&gt;&lt;/EndNote&gt;</w:instrText>
      </w:r>
      <w:r w:rsidR="00954AD7" w:rsidRPr="0005002F">
        <w:rPr>
          <w:rFonts w:ascii="Times New Roman" w:hAnsi="Times New Roman" w:cs="Times New Roman"/>
          <w:sz w:val="24"/>
          <w:szCs w:val="24"/>
        </w:rPr>
        <w:fldChar w:fldCharType="separate"/>
      </w:r>
      <w:r w:rsidR="00954AD7" w:rsidRPr="0005002F">
        <w:rPr>
          <w:rFonts w:ascii="Times New Roman" w:hAnsi="Times New Roman" w:cs="Times New Roman"/>
          <w:noProof/>
          <w:sz w:val="24"/>
          <w:szCs w:val="24"/>
        </w:rPr>
        <w:t>(Nguyen &amp; Nguyen, 2022)</w:t>
      </w:r>
      <w:r w:rsidR="00954AD7" w:rsidRPr="0005002F">
        <w:rPr>
          <w:rFonts w:ascii="Times New Roman" w:hAnsi="Times New Roman" w:cs="Times New Roman"/>
          <w:sz w:val="24"/>
          <w:szCs w:val="24"/>
        </w:rPr>
        <w:fldChar w:fldCharType="end"/>
      </w:r>
      <w:r w:rsidR="004121C9" w:rsidRPr="0005002F">
        <w:rPr>
          <w:rFonts w:ascii="Times New Roman" w:hAnsi="Times New Roman" w:cs="Times New Roman"/>
          <w:sz w:val="24"/>
          <w:szCs w:val="24"/>
        </w:rPr>
        <w:t xml:space="preserve">. </w:t>
      </w:r>
      <w:r w:rsidR="00CC3C48" w:rsidRPr="0005002F">
        <w:rPr>
          <w:rFonts w:ascii="Times New Roman" w:hAnsi="Times New Roman" w:cs="Times New Roman"/>
          <w:sz w:val="24"/>
          <w:szCs w:val="24"/>
        </w:rPr>
        <w:t xml:space="preserve">However, this increased level of connectivity also </w:t>
      </w:r>
      <w:r w:rsidR="00816F9B" w:rsidRPr="0005002F">
        <w:rPr>
          <w:rFonts w:ascii="Times New Roman" w:hAnsi="Times New Roman" w:cs="Times New Roman"/>
          <w:sz w:val="24"/>
          <w:szCs w:val="24"/>
        </w:rPr>
        <w:t>causes</w:t>
      </w:r>
      <w:r w:rsidR="00CC3C48" w:rsidRPr="0005002F">
        <w:rPr>
          <w:rFonts w:ascii="Times New Roman" w:hAnsi="Times New Roman" w:cs="Times New Roman"/>
          <w:sz w:val="24"/>
          <w:szCs w:val="24"/>
        </w:rPr>
        <w:t xml:space="preserve"> serious challenge</w:t>
      </w:r>
      <w:r w:rsidR="009365D0" w:rsidRPr="0005002F">
        <w:rPr>
          <w:rFonts w:ascii="Times New Roman" w:hAnsi="Times New Roman" w:cs="Times New Roman"/>
          <w:sz w:val="24"/>
          <w:szCs w:val="24"/>
        </w:rPr>
        <w:t>s</w:t>
      </w:r>
      <w:r w:rsidR="001B66D5" w:rsidRPr="0005002F">
        <w:rPr>
          <w:rFonts w:ascii="Times New Roman" w:hAnsi="Times New Roman" w:cs="Times New Roman"/>
          <w:sz w:val="24"/>
          <w:szCs w:val="24"/>
        </w:rPr>
        <w:t xml:space="preserve">. </w:t>
      </w:r>
      <w:r w:rsidR="00816F9B" w:rsidRPr="0005002F">
        <w:rPr>
          <w:rFonts w:ascii="Times New Roman" w:hAnsi="Times New Roman" w:cs="Times New Roman"/>
          <w:sz w:val="24"/>
          <w:szCs w:val="24"/>
        </w:rPr>
        <w:t xml:space="preserve">Because markets are linked, shocks on one market can rapidly spread to others, </w:t>
      </w:r>
      <w:r w:rsidR="00285718" w:rsidRPr="0005002F">
        <w:rPr>
          <w:rFonts w:ascii="Times New Roman" w:hAnsi="Times New Roman" w:cs="Times New Roman"/>
          <w:sz w:val="24"/>
          <w:szCs w:val="24"/>
        </w:rPr>
        <w:t>potentially causing a domino effect of market disruptions and financial fragility</w:t>
      </w:r>
      <w:r w:rsidR="00954AD7" w:rsidRPr="0005002F">
        <w:rPr>
          <w:rFonts w:ascii="Times New Roman" w:hAnsi="Times New Roman" w:cs="Times New Roman"/>
          <w:sz w:val="24"/>
          <w:szCs w:val="24"/>
        </w:rPr>
        <w:t xml:space="preserve"> </w:t>
      </w:r>
      <w:r w:rsidR="00954AD7" w:rsidRPr="0005002F">
        <w:rPr>
          <w:rFonts w:ascii="Times New Roman" w:hAnsi="Times New Roman" w:cs="Times New Roman"/>
          <w:sz w:val="24"/>
          <w:szCs w:val="24"/>
        </w:rPr>
        <w:fldChar w:fldCharType="begin"/>
      </w:r>
      <w:r w:rsidR="00954AD7" w:rsidRPr="0005002F">
        <w:rPr>
          <w:rFonts w:ascii="Times New Roman" w:hAnsi="Times New Roman" w:cs="Times New Roman"/>
          <w:sz w:val="24"/>
          <w:szCs w:val="24"/>
        </w:rPr>
        <w:instrText xml:space="preserve"> ADDIN EN.CITE &lt;EndNote&gt;&lt;Cite&gt;&lt;Author&gt;Yousaf&lt;/Author&gt;&lt;Year&gt;2023&lt;/Year&gt;&lt;RecNum&gt;20&lt;/RecNum&gt;&lt;DisplayText&gt;(Yousaf &amp;amp; Goodell, 2023)&lt;/DisplayText&gt;&lt;record&gt;&lt;rec-number&gt;20&lt;/rec-number&gt;&lt;foreign-keys&gt;&lt;key app="EN" db-id="azw0pez5gvrsp8edd5v5xveop25aww52z2dd" timestamp="1679164625"&gt;20&lt;/key&gt;&lt;/foreign-keys&gt;&lt;ref-type name="Journal Article"&gt;17&lt;/ref-type&gt;&lt;contributors&gt;&lt;authors&gt;&lt;author&gt;Yousaf, Imran&lt;/author&gt;&lt;author&gt;Goodell, John W&lt;/author&gt;&lt;/authors&gt;&lt;/contributors&gt;&lt;titles&gt;&lt;title&gt;Reputational contagion and the fall of FTX Examining the response of tokens to the delegitimization of FTT&lt;/title&gt;&lt;secondary-title&gt;Finance Research Letters&lt;/secondary-title&gt;&lt;/titles&gt;&lt;periodical&gt;&lt;full-title&gt;Finance Research Letters&lt;/full-title&gt;&lt;/periodical&gt;&lt;pages&gt;103704&lt;/pages&gt;&lt;dates&gt;&lt;year&gt;2023&lt;/year&gt;&lt;/dates&gt;&lt;isbn&gt;1544-6123&lt;/isbn&gt;&lt;urls&gt;&lt;/urls&gt;&lt;/record&gt;&lt;/Cite&gt;&lt;/EndNote&gt;</w:instrText>
      </w:r>
      <w:r w:rsidR="00954AD7" w:rsidRPr="0005002F">
        <w:rPr>
          <w:rFonts w:ascii="Times New Roman" w:hAnsi="Times New Roman" w:cs="Times New Roman"/>
          <w:sz w:val="24"/>
          <w:szCs w:val="24"/>
        </w:rPr>
        <w:fldChar w:fldCharType="separate"/>
      </w:r>
      <w:r w:rsidR="00954AD7" w:rsidRPr="0005002F">
        <w:rPr>
          <w:rFonts w:ascii="Times New Roman" w:hAnsi="Times New Roman" w:cs="Times New Roman"/>
          <w:noProof/>
          <w:sz w:val="24"/>
          <w:szCs w:val="24"/>
        </w:rPr>
        <w:t>(Yousaf &amp; Goodell, 2023)</w:t>
      </w:r>
      <w:r w:rsidR="00954AD7" w:rsidRPr="0005002F">
        <w:rPr>
          <w:rFonts w:ascii="Times New Roman" w:hAnsi="Times New Roman" w:cs="Times New Roman"/>
          <w:sz w:val="24"/>
          <w:szCs w:val="24"/>
        </w:rPr>
        <w:fldChar w:fldCharType="end"/>
      </w:r>
      <w:r w:rsidR="00285718" w:rsidRPr="0005002F">
        <w:rPr>
          <w:rFonts w:ascii="Times New Roman" w:hAnsi="Times New Roman" w:cs="Times New Roman"/>
          <w:sz w:val="24"/>
          <w:szCs w:val="24"/>
        </w:rPr>
        <w:t xml:space="preserve">. </w:t>
      </w:r>
      <w:r w:rsidR="004861FC" w:rsidRPr="0005002F">
        <w:rPr>
          <w:rFonts w:ascii="Times New Roman" w:hAnsi="Times New Roman" w:cs="Times New Roman"/>
          <w:sz w:val="24"/>
          <w:szCs w:val="24"/>
        </w:rPr>
        <w:t xml:space="preserve">This may be especially troublesome if the shocks are caused by </w:t>
      </w:r>
      <w:r w:rsidR="00676906" w:rsidRPr="0005002F">
        <w:rPr>
          <w:rFonts w:ascii="Times New Roman" w:hAnsi="Times New Roman" w:cs="Times New Roman"/>
          <w:sz w:val="24"/>
          <w:szCs w:val="24"/>
        </w:rPr>
        <w:t>systemic</w:t>
      </w:r>
      <w:r w:rsidR="004861FC" w:rsidRPr="0005002F">
        <w:rPr>
          <w:rFonts w:ascii="Times New Roman" w:hAnsi="Times New Roman" w:cs="Times New Roman"/>
          <w:sz w:val="24"/>
          <w:szCs w:val="24"/>
        </w:rPr>
        <w:t xml:space="preserve"> risk, such as the failure of a major financial institution</w:t>
      </w:r>
      <w:r w:rsidR="0091531F" w:rsidRPr="0005002F">
        <w:rPr>
          <w:rFonts w:ascii="Times New Roman" w:hAnsi="Times New Roman" w:cs="Times New Roman"/>
          <w:sz w:val="24"/>
          <w:szCs w:val="24"/>
        </w:rPr>
        <w:t xml:space="preserve"> </w:t>
      </w:r>
      <w:r w:rsidR="0053193E" w:rsidRPr="0005002F">
        <w:rPr>
          <w:rFonts w:ascii="Times New Roman" w:hAnsi="Times New Roman" w:cs="Times New Roman"/>
          <w:sz w:val="24"/>
          <w:szCs w:val="24"/>
        </w:rPr>
        <w:fldChar w:fldCharType="begin"/>
      </w:r>
      <w:r w:rsidR="0053193E" w:rsidRPr="0005002F">
        <w:rPr>
          <w:rFonts w:ascii="Times New Roman" w:hAnsi="Times New Roman" w:cs="Times New Roman"/>
          <w:sz w:val="24"/>
          <w:szCs w:val="24"/>
        </w:rPr>
        <w:instrText xml:space="preserve"> ADDIN EN.CITE &lt;EndNote&gt;&lt;Cite&gt;&lt;Author&gt;Goodell&lt;/Author&gt;&lt;Year&gt;2023&lt;/Year&gt;&lt;RecNum&gt;14&lt;/RecNum&gt;&lt;DisplayText&gt;(Goodell, Li, &amp;amp; Liu, 2023)&lt;/DisplayText&gt;&lt;record&gt;&lt;rec-number&gt;14&lt;/rec-number&gt;&lt;foreign-keys&gt;&lt;key app="EN" db-id="azw0pez5gvrsp8edd5v5xveop25aww52z2dd" timestamp="1679160316"&gt;14&lt;/key&gt;&lt;/foreign-keys&gt;&lt;ref-type name="Journal Article"&gt;17&lt;/ref-type&gt;&lt;contributors&gt;&lt;authors&gt;&lt;author&gt;Goodell, John W&lt;/author&gt;&lt;author&gt;Li, Mingsheng&lt;/author&gt;&lt;author&gt;Liu, Desheng&lt;/author&gt;&lt;/authors&gt;&lt;/contributors&gt;&lt;titles&gt;&lt;title&gt;Causes and consequences of flocked resignations of independent directors: Inferences from firm impacts following Kangmei Pharmaceutical&amp;apos;s scandal&lt;/title&gt;&lt;secondary-title&gt;Finance Research Letters&lt;/secondary-title&gt;&lt;/titles&gt;&lt;periodical&gt;&lt;full-title&gt;Finance Research Letters&lt;/full-title&gt;&lt;/periodical&gt;&lt;pages&gt;103496&lt;/pages&gt;&lt;volume&gt;51&lt;/volume&gt;&lt;dates&gt;&lt;year&gt;2023&lt;/year&gt;&lt;/dates&gt;&lt;isbn&gt;1544-6123&lt;/isbn&gt;&lt;urls&gt;&lt;/urls&gt;&lt;/record&gt;&lt;/Cite&gt;&lt;/EndNote&gt;</w:instrText>
      </w:r>
      <w:r w:rsidR="0053193E" w:rsidRPr="0005002F">
        <w:rPr>
          <w:rFonts w:ascii="Times New Roman" w:hAnsi="Times New Roman" w:cs="Times New Roman"/>
          <w:sz w:val="24"/>
          <w:szCs w:val="24"/>
        </w:rPr>
        <w:fldChar w:fldCharType="separate"/>
      </w:r>
      <w:r w:rsidR="0053193E" w:rsidRPr="0005002F">
        <w:rPr>
          <w:rFonts w:ascii="Times New Roman" w:hAnsi="Times New Roman" w:cs="Times New Roman"/>
          <w:noProof/>
          <w:sz w:val="24"/>
          <w:szCs w:val="24"/>
        </w:rPr>
        <w:t>(Goodell, Li, &amp; Liu, 2023)</w:t>
      </w:r>
      <w:r w:rsidR="0053193E" w:rsidRPr="0005002F">
        <w:rPr>
          <w:rFonts w:ascii="Times New Roman" w:hAnsi="Times New Roman" w:cs="Times New Roman"/>
          <w:sz w:val="24"/>
          <w:szCs w:val="24"/>
        </w:rPr>
        <w:fldChar w:fldCharType="end"/>
      </w:r>
      <w:r w:rsidR="00676906" w:rsidRPr="0005002F">
        <w:rPr>
          <w:rFonts w:ascii="Times New Roman" w:hAnsi="Times New Roman" w:cs="Times New Roman"/>
          <w:sz w:val="24"/>
          <w:szCs w:val="24"/>
        </w:rPr>
        <w:t>. The impact of such disruptions can spillover rapidly across borders, potentially affecting the entire global financial system</w:t>
      </w:r>
      <w:r w:rsidR="0053193E" w:rsidRPr="0005002F">
        <w:rPr>
          <w:rFonts w:ascii="Times New Roman" w:hAnsi="Times New Roman" w:cs="Times New Roman"/>
          <w:sz w:val="24"/>
          <w:szCs w:val="24"/>
        </w:rPr>
        <w:t xml:space="preserve"> </w:t>
      </w:r>
      <w:r w:rsidR="0053193E" w:rsidRPr="0005002F">
        <w:rPr>
          <w:rFonts w:ascii="Times New Roman" w:hAnsi="Times New Roman" w:cs="Times New Roman"/>
          <w:sz w:val="24"/>
          <w:szCs w:val="24"/>
        </w:rPr>
        <w:fldChar w:fldCharType="begin"/>
      </w:r>
      <w:r w:rsidR="0053193E" w:rsidRPr="0005002F">
        <w:rPr>
          <w:rFonts w:ascii="Times New Roman" w:hAnsi="Times New Roman" w:cs="Times New Roman"/>
          <w:sz w:val="24"/>
          <w:szCs w:val="24"/>
        </w:rPr>
        <w:instrText xml:space="preserve"> ADDIN EN.CITE &lt;EndNote&gt;&lt;Cite&gt;&lt;Author&gt;Kim&lt;/Author&gt;&lt;Year&gt;2015&lt;/Year&gt;&lt;RecNum&gt;13&lt;/RecNum&gt;&lt;DisplayText&gt;(Kim, Kim, &amp;amp; Lee, 2015)&lt;/DisplayText&gt;&lt;record&gt;&lt;rec-number&gt;13&lt;/rec-number&gt;&lt;foreign-keys&gt;&lt;key app="EN" db-id="azw0pez5gvrsp8edd5v5xveop25aww52z2dd" timestamp="1679160219"&gt;13&lt;/key&gt;&lt;/foreign-keys&gt;&lt;ref-type name="Journal Article"&gt;17&lt;/ref-type&gt;&lt;contributors&gt;&lt;authors&gt;&lt;author&gt;Kim, Bong-Han&lt;/author&gt;&lt;author&gt;Kim, Hyeongwoo&lt;/author&gt;&lt;author&gt;Lee, Bong-Soo&lt;/author&gt;&lt;/authors&gt;&lt;/contributors&gt;&lt;titles&gt;&lt;title&gt;Spillover effects of the US financial crisis on financial markets in emerging Asian countries&lt;/title&gt;&lt;secondary-title&gt;International Review of Economics &amp;amp; Finance&lt;/secondary-title&gt;&lt;/titles&gt;&lt;periodical&gt;&lt;full-title&gt;International Review of Economics &amp;amp; Finance&lt;/full-title&gt;&lt;/periodical&gt;&lt;pages&gt;192-210&lt;/pages&gt;&lt;volume&gt;39&lt;/volume&gt;&lt;dates&gt;&lt;year&gt;2015&lt;/year&gt;&lt;/dates&gt;&lt;isbn&gt;1059-0560&lt;/isbn&gt;&lt;urls&gt;&lt;/urls&gt;&lt;/record&gt;&lt;/Cite&gt;&lt;/EndNote&gt;</w:instrText>
      </w:r>
      <w:r w:rsidR="0053193E" w:rsidRPr="0005002F">
        <w:rPr>
          <w:rFonts w:ascii="Times New Roman" w:hAnsi="Times New Roman" w:cs="Times New Roman"/>
          <w:sz w:val="24"/>
          <w:szCs w:val="24"/>
        </w:rPr>
        <w:fldChar w:fldCharType="separate"/>
      </w:r>
      <w:r w:rsidR="0053193E" w:rsidRPr="0005002F">
        <w:rPr>
          <w:rFonts w:ascii="Times New Roman" w:hAnsi="Times New Roman" w:cs="Times New Roman"/>
          <w:noProof/>
          <w:sz w:val="24"/>
          <w:szCs w:val="24"/>
        </w:rPr>
        <w:t>(Kim, Kim, &amp; Lee, 2015)</w:t>
      </w:r>
      <w:r w:rsidR="0053193E" w:rsidRPr="0005002F">
        <w:rPr>
          <w:rFonts w:ascii="Times New Roman" w:hAnsi="Times New Roman" w:cs="Times New Roman"/>
          <w:sz w:val="24"/>
          <w:szCs w:val="24"/>
        </w:rPr>
        <w:fldChar w:fldCharType="end"/>
      </w:r>
      <w:r w:rsidR="00676906" w:rsidRPr="0005002F">
        <w:rPr>
          <w:rFonts w:ascii="Times New Roman" w:hAnsi="Times New Roman" w:cs="Times New Roman"/>
          <w:sz w:val="24"/>
          <w:szCs w:val="24"/>
        </w:rPr>
        <w:t>.</w:t>
      </w:r>
    </w:p>
    <w:p w14:paraId="5433F347" w14:textId="58F19F42" w:rsidR="0027647B" w:rsidRPr="0005002F" w:rsidRDefault="00C5314F"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The most recent failure of Silicon Valley Bank (SVB) has sent shockwaves through the global financial system, raising grim fears about the fragility of the banking system and the possibility of a more widespread catastrophe. </w:t>
      </w:r>
      <w:r w:rsidR="0017107D" w:rsidRPr="0005002F">
        <w:rPr>
          <w:rFonts w:ascii="Times New Roman" w:hAnsi="Times New Roman" w:cs="Times New Roman"/>
          <w:sz w:val="24"/>
          <w:szCs w:val="24"/>
        </w:rPr>
        <w:t xml:space="preserve">The collapse of Silicon Valley Bank (SVB) has </w:t>
      </w:r>
      <w:r w:rsidR="000E5D14" w:rsidRPr="0005002F">
        <w:rPr>
          <w:rFonts w:ascii="Times New Roman" w:hAnsi="Times New Roman" w:cs="Times New Roman"/>
          <w:sz w:val="24"/>
          <w:szCs w:val="24"/>
        </w:rPr>
        <w:t xml:space="preserve">been witnessed as second-largest bank to run in </w:t>
      </w:r>
      <w:r w:rsidR="00FF6DC5" w:rsidRPr="0005002F">
        <w:rPr>
          <w:rFonts w:ascii="Times New Roman" w:hAnsi="Times New Roman" w:cs="Times New Roman"/>
          <w:sz w:val="24"/>
          <w:szCs w:val="24"/>
        </w:rPr>
        <w:t>the American</w:t>
      </w:r>
      <w:r w:rsidR="000E5D14" w:rsidRPr="0005002F">
        <w:rPr>
          <w:rFonts w:ascii="Times New Roman" w:hAnsi="Times New Roman" w:cs="Times New Roman"/>
          <w:sz w:val="24"/>
          <w:szCs w:val="24"/>
        </w:rPr>
        <w:t xml:space="preserve"> history, following the 2008 run on Washington Mutual Bank. The SVB coll</w:t>
      </w:r>
      <w:r w:rsidR="004355BE" w:rsidRPr="0005002F">
        <w:rPr>
          <w:rFonts w:ascii="Times New Roman" w:hAnsi="Times New Roman" w:cs="Times New Roman"/>
          <w:sz w:val="24"/>
          <w:szCs w:val="24"/>
        </w:rPr>
        <w:t>apse</w:t>
      </w:r>
      <w:r w:rsidR="000E5D14" w:rsidRPr="0005002F">
        <w:rPr>
          <w:rFonts w:ascii="Times New Roman" w:hAnsi="Times New Roman" w:cs="Times New Roman"/>
          <w:sz w:val="24"/>
          <w:szCs w:val="24"/>
        </w:rPr>
        <w:t xml:space="preserve"> </w:t>
      </w:r>
      <w:r w:rsidR="0017107D" w:rsidRPr="0005002F">
        <w:rPr>
          <w:rFonts w:ascii="Times New Roman" w:hAnsi="Times New Roman" w:cs="Times New Roman"/>
          <w:sz w:val="24"/>
          <w:szCs w:val="24"/>
        </w:rPr>
        <w:t>triggered significant concern about the resilience of the banking system and</w:t>
      </w:r>
      <w:r w:rsidR="008D0336" w:rsidRPr="0005002F">
        <w:rPr>
          <w:rFonts w:ascii="Times New Roman" w:hAnsi="Times New Roman" w:cs="Times New Roman"/>
          <w:sz w:val="24"/>
          <w:szCs w:val="24"/>
        </w:rPr>
        <w:t xml:space="preserve"> contain</w:t>
      </w:r>
      <w:r w:rsidR="0017107D" w:rsidRPr="0005002F">
        <w:rPr>
          <w:rFonts w:ascii="Times New Roman" w:hAnsi="Times New Roman" w:cs="Times New Roman"/>
          <w:sz w:val="24"/>
          <w:szCs w:val="24"/>
        </w:rPr>
        <w:t xml:space="preserve"> the potential for contagion effects to</w:t>
      </w:r>
      <w:r w:rsidR="00807B46" w:rsidRPr="0005002F">
        <w:rPr>
          <w:rFonts w:ascii="Times New Roman" w:hAnsi="Times New Roman" w:cs="Times New Roman"/>
          <w:sz w:val="24"/>
          <w:szCs w:val="24"/>
        </w:rPr>
        <w:t xml:space="preserve"> other financial markets</w:t>
      </w:r>
      <w:r w:rsidR="0017107D" w:rsidRPr="0005002F">
        <w:rPr>
          <w:rFonts w:ascii="Times New Roman" w:hAnsi="Times New Roman" w:cs="Times New Roman"/>
          <w:sz w:val="24"/>
          <w:szCs w:val="24"/>
        </w:rPr>
        <w:t xml:space="preserve"> </w:t>
      </w:r>
      <w:r w:rsidR="007F3FB3" w:rsidRPr="0005002F">
        <w:rPr>
          <w:rFonts w:ascii="Times New Roman" w:hAnsi="Times New Roman" w:cs="Times New Roman"/>
          <w:sz w:val="24"/>
          <w:szCs w:val="24"/>
        </w:rPr>
        <w:fldChar w:fldCharType="begin"/>
      </w:r>
      <w:r w:rsidR="007F3FB3" w:rsidRPr="0005002F">
        <w:rPr>
          <w:rFonts w:ascii="Times New Roman" w:hAnsi="Times New Roman" w:cs="Times New Roman"/>
          <w:sz w:val="24"/>
          <w:szCs w:val="24"/>
        </w:rPr>
        <w:instrText xml:space="preserve"> ADDIN EN.CITE &lt;EndNote&gt;&lt;Cite&gt;&lt;Author&gt;Kim&lt;/Author&gt;&lt;Year&gt;2015&lt;/Year&gt;&lt;RecNum&gt;13&lt;/RecNum&gt;&lt;DisplayText&gt;(Kim et al., 2015)&lt;/DisplayText&gt;&lt;record&gt;&lt;rec-number&gt;13&lt;/rec-number&gt;&lt;foreign-keys&gt;&lt;key app="EN" db-id="azw0pez5gvrsp8edd5v5xveop25aww52z2dd" timestamp="1679160219"&gt;13&lt;/key&gt;&lt;/foreign-keys&gt;&lt;ref-type name="Journal Article"&gt;17&lt;/ref-type&gt;&lt;contributors&gt;&lt;authors&gt;&lt;author&gt;Kim, Bong-Han&lt;/author&gt;&lt;author&gt;Kim, Hyeongwoo&lt;/author&gt;&lt;author&gt;Lee, Bong-Soo&lt;/author&gt;&lt;/authors&gt;&lt;/contributors&gt;&lt;titles&gt;&lt;title&gt;Spillover effects of the US financial crisis on financial markets in emerging Asian countries&lt;/title&gt;&lt;secondary-title&gt;International Review of Economics &amp;amp; Finance&lt;/secondary-title&gt;&lt;/titles&gt;&lt;periodical&gt;&lt;full-title&gt;International Review of Economics &amp;amp; Finance&lt;/full-title&gt;&lt;/periodical&gt;&lt;pages&gt;192-210&lt;/pages&gt;&lt;volume&gt;39&lt;/volume&gt;&lt;dates&gt;&lt;year&gt;2015&lt;/year&gt;&lt;/dates&gt;&lt;isbn&gt;1059-0560&lt;/isbn&gt;&lt;urls&gt;&lt;/urls&gt;&lt;/record&gt;&lt;/Cite&gt;&lt;/EndNote&gt;</w:instrText>
      </w:r>
      <w:r w:rsidR="007F3FB3" w:rsidRPr="0005002F">
        <w:rPr>
          <w:rFonts w:ascii="Times New Roman" w:hAnsi="Times New Roman" w:cs="Times New Roman"/>
          <w:sz w:val="24"/>
          <w:szCs w:val="24"/>
        </w:rPr>
        <w:fldChar w:fldCharType="separate"/>
      </w:r>
      <w:r w:rsidR="007F3FB3" w:rsidRPr="0005002F">
        <w:rPr>
          <w:rFonts w:ascii="Times New Roman" w:hAnsi="Times New Roman" w:cs="Times New Roman"/>
          <w:noProof/>
          <w:sz w:val="24"/>
          <w:szCs w:val="24"/>
        </w:rPr>
        <w:t>(Kim et al., 2015)</w:t>
      </w:r>
      <w:r w:rsidR="007F3FB3" w:rsidRPr="0005002F">
        <w:rPr>
          <w:rFonts w:ascii="Times New Roman" w:hAnsi="Times New Roman" w:cs="Times New Roman"/>
          <w:sz w:val="24"/>
          <w:szCs w:val="24"/>
        </w:rPr>
        <w:fldChar w:fldCharType="end"/>
      </w:r>
      <w:r w:rsidR="003A28ED" w:rsidRPr="0005002F">
        <w:rPr>
          <w:rFonts w:ascii="Times New Roman" w:hAnsi="Times New Roman" w:cs="Times New Roman"/>
          <w:sz w:val="24"/>
          <w:szCs w:val="24"/>
        </w:rPr>
        <w:t>.</w:t>
      </w:r>
      <w:r w:rsidR="00E8048B" w:rsidRPr="0005002F">
        <w:rPr>
          <w:rFonts w:ascii="Times New Roman" w:hAnsi="Times New Roman" w:cs="Times New Roman"/>
          <w:sz w:val="24"/>
          <w:szCs w:val="24"/>
        </w:rPr>
        <w:t xml:space="preserve"> </w:t>
      </w:r>
      <w:r w:rsidR="008F681F" w:rsidRPr="0005002F">
        <w:rPr>
          <w:rFonts w:ascii="Times New Roman" w:hAnsi="Times New Roman" w:cs="Times New Roman"/>
          <w:sz w:val="24"/>
          <w:szCs w:val="24"/>
        </w:rPr>
        <w:t>Being the sixteenth biggest commercial bank in the United States and a vital provider of services to the high-tech firms and healthcare industries, the failure of SVB might have far-reaching implications for financial markets worldwide</w:t>
      </w:r>
      <w:r w:rsidR="008F681F" w:rsidRPr="0005002F">
        <w:rPr>
          <w:rStyle w:val="FootnoteReference"/>
          <w:rFonts w:ascii="Times New Roman" w:hAnsi="Times New Roman" w:cs="Times New Roman"/>
          <w:sz w:val="24"/>
          <w:szCs w:val="24"/>
        </w:rPr>
        <w:footnoteReference w:id="1"/>
      </w:r>
      <w:r w:rsidR="008F681F" w:rsidRPr="0005002F">
        <w:rPr>
          <w:rFonts w:ascii="Times New Roman" w:hAnsi="Times New Roman" w:cs="Times New Roman"/>
          <w:sz w:val="24"/>
          <w:szCs w:val="24"/>
        </w:rPr>
        <w:t>.</w:t>
      </w:r>
    </w:p>
    <w:p w14:paraId="762E7989" w14:textId="248E791D" w:rsidR="00121749" w:rsidRPr="0005002F" w:rsidRDefault="00E8048B"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The collapse of SVB has already had far-reaching consequences, with financial markets around the world showing signs of distress. </w:t>
      </w:r>
      <w:r w:rsidR="00906BFE" w:rsidRPr="0005002F">
        <w:rPr>
          <w:rFonts w:ascii="Times New Roman" w:hAnsi="Times New Roman" w:cs="Times New Roman"/>
          <w:sz w:val="24"/>
          <w:szCs w:val="24"/>
        </w:rPr>
        <w:t>It</w:t>
      </w:r>
      <w:r w:rsidR="000F4830" w:rsidRPr="0005002F">
        <w:rPr>
          <w:rFonts w:ascii="Times New Roman" w:hAnsi="Times New Roman" w:cs="Times New Roman"/>
          <w:sz w:val="24"/>
          <w:szCs w:val="24"/>
        </w:rPr>
        <w:t xml:space="preserve"> can </w:t>
      </w:r>
      <w:r w:rsidR="0091367D" w:rsidRPr="0005002F">
        <w:rPr>
          <w:rFonts w:ascii="Times New Roman" w:hAnsi="Times New Roman" w:cs="Times New Roman"/>
          <w:sz w:val="24"/>
          <w:szCs w:val="24"/>
        </w:rPr>
        <w:t>trigger financial contagion to</w:t>
      </w:r>
      <w:r w:rsidR="000F4830" w:rsidRPr="0005002F">
        <w:rPr>
          <w:rFonts w:ascii="Times New Roman" w:hAnsi="Times New Roman" w:cs="Times New Roman"/>
          <w:sz w:val="24"/>
          <w:szCs w:val="24"/>
        </w:rPr>
        <w:t xml:space="preserve"> global financial markets because its operations were spread around </w:t>
      </w:r>
      <w:r w:rsidR="00C863E8" w:rsidRPr="0005002F">
        <w:rPr>
          <w:rFonts w:ascii="Times New Roman" w:hAnsi="Times New Roman" w:cs="Times New Roman"/>
          <w:sz w:val="24"/>
          <w:szCs w:val="24"/>
        </w:rPr>
        <w:t>different regions</w:t>
      </w:r>
      <w:r w:rsidR="00465525" w:rsidRPr="0005002F">
        <w:rPr>
          <w:rFonts w:ascii="Times New Roman" w:hAnsi="Times New Roman" w:cs="Times New Roman"/>
          <w:sz w:val="24"/>
          <w:szCs w:val="24"/>
        </w:rPr>
        <w:t xml:space="preserve">. </w:t>
      </w:r>
      <w:r w:rsidR="006363A8" w:rsidRPr="0005002F">
        <w:rPr>
          <w:rFonts w:ascii="Times New Roman" w:hAnsi="Times New Roman" w:cs="Times New Roman"/>
          <w:sz w:val="24"/>
          <w:szCs w:val="24"/>
        </w:rPr>
        <w:t>It</w:t>
      </w:r>
      <w:r w:rsidR="00465525" w:rsidRPr="0005002F">
        <w:rPr>
          <w:rFonts w:ascii="Times New Roman" w:hAnsi="Times New Roman" w:cs="Times New Roman"/>
          <w:sz w:val="24"/>
          <w:szCs w:val="24"/>
        </w:rPr>
        <w:t xml:space="preserve"> has already caused stress in global equity markets and weakened the US dollar. </w:t>
      </w:r>
      <w:r w:rsidR="006363A8" w:rsidRPr="0005002F">
        <w:rPr>
          <w:rFonts w:ascii="Times New Roman" w:hAnsi="Times New Roman" w:cs="Times New Roman"/>
          <w:sz w:val="24"/>
          <w:szCs w:val="24"/>
        </w:rPr>
        <w:t xml:space="preserve">SVB </w:t>
      </w:r>
      <w:r w:rsidR="00C25184" w:rsidRPr="0005002F">
        <w:rPr>
          <w:rFonts w:ascii="Times New Roman" w:hAnsi="Times New Roman" w:cs="Times New Roman"/>
          <w:sz w:val="24"/>
          <w:szCs w:val="24"/>
        </w:rPr>
        <w:t>collapse</w:t>
      </w:r>
      <w:r w:rsidR="006363A8" w:rsidRPr="0005002F">
        <w:rPr>
          <w:rFonts w:ascii="Times New Roman" w:hAnsi="Times New Roman" w:cs="Times New Roman"/>
          <w:sz w:val="24"/>
          <w:szCs w:val="24"/>
        </w:rPr>
        <w:t xml:space="preserve"> has led to increased volatility in the stock market, with the "fear index" (VIX) and the ICE </w:t>
      </w:r>
      <w:proofErr w:type="spellStart"/>
      <w:r w:rsidR="006363A8" w:rsidRPr="0005002F">
        <w:rPr>
          <w:rFonts w:ascii="Times New Roman" w:hAnsi="Times New Roman" w:cs="Times New Roman"/>
          <w:sz w:val="24"/>
          <w:szCs w:val="24"/>
        </w:rPr>
        <w:t>BofA</w:t>
      </w:r>
      <w:proofErr w:type="spellEnd"/>
      <w:r w:rsidR="006363A8" w:rsidRPr="0005002F">
        <w:rPr>
          <w:rFonts w:ascii="Times New Roman" w:hAnsi="Times New Roman" w:cs="Times New Roman"/>
          <w:sz w:val="24"/>
          <w:szCs w:val="24"/>
        </w:rPr>
        <w:t xml:space="preserve"> Move </w:t>
      </w:r>
      <w:r w:rsidR="006363A8" w:rsidRPr="0005002F">
        <w:rPr>
          <w:rFonts w:ascii="Times New Roman" w:hAnsi="Times New Roman" w:cs="Times New Roman"/>
          <w:sz w:val="24"/>
          <w:szCs w:val="24"/>
        </w:rPr>
        <w:lastRenderedPageBreak/>
        <w:t>Index both rising to their highest levels</w:t>
      </w:r>
      <w:r w:rsidR="006363A8" w:rsidRPr="0005002F">
        <w:rPr>
          <w:rStyle w:val="FootnoteReference"/>
          <w:rFonts w:ascii="Times New Roman" w:hAnsi="Times New Roman" w:cs="Times New Roman"/>
          <w:sz w:val="24"/>
          <w:szCs w:val="24"/>
        </w:rPr>
        <w:footnoteReference w:id="2"/>
      </w:r>
      <w:r w:rsidR="006363A8" w:rsidRPr="0005002F">
        <w:rPr>
          <w:rFonts w:ascii="Times New Roman" w:hAnsi="Times New Roman" w:cs="Times New Roman"/>
          <w:sz w:val="24"/>
          <w:szCs w:val="24"/>
        </w:rPr>
        <w:t>.</w:t>
      </w:r>
      <w:r w:rsidR="00605351" w:rsidRPr="0005002F">
        <w:rPr>
          <w:rFonts w:ascii="Times New Roman" w:hAnsi="Times New Roman" w:cs="Times New Roman"/>
          <w:sz w:val="24"/>
          <w:szCs w:val="24"/>
        </w:rPr>
        <w:t xml:space="preserve"> </w:t>
      </w:r>
      <w:r w:rsidR="00D6239D" w:rsidRPr="0005002F">
        <w:rPr>
          <w:rFonts w:ascii="Times New Roman" w:hAnsi="Times New Roman" w:cs="Times New Roman"/>
          <w:sz w:val="24"/>
          <w:szCs w:val="24"/>
        </w:rPr>
        <w:t xml:space="preserve">In Australia, the S&amp;P/ASX 200 </w:t>
      </w:r>
      <w:r w:rsidR="003F6868" w:rsidRPr="0005002F">
        <w:rPr>
          <w:rFonts w:ascii="Times New Roman" w:hAnsi="Times New Roman" w:cs="Times New Roman"/>
          <w:sz w:val="24"/>
          <w:szCs w:val="24"/>
        </w:rPr>
        <w:t>dropped</w:t>
      </w:r>
      <w:r w:rsidR="00D6239D" w:rsidRPr="0005002F">
        <w:rPr>
          <w:rFonts w:ascii="Times New Roman" w:hAnsi="Times New Roman" w:cs="Times New Roman"/>
          <w:sz w:val="24"/>
          <w:szCs w:val="24"/>
        </w:rPr>
        <w:t xml:space="preserve"> 1.41%, primarily due to losses in the banking sector</w:t>
      </w:r>
      <w:r w:rsidR="003F6868" w:rsidRPr="0005002F">
        <w:rPr>
          <w:rFonts w:ascii="Times New Roman" w:hAnsi="Times New Roman" w:cs="Times New Roman"/>
          <w:sz w:val="24"/>
          <w:szCs w:val="24"/>
        </w:rPr>
        <w:t>.</w:t>
      </w:r>
      <w:r w:rsidR="00F3070E" w:rsidRPr="0005002F">
        <w:rPr>
          <w:rFonts w:ascii="Times New Roman" w:hAnsi="Times New Roman" w:cs="Times New Roman"/>
          <w:sz w:val="24"/>
          <w:szCs w:val="24"/>
        </w:rPr>
        <w:t xml:space="preserve"> Accordingly, the impact of collapse has also been </w:t>
      </w:r>
      <w:r w:rsidR="00504AD0" w:rsidRPr="0005002F">
        <w:rPr>
          <w:rFonts w:ascii="Times New Roman" w:hAnsi="Times New Roman" w:cs="Times New Roman"/>
          <w:sz w:val="24"/>
          <w:szCs w:val="24"/>
        </w:rPr>
        <w:t>witnessed</w:t>
      </w:r>
      <w:r w:rsidR="00F3070E" w:rsidRPr="0005002F">
        <w:rPr>
          <w:rFonts w:ascii="Times New Roman" w:hAnsi="Times New Roman" w:cs="Times New Roman"/>
          <w:sz w:val="24"/>
          <w:szCs w:val="24"/>
        </w:rPr>
        <w:t xml:space="preserve"> on financial markets of UK</w:t>
      </w:r>
      <w:r w:rsidR="00605351" w:rsidRPr="0005002F">
        <w:rPr>
          <w:rFonts w:ascii="Times New Roman" w:hAnsi="Times New Roman" w:cs="Times New Roman"/>
          <w:sz w:val="24"/>
          <w:szCs w:val="24"/>
        </w:rPr>
        <w:t xml:space="preserve">, where the government is scrambling to </w:t>
      </w:r>
      <w:r w:rsidR="00504AD0" w:rsidRPr="0005002F">
        <w:rPr>
          <w:rFonts w:ascii="Times New Roman" w:hAnsi="Times New Roman" w:cs="Times New Roman"/>
          <w:sz w:val="24"/>
          <w:szCs w:val="24"/>
        </w:rPr>
        <w:t>reduce</w:t>
      </w:r>
      <w:r w:rsidR="00605351" w:rsidRPr="0005002F">
        <w:rPr>
          <w:rFonts w:ascii="Times New Roman" w:hAnsi="Times New Roman" w:cs="Times New Roman"/>
          <w:sz w:val="24"/>
          <w:szCs w:val="24"/>
        </w:rPr>
        <w:t xml:space="preserve"> the damage to the tech sector, which relies heavily on SVB's UK subsidiary.</w:t>
      </w:r>
      <w:r w:rsidR="00DC2405" w:rsidRPr="0005002F">
        <w:rPr>
          <w:rFonts w:ascii="Times New Roman" w:hAnsi="Times New Roman" w:cs="Times New Roman"/>
          <w:sz w:val="24"/>
          <w:szCs w:val="24"/>
        </w:rPr>
        <w:t xml:space="preserve"> </w:t>
      </w:r>
      <w:r w:rsidR="00504AD0" w:rsidRPr="0005002F">
        <w:rPr>
          <w:rFonts w:ascii="Times New Roman" w:hAnsi="Times New Roman" w:cs="Times New Roman"/>
          <w:sz w:val="24"/>
          <w:szCs w:val="24"/>
        </w:rPr>
        <w:t>Likewise,</w:t>
      </w:r>
      <w:r w:rsidR="00DC2405" w:rsidRPr="0005002F">
        <w:rPr>
          <w:rFonts w:ascii="Times New Roman" w:hAnsi="Times New Roman" w:cs="Times New Roman"/>
          <w:sz w:val="24"/>
          <w:szCs w:val="24"/>
        </w:rPr>
        <w:t xml:space="preserve"> China, the collapse of SVB has left many tech start-ups in the </w:t>
      </w:r>
      <w:r w:rsidR="00504AD0" w:rsidRPr="0005002F">
        <w:rPr>
          <w:rFonts w:ascii="Times New Roman" w:hAnsi="Times New Roman" w:cs="Times New Roman"/>
          <w:sz w:val="24"/>
          <w:szCs w:val="24"/>
        </w:rPr>
        <w:t>stumble</w:t>
      </w:r>
      <w:r w:rsidR="00DC2405" w:rsidRPr="0005002F">
        <w:rPr>
          <w:rFonts w:ascii="Times New Roman" w:hAnsi="Times New Roman" w:cs="Times New Roman"/>
          <w:sz w:val="24"/>
          <w:szCs w:val="24"/>
        </w:rPr>
        <w:t xml:space="preserve">, </w:t>
      </w:r>
      <w:r w:rsidR="0074729C" w:rsidRPr="0005002F">
        <w:rPr>
          <w:rFonts w:ascii="Times New Roman" w:hAnsi="Times New Roman" w:cs="Times New Roman"/>
          <w:sz w:val="24"/>
          <w:szCs w:val="24"/>
        </w:rPr>
        <w:t>as the SVB remain key financer for startups</w:t>
      </w:r>
      <w:r w:rsidR="00DC2405" w:rsidRPr="0005002F">
        <w:rPr>
          <w:rFonts w:ascii="Times New Roman" w:hAnsi="Times New Roman" w:cs="Times New Roman"/>
          <w:sz w:val="24"/>
          <w:szCs w:val="24"/>
        </w:rPr>
        <w:t xml:space="preserve"> operating between China and the </w:t>
      </w:r>
      <w:r w:rsidR="0000149F" w:rsidRPr="0005002F">
        <w:rPr>
          <w:rFonts w:ascii="Times New Roman" w:hAnsi="Times New Roman" w:cs="Times New Roman"/>
          <w:sz w:val="24"/>
          <w:szCs w:val="24"/>
        </w:rPr>
        <w:t>U.S</w:t>
      </w:r>
      <w:r w:rsidR="006D7C3E" w:rsidRPr="0005002F">
        <w:rPr>
          <w:rFonts w:ascii="Times New Roman" w:hAnsi="Times New Roman" w:cs="Times New Roman"/>
          <w:sz w:val="24"/>
          <w:szCs w:val="24"/>
        </w:rPr>
        <w:t>.</w:t>
      </w:r>
      <w:r w:rsidR="00D769A8" w:rsidRPr="0005002F">
        <w:rPr>
          <w:rStyle w:val="FootnoteReference"/>
          <w:rFonts w:ascii="Times New Roman" w:hAnsi="Times New Roman" w:cs="Times New Roman"/>
          <w:sz w:val="24"/>
          <w:szCs w:val="24"/>
        </w:rPr>
        <w:footnoteReference w:id="3"/>
      </w:r>
      <w:r w:rsidR="0074729C" w:rsidRPr="0005002F">
        <w:rPr>
          <w:rFonts w:ascii="Times New Roman" w:hAnsi="Times New Roman" w:cs="Times New Roman"/>
          <w:sz w:val="24"/>
          <w:szCs w:val="24"/>
        </w:rPr>
        <w:t xml:space="preserve"> Therefore, its default trigger off</w:t>
      </w:r>
      <w:r w:rsidR="00B31152" w:rsidRPr="0005002F">
        <w:rPr>
          <w:rFonts w:ascii="Times New Roman" w:hAnsi="Times New Roman" w:cs="Times New Roman"/>
          <w:sz w:val="24"/>
          <w:szCs w:val="24"/>
        </w:rPr>
        <w:t xml:space="preserve"> uncertainty in Chinese financial market also. </w:t>
      </w:r>
      <w:r w:rsidR="00FE567F" w:rsidRPr="0005002F">
        <w:rPr>
          <w:rFonts w:ascii="Times New Roman" w:hAnsi="Times New Roman" w:cs="Times New Roman"/>
          <w:sz w:val="24"/>
          <w:szCs w:val="24"/>
        </w:rPr>
        <w:t xml:space="preserve">In Asia, Japan's </w:t>
      </w:r>
      <w:proofErr w:type="spellStart"/>
      <w:r w:rsidR="00FE567F" w:rsidRPr="0005002F">
        <w:rPr>
          <w:rFonts w:ascii="Times New Roman" w:hAnsi="Times New Roman" w:cs="Times New Roman"/>
          <w:sz w:val="24"/>
          <w:szCs w:val="24"/>
        </w:rPr>
        <w:t>Topix</w:t>
      </w:r>
      <w:proofErr w:type="spellEnd"/>
      <w:r w:rsidR="00FE567F" w:rsidRPr="0005002F">
        <w:rPr>
          <w:rFonts w:ascii="Times New Roman" w:hAnsi="Times New Roman" w:cs="Times New Roman"/>
          <w:sz w:val="24"/>
          <w:szCs w:val="24"/>
        </w:rPr>
        <w:t xml:space="preserve"> and Nikkei 225 led losses, largely due to the decline in shares of Softbank Group, which fell to their lowest point since </w:t>
      </w:r>
      <w:r w:rsidR="0000149F" w:rsidRPr="0005002F">
        <w:rPr>
          <w:rFonts w:ascii="Times New Roman" w:hAnsi="Times New Roman" w:cs="Times New Roman"/>
          <w:sz w:val="24"/>
          <w:szCs w:val="24"/>
        </w:rPr>
        <w:t>2022</w:t>
      </w:r>
      <w:r w:rsidR="00FE567F" w:rsidRPr="0005002F">
        <w:rPr>
          <w:rFonts w:ascii="Times New Roman" w:hAnsi="Times New Roman" w:cs="Times New Roman"/>
          <w:sz w:val="24"/>
          <w:szCs w:val="24"/>
        </w:rPr>
        <w:t xml:space="preserve">. </w:t>
      </w:r>
      <w:r w:rsidR="0000149F" w:rsidRPr="0005002F">
        <w:rPr>
          <w:rFonts w:ascii="Times New Roman" w:hAnsi="Times New Roman" w:cs="Times New Roman"/>
          <w:sz w:val="24"/>
          <w:szCs w:val="24"/>
        </w:rPr>
        <w:t xml:space="preserve">Additionally, </w:t>
      </w:r>
      <w:r w:rsidR="00FE567F" w:rsidRPr="0005002F">
        <w:rPr>
          <w:rFonts w:ascii="Times New Roman" w:hAnsi="Times New Roman" w:cs="Times New Roman"/>
          <w:sz w:val="24"/>
          <w:szCs w:val="24"/>
        </w:rPr>
        <w:t xml:space="preserve">South </w:t>
      </w:r>
      <w:proofErr w:type="spellStart"/>
      <w:r w:rsidR="00FE567F" w:rsidRPr="0005002F">
        <w:rPr>
          <w:rFonts w:ascii="Times New Roman" w:hAnsi="Times New Roman" w:cs="Times New Roman"/>
          <w:sz w:val="24"/>
          <w:szCs w:val="24"/>
        </w:rPr>
        <w:t>Koreai</w:t>
      </w:r>
      <w:proofErr w:type="spellEnd"/>
      <w:r w:rsidR="00FE567F" w:rsidRPr="0005002F">
        <w:rPr>
          <w:rFonts w:ascii="Times New Roman" w:hAnsi="Times New Roman" w:cs="Times New Roman"/>
          <w:sz w:val="24"/>
          <w:szCs w:val="24"/>
        </w:rPr>
        <w:t xml:space="preserve"> and </w:t>
      </w:r>
      <w:proofErr w:type="spellStart"/>
      <w:r w:rsidR="00FE567F" w:rsidRPr="0005002F">
        <w:rPr>
          <w:rFonts w:ascii="Times New Roman" w:hAnsi="Times New Roman" w:cs="Times New Roman"/>
          <w:sz w:val="24"/>
          <w:szCs w:val="24"/>
        </w:rPr>
        <w:t>Kosdaq</w:t>
      </w:r>
      <w:proofErr w:type="spellEnd"/>
      <w:r w:rsidR="00FE567F" w:rsidRPr="0005002F">
        <w:rPr>
          <w:rFonts w:ascii="Times New Roman" w:hAnsi="Times New Roman" w:cs="Times New Roman"/>
          <w:sz w:val="24"/>
          <w:szCs w:val="24"/>
        </w:rPr>
        <w:t xml:space="preserve"> also fell, while Hong Kong's Hang Seng index and Hang Seng Tech index both </w:t>
      </w:r>
      <w:r w:rsidR="0000149F" w:rsidRPr="0005002F">
        <w:rPr>
          <w:rFonts w:ascii="Times New Roman" w:hAnsi="Times New Roman" w:cs="Times New Roman"/>
          <w:sz w:val="24"/>
          <w:szCs w:val="24"/>
        </w:rPr>
        <w:t>slumped adversely</w:t>
      </w:r>
      <w:r w:rsidR="000016B7" w:rsidRPr="0005002F">
        <w:rPr>
          <w:rStyle w:val="FootnoteReference"/>
          <w:rFonts w:ascii="Times New Roman" w:hAnsi="Times New Roman" w:cs="Times New Roman"/>
          <w:sz w:val="24"/>
          <w:szCs w:val="24"/>
        </w:rPr>
        <w:footnoteReference w:id="4"/>
      </w:r>
      <w:r w:rsidR="00FE567F" w:rsidRPr="0005002F">
        <w:rPr>
          <w:rFonts w:ascii="Times New Roman" w:hAnsi="Times New Roman" w:cs="Times New Roman"/>
          <w:sz w:val="24"/>
          <w:szCs w:val="24"/>
        </w:rPr>
        <w:t xml:space="preserve">. </w:t>
      </w:r>
    </w:p>
    <w:p w14:paraId="52A8B005" w14:textId="34716F42" w:rsidR="00CC3C48" w:rsidRPr="0005002F" w:rsidRDefault="0000149F"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The collapse not only hit developed economies but also pose serious challenges to developing </w:t>
      </w:r>
      <w:r w:rsidR="00121749" w:rsidRPr="0005002F">
        <w:rPr>
          <w:rFonts w:ascii="Times New Roman" w:hAnsi="Times New Roman" w:cs="Times New Roman"/>
          <w:sz w:val="24"/>
          <w:szCs w:val="24"/>
        </w:rPr>
        <w:t>economies</w:t>
      </w:r>
      <w:r w:rsidRPr="0005002F">
        <w:rPr>
          <w:rFonts w:ascii="Times New Roman" w:hAnsi="Times New Roman" w:cs="Times New Roman"/>
          <w:sz w:val="24"/>
          <w:szCs w:val="24"/>
        </w:rPr>
        <w:t xml:space="preserve"> </w:t>
      </w:r>
      <w:r w:rsidR="00D610CA" w:rsidRPr="0005002F">
        <w:rPr>
          <w:rFonts w:ascii="Times New Roman" w:hAnsi="Times New Roman" w:cs="Times New Roman"/>
          <w:sz w:val="24"/>
          <w:szCs w:val="24"/>
        </w:rPr>
        <w:t xml:space="preserve">for example India where a large portion of venture funding was </w:t>
      </w:r>
      <w:r w:rsidR="00692525" w:rsidRPr="0005002F">
        <w:rPr>
          <w:rFonts w:ascii="Times New Roman" w:hAnsi="Times New Roman" w:cs="Times New Roman"/>
          <w:sz w:val="24"/>
          <w:szCs w:val="24"/>
        </w:rPr>
        <w:t>backed</w:t>
      </w:r>
      <w:r w:rsidR="00D610CA" w:rsidRPr="0005002F">
        <w:rPr>
          <w:rFonts w:ascii="Times New Roman" w:hAnsi="Times New Roman" w:cs="Times New Roman"/>
          <w:sz w:val="24"/>
          <w:szCs w:val="24"/>
        </w:rPr>
        <w:t xml:space="preserve"> by SVB. </w:t>
      </w:r>
      <w:r w:rsidR="00121749" w:rsidRPr="0005002F">
        <w:rPr>
          <w:rFonts w:ascii="Times New Roman" w:hAnsi="Times New Roman" w:cs="Times New Roman"/>
          <w:sz w:val="24"/>
          <w:szCs w:val="24"/>
        </w:rPr>
        <w:t xml:space="preserve"> </w:t>
      </w:r>
      <w:r w:rsidR="00DC2405" w:rsidRPr="0005002F">
        <w:rPr>
          <w:rFonts w:ascii="Times New Roman" w:hAnsi="Times New Roman" w:cs="Times New Roman"/>
          <w:sz w:val="24"/>
          <w:szCs w:val="24"/>
        </w:rPr>
        <w:t>Overall, the collapse of Silicon Valley Bank has had a significant impact on financial markets across the globe, with the potential for lasting effects on the economies of the U.S., UK, Australia, China,</w:t>
      </w:r>
      <w:r w:rsidR="00E12B22" w:rsidRPr="0005002F">
        <w:rPr>
          <w:rFonts w:ascii="Times New Roman" w:hAnsi="Times New Roman" w:cs="Times New Roman"/>
          <w:sz w:val="24"/>
          <w:szCs w:val="24"/>
        </w:rPr>
        <w:t xml:space="preserve"> Japan</w:t>
      </w:r>
      <w:r w:rsidR="00DC2405" w:rsidRPr="0005002F">
        <w:rPr>
          <w:rFonts w:ascii="Times New Roman" w:hAnsi="Times New Roman" w:cs="Times New Roman"/>
          <w:sz w:val="24"/>
          <w:szCs w:val="24"/>
        </w:rPr>
        <w:t xml:space="preserve"> and </w:t>
      </w:r>
      <w:r w:rsidR="00D769A8" w:rsidRPr="0005002F">
        <w:rPr>
          <w:rFonts w:ascii="Times New Roman" w:hAnsi="Times New Roman" w:cs="Times New Roman"/>
          <w:sz w:val="24"/>
          <w:szCs w:val="24"/>
        </w:rPr>
        <w:t>beyond. Therefore</w:t>
      </w:r>
      <w:r w:rsidR="009924E6" w:rsidRPr="0005002F">
        <w:rPr>
          <w:rFonts w:ascii="Times New Roman" w:hAnsi="Times New Roman" w:cs="Times New Roman"/>
          <w:sz w:val="24"/>
          <w:szCs w:val="24"/>
        </w:rPr>
        <w:t>, considerable attention to the SVB collapse provides an ideal natural experiment to investigate this further.</w:t>
      </w:r>
      <w:r w:rsidR="00FB430C" w:rsidRPr="0005002F">
        <w:rPr>
          <w:rFonts w:ascii="Times New Roman" w:hAnsi="Times New Roman" w:cs="Times New Roman"/>
          <w:sz w:val="24"/>
          <w:szCs w:val="24"/>
        </w:rPr>
        <w:t xml:space="preserve"> </w:t>
      </w:r>
      <w:r w:rsidR="0078115C" w:rsidRPr="0005002F">
        <w:rPr>
          <w:rFonts w:ascii="Times New Roman" w:hAnsi="Times New Roman" w:cs="Times New Roman"/>
          <w:sz w:val="24"/>
          <w:szCs w:val="24"/>
        </w:rPr>
        <w:t>Therefore,</w:t>
      </w:r>
      <w:r w:rsidR="00692525" w:rsidRPr="0005002F">
        <w:rPr>
          <w:rFonts w:ascii="Times New Roman" w:hAnsi="Times New Roman" w:cs="Times New Roman"/>
          <w:sz w:val="24"/>
          <w:szCs w:val="24"/>
        </w:rPr>
        <w:t xml:space="preserve"> this</w:t>
      </w:r>
      <w:r w:rsidR="007A6D90" w:rsidRPr="0005002F">
        <w:rPr>
          <w:rFonts w:ascii="Times New Roman" w:hAnsi="Times New Roman" w:cs="Times New Roman"/>
          <w:sz w:val="24"/>
          <w:szCs w:val="24"/>
        </w:rPr>
        <w:t xml:space="preserve"> study aims to evaluate the impact of the SVB collapse on the </w:t>
      </w:r>
      <w:r w:rsidR="00D769A8" w:rsidRPr="0005002F">
        <w:rPr>
          <w:rFonts w:ascii="Times New Roman" w:hAnsi="Times New Roman" w:cs="Times New Roman"/>
          <w:sz w:val="24"/>
          <w:szCs w:val="24"/>
        </w:rPr>
        <w:t xml:space="preserve">global </w:t>
      </w:r>
      <w:r w:rsidR="007A6D90" w:rsidRPr="0005002F">
        <w:rPr>
          <w:rFonts w:ascii="Times New Roman" w:hAnsi="Times New Roman" w:cs="Times New Roman"/>
          <w:sz w:val="24"/>
          <w:szCs w:val="24"/>
        </w:rPr>
        <w:t>financial markets</w:t>
      </w:r>
      <w:r w:rsidR="00CC2DE6" w:rsidRPr="0005002F">
        <w:rPr>
          <w:rFonts w:ascii="Times New Roman" w:hAnsi="Times New Roman" w:cs="Times New Roman"/>
          <w:sz w:val="24"/>
          <w:szCs w:val="24"/>
        </w:rPr>
        <w:t xml:space="preserve"> by examining both developed and developing markets</w:t>
      </w:r>
      <w:r w:rsidR="007A6D90" w:rsidRPr="0005002F">
        <w:rPr>
          <w:rFonts w:ascii="Times New Roman" w:hAnsi="Times New Roman" w:cs="Times New Roman"/>
          <w:sz w:val="24"/>
          <w:szCs w:val="24"/>
        </w:rPr>
        <w:t>. In recent years, the interconnectivity of financial markets has expanded, resulting in a closer relationship between markets and a greater likelihood of financial contagion and systemic risk</w:t>
      </w:r>
      <w:r w:rsidR="007F3FB3" w:rsidRPr="0005002F">
        <w:rPr>
          <w:rFonts w:ascii="Times New Roman" w:hAnsi="Times New Roman" w:cs="Times New Roman"/>
          <w:sz w:val="24"/>
          <w:szCs w:val="24"/>
        </w:rPr>
        <w:t xml:space="preserve"> </w:t>
      </w:r>
      <w:r w:rsidR="007F3FB3" w:rsidRPr="0005002F">
        <w:rPr>
          <w:rFonts w:ascii="Times New Roman" w:hAnsi="Times New Roman" w:cs="Times New Roman"/>
          <w:sz w:val="24"/>
          <w:szCs w:val="24"/>
        </w:rPr>
        <w:fldChar w:fldCharType="begin"/>
      </w:r>
      <w:r w:rsidR="007F3FB3" w:rsidRPr="0005002F">
        <w:rPr>
          <w:rFonts w:ascii="Times New Roman" w:hAnsi="Times New Roman" w:cs="Times New Roman"/>
          <w:sz w:val="24"/>
          <w:szCs w:val="24"/>
        </w:rPr>
        <w:instrText xml:space="preserve"> ADDIN EN.CITE &lt;EndNote&gt;&lt;Cite&gt;&lt;Author&gt;Bouzzine&lt;/Author&gt;&lt;Year&gt;2020&lt;/Year&gt;&lt;RecNum&gt;4&lt;/RecNum&gt;&lt;DisplayText&gt;(Bouzzine &amp;amp; Lueg, 2020)&lt;/DisplayText&gt;&lt;record&gt;&lt;rec-number&gt;4&lt;/rec-number&gt;&lt;foreign-keys&gt;&lt;key app="EN" db-id="azw0pez5gvrsp8edd5v5xveop25aww52z2dd" timestamp="1679149714"&gt;4&lt;/key&gt;&lt;/foreign-keys&gt;&lt;ref-type name="Journal Article"&gt;17&lt;/ref-type&gt;&lt;contributors&gt;&lt;authors&gt;&lt;author&gt;Bouzzine, Yassin Denis&lt;/author&gt;&lt;author&gt;Lueg, Rainer&lt;/author&gt;&lt;/authors&gt;&lt;/contributors&gt;&lt;titles&gt;&lt;title&gt;The contagion effect of environmental violations: The case of Dieselgate in Germany&lt;/title&gt;&lt;secondary-title&gt;Business Strategy and the Environment&lt;/secondary-title&gt;&lt;/titles&gt;&lt;periodical&gt;&lt;full-title&gt;Business Strategy and the Environment&lt;/full-title&gt;&lt;/periodical&gt;&lt;pages&gt;3187-3202&lt;/pages&gt;&lt;volume&gt;29&lt;/volume&gt;&lt;number&gt;8&lt;/number&gt;&lt;dates&gt;&lt;year&gt;2020&lt;/year&gt;&lt;/dates&gt;&lt;isbn&gt;0964-4733&lt;/isbn&gt;&lt;urls&gt;&lt;/urls&gt;&lt;/record&gt;&lt;/Cite&gt;&lt;/EndNote&gt;</w:instrText>
      </w:r>
      <w:r w:rsidR="007F3FB3" w:rsidRPr="0005002F">
        <w:rPr>
          <w:rFonts w:ascii="Times New Roman" w:hAnsi="Times New Roman" w:cs="Times New Roman"/>
          <w:sz w:val="24"/>
          <w:szCs w:val="24"/>
        </w:rPr>
        <w:fldChar w:fldCharType="separate"/>
      </w:r>
      <w:r w:rsidR="007F3FB3" w:rsidRPr="0005002F">
        <w:rPr>
          <w:rFonts w:ascii="Times New Roman" w:hAnsi="Times New Roman" w:cs="Times New Roman"/>
          <w:noProof/>
          <w:sz w:val="24"/>
          <w:szCs w:val="24"/>
        </w:rPr>
        <w:t>(Bouzzine &amp; Lueg, 2020)</w:t>
      </w:r>
      <w:r w:rsidR="007F3FB3" w:rsidRPr="0005002F">
        <w:rPr>
          <w:rFonts w:ascii="Times New Roman" w:hAnsi="Times New Roman" w:cs="Times New Roman"/>
          <w:sz w:val="24"/>
          <w:szCs w:val="24"/>
        </w:rPr>
        <w:fldChar w:fldCharType="end"/>
      </w:r>
      <w:r w:rsidR="007A6D90" w:rsidRPr="0005002F">
        <w:rPr>
          <w:rFonts w:ascii="Times New Roman" w:hAnsi="Times New Roman" w:cs="Times New Roman"/>
          <w:sz w:val="24"/>
          <w:szCs w:val="24"/>
        </w:rPr>
        <w:t>.</w:t>
      </w:r>
      <w:r w:rsidR="002A652A" w:rsidRPr="0005002F">
        <w:rPr>
          <w:rFonts w:ascii="Times New Roman" w:hAnsi="Times New Roman" w:cs="Times New Roman"/>
          <w:sz w:val="24"/>
          <w:szCs w:val="24"/>
        </w:rPr>
        <w:t xml:space="preserve"> </w:t>
      </w:r>
    </w:p>
    <w:p w14:paraId="294D928B" w14:textId="77777777" w:rsidR="009B2EBE" w:rsidRPr="0005002F" w:rsidRDefault="002A652A"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The study contributes to the literature by being the first to examine the impact of SVB's collapse on</w:t>
      </w:r>
      <w:r w:rsidR="006A2FF1" w:rsidRPr="0005002F">
        <w:rPr>
          <w:rFonts w:ascii="Times New Roman" w:hAnsi="Times New Roman" w:cs="Times New Roman"/>
          <w:sz w:val="24"/>
          <w:szCs w:val="24"/>
        </w:rPr>
        <w:t xml:space="preserve"> developed and developing</w:t>
      </w:r>
      <w:r w:rsidRPr="0005002F">
        <w:rPr>
          <w:rFonts w:ascii="Times New Roman" w:hAnsi="Times New Roman" w:cs="Times New Roman"/>
          <w:sz w:val="24"/>
          <w:szCs w:val="24"/>
        </w:rPr>
        <w:t xml:space="preserve"> financial markets. Previous literature has explored the impact of firm collapses at different times on financial markets</w:t>
      </w:r>
      <w:r w:rsidR="007F3FB3" w:rsidRPr="0005002F">
        <w:rPr>
          <w:rFonts w:ascii="Times New Roman" w:hAnsi="Times New Roman" w:cs="Times New Roman"/>
          <w:sz w:val="24"/>
          <w:szCs w:val="24"/>
        </w:rPr>
        <w:t xml:space="preserve"> </w:t>
      </w:r>
      <w:r w:rsidR="00C4234A" w:rsidRPr="0005002F">
        <w:rPr>
          <w:rFonts w:ascii="Times New Roman" w:hAnsi="Times New Roman" w:cs="Times New Roman"/>
          <w:sz w:val="24"/>
          <w:szCs w:val="24"/>
        </w:rPr>
        <w:fldChar w:fldCharType="begin">
          <w:fldData xml:space="preserve">PEVuZE5vdGU+PENpdGU+PEF1dGhvcj5Cb3V6emluZTwvQXV0aG9yPjxZZWFyPjIwMjA8L1llYXI+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</w:fldData>
        </w:fldChar>
      </w:r>
      <w:r w:rsidR="00C4234A" w:rsidRPr="0005002F">
        <w:rPr>
          <w:rFonts w:ascii="Times New Roman" w:hAnsi="Times New Roman" w:cs="Times New Roman"/>
          <w:sz w:val="24"/>
          <w:szCs w:val="24"/>
        </w:rPr>
        <w:instrText xml:space="preserve"> ADDIN EN.CITE </w:instrText>
      </w:r>
      <w:r w:rsidR="00C4234A" w:rsidRPr="0005002F">
        <w:rPr>
          <w:rFonts w:ascii="Times New Roman" w:hAnsi="Times New Roman" w:cs="Times New Roman"/>
          <w:sz w:val="24"/>
          <w:szCs w:val="24"/>
        </w:rPr>
        <w:fldChar w:fldCharType="begin">
          <w:fldData xml:space="preserve">PEVuZE5vdGU+PENpdGU+PEF1dGhvcj5Cb3V6emluZTwvQXV0aG9yPjxZZWFyPjIwMjA8L1llYXI+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</w:fldData>
        </w:fldChar>
      </w:r>
      <w:r w:rsidR="00C4234A" w:rsidRPr="0005002F">
        <w:rPr>
          <w:rFonts w:ascii="Times New Roman" w:hAnsi="Times New Roman" w:cs="Times New Roman"/>
          <w:sz w:val="24"/>
          <w:szCs w:val="24"/>
        </w:rPr>
        <w:instrText xml:space="preserve"> ADDIN EN.CITE.DATA </w:instrText>
      </w:r>
      <w:r w:rsidR="00C4234A" w:rsidRPr="0005002F">
        <w:rPr>
          <w:rFonts w:ascii="Times New Roman" w:hAnsi="Times New Roman" w:cs="Times New Roman"/>
          <w:sz w:val="24"/>
          <w:szCs w:val="24"/>
        </w:rPr>
      </w:r>
      <w:r w:rsidR="00C4234A" w:rsidRPr="0005002F">
        <w:rPr>
          <w:rFonts w:ascii="Times New Roman" w:hAnsi="Times New Roman" w:cs="Times New Roman"/>
          <w:sz w:val="24"/>
          <w:szCs w:val="24"/>
        </w:rPr>
        <w:fldChar w:fldCharType="end"/>
      </w:r>
      <w:r w:rsidR="00C4234A" w:rsidRPr="0005002F">
        <w:rPr>
          <w:rFonts w:ascii="Times New Roman" w:hAnsi="Times New Roman" w:cs="Times New Roman"/>
          <w:sz w:val="24"/>
          <w:szCs w:val="24"/>
        </w:rPr>
      </w:r>
      <w:r w:rsidR="00C4234A" w:rsidRPr="0005002F">
        <w:rPr>
          <w:rFonts w:ascii="Times New Roman" w:hAnsi="Times New Roman" w:cs="Times New Roman"/>
          <w:sz w:val="24"/>
          <w:szCs w:val="24"/>
        </w:rPr>
        <w:fldChar w:fldCharType="separate"/>
      </w:r>
      <w:r w:rsidR="00C4234A" w:rsidRPr="0005002F">
        <w:rPr>
          <w:rFonts w:ascii="Times New Roman" w:hAnsi="Times New Roman" w:cs="Times New Roman"/>
          <w:noProof/>
          <w:sz w:val="24"/>
          <w:szCs w:val="24"/>
        </w:rPr>
        <w:t>(Bouzzine &amp; Lueg, 2020; Li, Zhang, &amp; Zhao, 2022; Nguyen &amp; Nguyen, 2022)</w:t>
      </w:r>
      <w:r w:rsidR="00C4234A" w:rsidRPr="0005002F">
        <w:rPr>
          <w:rFonts w:ascii="Times New Roman" w:hAnsi="Times New Roman" w:cs="Times New Roman"/>
          <w:sz w:val="24"/>
          <w:szCs w:val="24"/>
        </w:rPr>
        <w:fldChar w:fldCharType="end"/>
      </w:r>
      <w:r w:rsidR="00C4234A" w:rsidRPr="0005002F">
        <w:rPr>
          <w:rFonts w:ascii="Times New Roman" w:hAnsi="Times New Roman" w:cs="Times New Roman"/>
          <w:sz w:val="24"/>
          <w:szCs w:val="24"/>
        </w:rPr>
        <w:t xml:space="preserve">, </w:t>
      </w:r>
      <w:r w:rsidRPr="0005002F">
        <w:rPr>
          <w:rFonts w:ascii="Times New Roman" w:hAnsi="Times New Roman" w:cs="Times New Roman"/>
          <w:sz w:val="24"/>
          <w:szCs w:val="24"/>
        </w:rPr>
        <w:t xml:space="preserve">but this study adds to the literature by examining the impact of SVB's collapse on other financial markets. </w:t>
      </w:r>
    </w:p>
    <w:p w14:paraId="7C03E395" w14:textId="776683C5" w:rsidR="000C6BBA" w:rsidRPr="0005002F" w:rsidRDefault="002A652A"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The collapse of SVB has s</w:t>
      </w:r>
      <w:r w:rsidR="009B2EBE" w:rsidRPr="0005002F">
        <w:rPr>
          <w:rFonts w:ascii="Times New Roman" w:hAnsi="Times New Roman" w:cs="Times New Roman"/>
          <w:sz w:val="24"/>
          <w:szCs w:val="24"/>
        </w:rPr>
        <w:t>parked</w:t>
      </w:r>
      <w:r w:rsidR="0080013C" w:rsidRPr="0005002F">
        <w:rPr>
          <w:rFonts w:ascii="Times New Roman" w:hAnsi="Times New Roman" w:cs="Times New Roman"/>
          <w:sz w:val="24"/>
          <w:szCs w:val="24"/>
        </w:rPr>
        <w:t xml:space="preserve"> distress</w:t>
      </w:r>
      <w:r w:rsidRPr="0005002F">
        <w:rPr>
          <w:rFonts w:ascii="Times New Roman" w:hAnsi="Times New Roman" w:cs="Times New Roman"/>
          <w:sz w:val="24"/>
          <w:szCs w:val="24"/>
        </w:rPr>
        <w:t xml:space="preserve"> through the global financial markets, causing widespread concern about the stability of the banking industry. As one of the largest banks in the United States, </w:t>
      </w:r>
      <w:r w:rsidR="009B2EBE" w:rsidRPr="0005002F">
        <w:rPr>
          <w:rFonts w:ascii="Times New Roman" w:hAnsi="Times New Roman" w:cs="Times New Roman"/>
          <w:sz w:val="24"/>
          <w:szCs w:val="24"/>
        </w:rPr>
        <w:t>with $210 billion in assets</w:t>
      </w:r>
      <w:r w:rsidR="009B2EBE" w:rsidRPr="0005002F">
        <w:rPr>
          <w:rStyle w:val="FootnoteReference"/>
          <w:rFonts w:ascii="Times New Roman" w:hAnsi="Times New Roman" w:cs="Times New Roman"/>
          <w:sz w:val="24"/>
          <w:szCs w:val="24"/>
        </w:rPr>
        <w:footnoteReference w:id="5"/>
      </w:r>
      <w:r w:rsidR="009B2EBE" w:rsidRPr="0005002F">
        <w:rPr>
          <w:rFonts w:ascii="Times New Roman" w:hAnsi="Times New Roman" w:cs="Times New Roman"/>
          <w:sz w:val="24"/>
          <w:szCs w:val="24"/>
        </w:rPr>
        <w:t xml:space="preserve">, </w:t>
      </w:r>
      <w:r w:rsidRPr="0005002F">
        <w:rPr>
          <w:rFonts w:ascii="Times New Roman" w:hAnsi="Times New Roman" w:cs="Times New Roman"/>
          <w:sz w:val="24"/>
          <w:szCs w:val="24"/>
        </w:rPr>
        <w:t>SVB's downfall would have catastrophic consequences for the global financial markets.</w:t>
      </w:r>
      <w:r w:rsidR="00556C42" w:rsidRPr="0005002F">
        <w:rPr>
          <w:rFonts w:ascii="Times New Roman" w:hAnsi="Times New Roman" w:cs="Times New Roman"/>
          <w:sz w:val="24"/>
          <w:szCs w:val="24"/>
        </w:rPr>
        <w:t xml:space="preserve"> By examining the effects of the SVB collapse on global financial markets, the study could provide insights into the nature and magnitude of </w:t>
      </w:r>
      <w:r w:rsidR="00556C42" w:rsidRPr="0005002F">
        <w:rPr>
          <w:rFonts w:ascii="Times New Roman" w:hAnsi="Times New Roman" w:cs="Times New Roman"/>
          <w:sz w:val="24"/>
          <w:szCs w:val="24"/>
        </w:rPr>
        <w:lastRenderedPageBreak/>
        <w:t>spillover effects and how they propagate through interconnected financial systems.</w:t>
      </w:r>
      <w:r w:rsidR="00C26469" w:rsidRPr="0005002F">
        <w:rPr>
          <w:rFonts w:ascii="Times New Roman" w:hAnsi="Times New Roman" w:cs="Times New Roman"/>
          <w:sz w:val="24"/>
          <w:szCs w:val="24"/>
        </w:rPr>
        <w:t xml:space="preserve"> Additionally,</w:t>
      </w:r>
      <w:r w:rsidR="00C26469" w:rsidRPr="0005002F">
        <w:rPr>
          <w:rFonts w:ascii="Times New Roman" w:hAnsi="Times New Roman" w:cs="Times New Roman"/>
        </w:rPr>
        <w:t xml:space="preserve"> </w:t>
      </w:r>
      <w:r w:rsidR="004B31F2" w:rsidRPr="0005002F">
        <w:rPr>
          <w:rFonts w:ascii="Times New Roman" w:hAnsi="Times New Roman" w:cs="Times New Roman"/>
          <w:sz w:val="24"/>
          <w:szCs w:val="24"/>
        </w:rPr>
        <w:t>t</w:t>
      </w:r>
      <w:r w:rsidR="00C26469" w:rsidRPr="0005002F">
        <w:rPr>
          <w:rFonts w:ascii="Times New Roman" w:hAnsi="Times New Roman" w:cs="Times New Roman"/>
          <w:sz w:val="24"/>
          <w:szCs w:val="24"/>
        </w:rPr>
        <w:t xml:space="preserve">he study could provide valuable insights for financial institutions in terms of identifying and managing contagion </w:t>
      </w:r>
      <w:r w:rsidR="00954AD7" w:rsidRPr="0005002F">
        <w:rPr>
          <w:rFonts w:ascii="Times New Roman" w:hAnsi="Times New Roman" w:cs="Times New Roman"/>
          <w:sz w:val="24"/>
          <w:szCs w:val="24"/>
        </w:rPr>
        <w:t>risk and</w:t>
      </w:r>
      <w:r w:rsidR="00C26469" w:rsidRPr="0005002F">
        <w:rPr>
          <w:rFonts w:ascii="Times New Roman" w:hAnsi="Times New Roman" w:cs="Times New Roman"/>
          <w:sz w:val="24"/>
          <w:szCs w:val="24"/>
        </w:rPr>
        <w:t xml:space="preserve"> enhancing their risk management practices.</w:t>
      </w:r>
    </w:p>
    <w:p w14:paraId="3DE2A8D7" w14:textId="00A4BCC9" w:rsidR="00CF58B7" w:rsidRPr="0005002F" w:rsidRDefault="000C6BBA"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Our study uses a more comprehensive approach by assessing the total impact of unobservable stress on financial markets during a period of uncertainty, as opposed to focusing on specific news or events linked with the SVB bankruptcy. This methodology enables us to give a more detailed view of the possible ripple effects of the demise of a large financial institution on multiple financial markets. We employ the basic event methodology proposed by </w:t>
      </w:r>
      <w:r w:rsidR="00AF2C31" w:rsidRPr="0005002F">
        <w:rPr>
          <w:rFonts w:ascii="Times New Roman" w:hAnsi="Times New Roman" w:cs="Times New Roman"/>
          <w:sz w:val="24"/>
          <w:szCs w:val="24"/>
        </w:rPr>
        <w:fldChar w:fldCharType="begin"/>
      </w:r>
      <w:r w:rsidR="00AF2C31" w:rsidRPr="0005002F">
        <w:rPr>
          <w:rFonts w:ascii="Times New Roman" w:hAnsi="Times New Roman" w:cs="Times New Roman"/>
          <w:sz w:val="24"/>
          <w:szCs w:val="24"/>
        </w:rPr>
        <w:instrText xml:space="preserve"> ADDIN EN.CITE &lt;EndNote&gt;&lt;Cite AuthorYear="1"&gt;&lt;Author&gt;MacKinlay&lt;/Author&gt;&lt;Year&gt;1997&lt;/Year&gt;&lt;RecNum&gt;8&lt;/RecNum&gt;&lt;DisplayText&gt;MacKinlay (1997)&lt;/DisplayText&gt;&lt;record&gt;&lt;rec-number&gt;8&lt;/rec-number&gt;&lt;foreign-keys&gt;&lt;key app="EN" db-id="azw0pez5gvrsp8edd5v5xveop25aww52z2dd" timestamp="1679151673"&gt;8&lt;/key&gt;&lt;/foreign-keys&gt;&lt;ref-type name="Journal Article"&gt;17&lt;/ref-type&gt;&lt;contributors&gt;&lt;authors&gt;&lt;author&gt;MacKinlay, A Craig&lt;/author&gt;&lt;/authors&gt;&lt;/contributors&gt;&lt;titles&gt;&lt;title&gt;Event studies in economics and finance&lt;/title&gt;&lt;secondary-title&gt;Journal of economic literature&lt;/secondary-title&gt;&lt;/titles&gt;&lt;periodical&gt;&lt;full-title&gt;Journal of economic literature&lt;/full-title&gt;&lt;/periodical&gt;&lt;pages&gt;13-39&lt;/pages&gt;&lt;volume&gt;35&lt;/volume&gt;&lt;number&gt;1&lt;/number&gt;&lt;dates&gt;&lt;year&gt;1997&lt;/year&gt;&lt;/dates&gt;&lt;isbn&gt;0022-0515&lt;/isbn&gt;&lt;urls&gt;&lt;/urls&gt;&lt;/record&gt;&lt;/Cite&gt;&lt;/EndNote&gt;</w:instrText>
      </w:r>
      <w:r w:rsidR="00AF2C31" w:rsidRPr="0005002F">
        <w:rPr>
          <w:rFonts w:ascii="Times New Roman" w:hAnsi="Times New Roman" w:cs="Times New Roman"/>
          <w:sz w:val="24"/>
          <w:szCs w:val="24"/>
        </w:rPr>
        <w:fldChar w:fldCharType="separate"/>
      </w:r>
      <w:r w:rsidR="00AF2C31" w:rsidRPr="0005002F">
        <w:rPr>
          <w:rFonts w:ascii="Times New Roman" w:hAnsi="Times New Roman" w:cs="Times New Roman"/>
          <w:noProof/>
          <w:sz w:val="24"/>
          <w:szCs w:val="24"/>
        </w:rPr>
        <w:t>MacKinlay (1997)</w:t>
      </w:r>
      <w:r w:rsidR="00AF2C31" w:rsidRPr="0005002F">
        <w:rPr>
          <w:rFonts w:ascii="Times New Roman" w:hAnsi="Times New Roman" w:cs="Times New Roman"/>
          <w:sz w:val="24"/>
          <w:szCs w:val="24"/>
        </w:rPr>
        <w:fldChar w:fldCharType="end"/>
      </w:r>
      <w:r w:rsidR="00AF2C31" w:rsidRPr="0005002F">
        <w:rPr>
          <w:rFonts w:ascii="Times New Roman" w:hAnsi="Times New Roman" w:cs="Times New Roman"/>
          <w:sz w:val="24"/>
          <w:szCs w:val="24"/>
        </w:rPr>
        <w:t xml:space="preserve">, </w:t>
      </w:r>
      <w:r w:rsidRPr="0005002F">
        <w:rPr>
          <w:rFonts w:ascii="Times New Roman" w:hAnsi="Times New Roman" w:cs="Times New Roman"/>
          <w:sz w:val="24"/>
          <w:szCs w:val="24"/>
        </w:rPr>
        <w:t>to determine the influence of SVB's collapse on a diverse array of financial markets. Therefore, our study provides a more rigorous and thorough examination of the possible systemic risk associated with linked financial markets and underscores the need for improved risk management methods and regulatory frameworks to limit the risk of contagion.</w:t>
      </w:r>
      <w:r w:rsidR="00C26469" w:rsidRPr="0005002F">
        <w:rPr>
          <w:rFonts w:ascii="Times New Roman" w:hAnsi="Times New Roman" w:cs="Times New Roman"/>
          <w:sz w:val="24"/>
          <w:szCs w:val="24"/>
        </w:rPr>
        <w:t xml:space="preserve"> </w:t>
      </w:r>
    </w:p>
    <w:p w14:paraId="4AEB1DD2" w14:textId="6803909D" w:rsidR="00E80121" w:rsidRPr="0005002F" w:rsidRDefault="00E80121"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Results of the study reveal that both developed and developing economies </w:t>
      </w:r>
      <w:r w:rsidR="004D0DEA" w:rsidRPr="0005002F">
        <w:rPr>
          <w:rFonts w:ascii="Times New Roman" w:hAnsi="Times New Roman" w:cs="Times New Roman"/>
          <w:sz w:val="24"/>
          <w:szCs w:val="24"/>
        </w:rPr>
        <w:t xml:space="preserve">responded negatively to the </w:t>
      </w:r>
      <w:r w:rsidRPr="0005002F">
        <w:rPr>
          <w:rFonts w:ascii="Times New Roman" w:hAnsi="Times New Roman" w:cs="Times New Roman"/>
          <w:sz w:val="24"/>
          <w:szCs w:val="24"/>
        </w:rPr>
        <w:t>default of SVB, with clear evidence of financial contagion effects. Although abnormal returns were mostly insignificant before and after the</w:t>
      </w:r>
      <w:r w:rsidR="004D0DEA" w:rsidRPr="0005002F">
        <w:rPr>
          <w:rFonts w:ascii="Times New Roman" w:hAnsi="Times New Roman" w:cs="Times New Roman"/>
          <w:sz w:val="24"/>
          <w:szCs w:val="24"/>
        </w:rPr>
        <w:t xml:space="preserve"> collapse of SVB</w:t>
      </w:r>
      <w:r w:rsidRPr="0005002F">
        <w:rPr>
          <w:rFonts w:ascii="Times New Roman" w:hAnsi="Times New Roman" w:cs="Times New Roman"/>
          <w:sz w:val="24"/>
          <w:szCs w:val="24"/>
        </w:rPr>
        <w:t>, the significant negative cumulative abnormal returns after the event suggest a strong market reaction to the collapse of SVB.</w:t>
      </w:r>
      <w:r w:rsidR="00CA2722" w:rsidRPr="0005002F">
        <w:rPr>
          <w:rFonts w:ascii="Times New Roman" w:hAnsi="Times New Roman" w:cs="Times New Roman"/>
          <w:sz w:val="24"/>
          <w:szCs w:val="24"/>
        </w:rPr>
        <w:t xml:space="preserve"> Furthermore, our regional </w:t>
      </w:r>
      <w:proofErr w:type="gramStart"/>
      <w:r w:rsidR="00CA2722" w:rsidRPr="0005002F">
        <w:rPr>
          <w:rFonts w:ascii="Times New Roman" w:hAnsi="Times New Roman" w:cs="Times New Roman"/>
          <w:sz w:val="24"/>
          <w:szCs w:val="24"/>
        </w:rPr>
        <w:t>analysis  shows</w:t>
      </w:r>
      <w:proofErr w:type="gramEnd"/>
      <w:r w:rsidR="00CA2722" w:rsidRPr="0005002F">
        <w:rPr>
          <w:rFonts w:ascii="Times New Roman" w:hAnsi="Times New Roman" w:cs="Times New Roman"/>
          <w:sz w:val="24"/>
          <w:szCs w:val="24"/>
        </w:rPr>
        <w:t xml:space="preserve"> that the European and Asian markets reacted negatively, while delayed negative effects observed in Latin America. </w:t>
      </w:r>
      <w:r w:rsidR="007D4257" w:rsidRPr="0005002F">
        <w:rPr>
          <w:rFonts w:ascii="Times New Roman" w:hAnsi="Times New Roman" w:cs="Times New Roman"/>
          <w:sz w:val="24"/>
          <w:szCs w:val="24"/>
        </w:rPr>
        <w:t>Accordingly,</w:t>
      </w:r>
      <w:r w:rsidR="00CA2722" w:rsidRPr="0005002F">
        <w:rPr>
          <w:rFonts w:ascii="Times New Roman" w:hAnsi="Times New Roman" w:cs="Times New Roman"/>
          <w:sz w:val="24"/>
          <w:szCs w:val="24"/>
        </w:rPr>
        <w:t xml:space="preserve"> </w:t>
      </w:r>
      <w:r w:rsidR="007D4257" w:rsidRPr="0005002F">
        <w:rPr>
          <w:rFonts w:ascii="Times New Roman" w:hAnsi="Times New Roman" w:cs="Times New Roman"/>
          <w:sz w:val="24"/>
          <w:szCs w:val="24"/>
        </w:rPr>
        <w:t>t</w:t>
      </w:r>
      <w:r w:rsidR="00CA2722" w:rsidRPr="0005002F">
        <w:rPr>
          <w:rFonts w:ascii="Times New Roman" w:hAnsi="Times New Roman" w:cs="Times New Roman"/>
          <w:sz w:val="24"/>
          <w:szCs w:val="24"/>
        </w:rPr>
        <w:t xml:space="preserve">he response of Middle Eastern and African markets was </w:t>
      </w:r>
      <w:r w:rsidR="007D4257" w:rsidRPr="0005002F">
        <w:rPr>
          <w:rFonts w:ascii="Times New Roman" w:hAnsi="Times New Roman" w:cs="Times New Roman"/>
          <w:sz w:val="24"/>
          <w:szCs w:val="24"/>
        </w:rPr>
        <w:t>minimal and short lived</w:t>
      </w:r>
      <w:r w:rsidR="00CA2722" w:rsidRPr="0005002F">
        <w:rPr>
          <w:rFonts w:ascii="Times New Roman" w:hAnsi="Times New Roman" w:cs="Times New Roman"/>
          <w:sz w:val="24"/>
          <w:szCs w:val="24"/>
        </w:rPr>
        <w:t xml:space="preserve">. These findings emphasize the </w:t>
      </w:r>
      <w:r w:rsidR="007D4257" w:rsidRPr="0005002F">
        <w:rPr>
          <w:rFonts w:ascii="Times New Roman" w:hAnsi="Times New Roman" w:cs="Times New Roman"/>
          <w:sz w:val="24"/>
          <w:szCs w:val="24"/>
        </w:rPr>
        <w:t>significance</w:t>
      </w:r>
      <w:r w:rsidR="00CA2722" w:rsidRPr="0005002F">
        <w:rPr>
          <w:rFonts w:ascii="Times New Roman" w:hAnsi="Times New Roman" w:cs="Times New Roman"/>
          <w:sz w:val="24"/>
          <w:szCs w:val="24"/>
        </w:rPr>
        <w:t xml:space="preserve"> of monitoring and minimizing the risk of financial contagion, particularly given the increased interconnectedness of financial systems. Policymakers and regulators must take measures to mitigate the impact of</w:t>
      </w:r>
      <w:r w:rsidR="00921C8C" w:rsidRPr="0005002F">
        <w:rPr>
          <w:rFonts w:ascii="Times New Roman" w:hAnsi="Times New Roman" w:cs="Times New Roman"/>
          <w:sz w:val="24"/>
          <w:szCs w:val="24"/>
        </w:rPr>
        <w:t xml:space="preserve"> such</w:t>
      </w:r>
      <w:r w:rsidR="00CA2722" w:rsidRPr="0005002F">
        <w:rPr>
          <w:rFonts w:ascii="Times New Roman" w:hAnsi="Times New Roman" w:cs="Times New Roman"/>
          <w:sz w:val="24"/>
          <w:szCs w:val="24"/>
        </w:rPr>
        <w:t xml:space="preserve"> systemic risks on other financial institutions and markets.</w:t>
      </w:r>
      <w:r w:rsidR="0026059D" w:rsidRPr="0005002F">
        <w:rPr>
          <w:rFonts w:ascii="Times New Roman" w:hAnsi="Times New Roman" w:cs="Times New Roman"/>
          <w:sz w:val="24"/>
          <w:szCs w:val="24"/>
        </w:rPr>
        <w:t xml:space="preserve"> Policymakers and regulators must take steps to mitigate the impact of such systemic risks on other financial institutions and markets, as evidenced by the significant negative market reaction to the default of SVB and the resulting financial contagion effects on both developed and developing economies.</w:t>
      </w:r>
    </w:p>
    <w:p w14:paraId="13CBFF78" w14:textId="4565CE1D" w:rsidR="00FC72B1" w:rsidRPr="0005002F" w:rsidRDefault="00FC72B1"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The rest of the study is organized as follows: </w:t>
      </w:r>
      <w:r w:rsidR="0005002F">
        <w:rPr>
          <w:rFonts w:ascii="Times New Roman" w:hAnsi="Times New Roman" w:cs="Times New Roman"/>
          <w:sz w:val="24"/>
          <w:szCs w:val="24"/>
        </w:rPr>
        <w:t>Section</w:t>
      </w:r>
      <w:r w:rsidRPr="0005002F">
        <w:rPr>
          <w:rFonts w:ascii="Times New Roman" w:hAnsi="Times New Roman" w:cs="Times New Roman"/>
          <w:sz w:val="24"/>
          <w:szCs w:val="24"/>
        </w:rPr>
        <w:t xml:space="preserve"> 2 provides context and relevant literature. The third section addresses data and methods. Section 4 contains the results and discussion, while </w:t>
      </w:r>
      <w:r w:rsidR="0005002F">
        <w:rPr>
          <w:rFonts w:ascii="Times New Roman" w:hAnsi="Times New Roman" w:cs="Times New Roman"/>
          <w:sz w:val="24"/>
          <w:szCs w:val="24"/>
        </w:rPr>
        <w:t>section</w:t>
      </w:r>
      <w:r w:rsidRPr="0005002F">
        <w:rPr>
          <w:rFonts w:ascii="Times New Roman" w:hAnsi="Times New Roman" w:cs="Times New Roman"/>
          <w:sz w:val="24"/>
          <w:szCs w:val="24"/>
        </w:rPr>
        <w:t xml:space="preserve"> 5 provides the conclusion.</w:t>
      </w:r>
    </w:p>
    <w:p w14:paraId="731DE638" w14:textId="367EEF00" w:rsidR="00FC72B1" w:rsidRPr="0005002F" w:rsidRDefault="00FC72B1" w:rsidP="00850D3B">
      <w:pPr>
        <w:pStyle w:val="ListParagraph"/>
        <w:numPr>
          <w:ilvl w:val="0"/>
          <w:numId w:val="2"/>
        </w:numPr>
        <w:spacing w:line="360" w:lineRule="auto"/>
        <w:jc w:val="both"/>
        <w:rPr>
          <w:rFonts w:ascii="Times New Roman" w:hAnsi="Times New Roman" w:cs="Times New Roman"/>
          <w:sz w:val="24"/>
          <w:szCs w:val="24"/>
        </w:rPr>
      </w:pPr>
      <w:r w:rsidRPr="0005002F">
        <w:rPr>
          <w:rFonts w:ascii="Times New Roman" w:hAnsi="Times New Roman" w:cs="Times New Roman"/>
          <w:b/>
          <w:bCs/>
          <w:sz w:val="24"/>
          <w:szCs w:val="24"/>
        </w:rPr>
        <w:t xml:space="preserve">Background and Literature </w:t>
      </w:r>
    </w:p>
    <w:p w14:paraId="61F75730" w14:textId="21CA29DB" w:rsidR="00AF2C31" w:rsidRPr="0005002F" w:rsidRDefault="00924D7E"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Silicon Valley Bank (SVB) maintained a prominent position in the American banking market and </w:t>
      </w:r>
      <w:r w:rsidR="007417B6" w:rsidRPr="0005002F">
        <w:rPr>
          <w:rFonts w:ascii="Times New Roman" w:hAnsi="Times New Roman" w:cs="Times New Roman"/>
          <w:sz w:val="24"/>
          <w:szCs w:val="24"/>
        </w:rPr>
        <w:t>provided</w:t>
      </w:r>
      <w:r w:rsidRPr="0005002F">
        <w:rPr>
          <w:rFonts w:ascii="Times New Roman" w:hAnsi="Times New Roman" w:cs="Times New Roman"/>
          <w:sz w:val="24"/>
          <w:szCs w:val="24"/>
        </w:rPr>
        <w:t xml:space="preserve"> banking services to over half of all venture-backed US technology and </w:t>
      </w:r>
      <w:r w:rsidRPr="0005002F">
        <w:rPr>
          <w:rFonts w:ascii="Times New Roman" w:hAnsi="Times New Roman" w:cs="Times New Roman"/>
          <w:sz w:val="24"/>
          <w:szCs w:val="24"/>
        </w:rPr>
        <w:lastRenderedPageBreak/>
        <w:t>healthcare firms. The failure of SVB had enormous effects on the banking industry, as well as the technological and healthcare industries it supported. Its assets, which include loans, more than quadrupled between the end of 2019 and the end of March 2022, from $71 billion to $220 billion</w:t>
      </w:r>
      <w:r w:rsidR="00216D77" w:rsidRPr="0005002F">
        <w:rPr>
          <w:rStyle w:val="FootnoteReference"/>
          <w:rFonts w:ascii="Times New Roman" w:hAnsi="Times New Roman" w:cs="Times New Roman"/>
          <w:sz w:val="24"/>
          <w:szCs w:val="24"/>
        </w:rPr>
        <w:footnoteReference w:id="6"/>
      </w:r>
      <w:r w:rsidRPr="0005002F">
        <w:rPr>
          <w:rFonts w:ascii="Times New Roman" w:hAnsi="Times New Roman" w:cs="Times New Roman"/>
          <w:sz w:val="24"/>
          <w:szCs w:val="24"/>
        </w:rPr>
        <w:t>. During this time span, deposits increased from $62 billion to $198 billion as hundreds of tech entrepreneurs deposited capital with the lender. In a classic run on the bank, consumers withdrew deposits from SVB in a frenzied 48-hour period, precipitating the bank's abrupt demise. On March 9, 2023, the bank's price dropped 60%, dragging other bank stocks with it, as investors feared a repetition of the 2008 global financial crisis. California regulators intervened, closing the bank and placed it under the Federal Deposit Insurance Corporation's receivership (FDIC).</w:t>
      </w:r>
      <w:r w:rsidR="00661ED2" w:rsidRPr="0005002F">
        <w:rPr>
          <w:rFonts w:ascii="Times New Roman" w:hAnsi="Times New Roman" w:cs="Times New Roman"/>
          <w:sz w:val="24"/>
          <w:szCs w:val="24"/>
        </w:rPr>
        <w:t xml:space="preserve"> US financial regulators took emergency steps to stop the collapse of Silicon Valley Bank from spreading to other banks. </w:t>
      </w:r>
      <w:r w:rsidR="006563D5" w:rsidRPr="0005002F">
        <w:rPr>
          <w:rFonts w:ascii="Times New Roman" w:hAnsi="Times New Roman" w:cs="Times New Roman"/>
          <w:sz w:val="24"/>
          <w:szCs w:val="24"/>
        </w:rPr>
        <w:t xml:space="preserve">In the context of a SVB failure, </w:t>
      </w:r>
      <w:r w:rsidR="006B5EBB" w:rsidRPr="0005002F">
        <w:rPr>
          <w:rFonts w:ascii="Times New Roman" w:hAnsi="Times New Roman" w:cs="Times New Roman"/>
          <w:sz w:val="24"/>
          <w:szCs w:val="24"/>
        </w:rPr>
        <w:t xml:space="preserve">US </w:t>
      </w:r>
      <w:r w:rsidR="000E74D2" w:rsidRPr="0005002F">
        <w:rPr>
          <w:rFonts w:ascii="Times New Roman" w:hAnsi="Times New Roman" w:cs="Times New Roman"/>
          <w:sz w:val="24"/>
          <w:szCs w:val="24"/>
        </w:rPr>
        <w:t>regulators</w:t>
      </w:r>
      <w:r w:rsidR="006563D5" w:rsidRPr="0005002F">
        <w:rPr>
          <w:rFonts w:ascii="Times New Roman" w:hAnsi="Times New Roman" w:cs="Times New Roman"/>
          <w:sz w:val="24"/>
          <w:szCs w:val="24"/>
        </w:rPr>
        <w:t xml:space="preserve"> have </w:t>
      </w:r>
      <w:r w:rsidR="006B5EBB" w:rsidRPr="0005002F">
        <w:rPr>
          <w:rFonts w:ascii="Times New Roman" w:hAnsi="Times New Roman" w:cs="Times New Roman"/>
          <w:sz w:val="24"/>
          <w:szCs w:val="24"/>
        </w:rPr>
        <w:t>ensured</w:t>
      </w:r>
      <w:r w:rsidR="006563D5" w:rsidRPr="0005002F">
        <w:rPr>
          <w:rFonts w:ascii="Times New Roman" w:hAnsi="Times New Roman" w:cs="Times New Roman"/>
          <w:sz w:val="24"/>
          <w:szCs w:val="24"/>
        </w:rPr>
        <w:t xml:space="preserve"> that depositors can access their funds as quickly as possible </w:t>
      </w:r>
      <w:r w:rsidR="004A6BF2" w:rsidRPr="0005002F">
        <w:rPr>
          <w:rFonts w:ascii="Times New Roman" w:hAnsi="Times New Roman" w:cs="Times New Roman"/>
          <w:sz w:val="24"/>
          <w:szCs w:val="24"/>
        </w:rPr>
        <w:t xml:space="preserve">it </w:t>
      </w:r>
      <w:r w:rsidR="007417B6" w:rsidRPr="0005002F">
        <w:rPr>
          <w:rFonts w:ascii="Times New Roman" w:hAnsi="Times New Roman" w:cs="Times New Roman"/>
          <w:sz w:val="24"/>
          <w:szCs w:val="24"/>
        </w:rPr>
        <w:t>remains</w:t>
      </w:r>
      <w:r w:rsidR="004A6BF2" w:rsidRPr="0005002F">
        <w:rPr>
          <w:rFonts w:ascii="Times New Roman" w:hAnsi="Times New Roman" w:cs="Times New Roman"/>
          <w:sz w:val="24"/>
          <w:szCs w:val="24"/>
        </w:rPr>
        <w:t xml:space="preserve"> critical to</w:t>
      </w:r>
      <w:r w:rsidR="006563D5" w:rsidRPr="0005002F">
        <w:rPr>
          <w:rFonts w:ascii="Times New Roman" w:hAnsi="Times New Roman" w:cs="Times New Roman"/>
          <w:sz w:val="24"/>
          <w:szCs w:val="24"/>
        </w:rPr>
        <w:t xml:space="preserve"> mitigat</w:t>
      </w:r>
      <w:r w:rsidR="004A6BF2" w:rsidRPr="0005002F">
        <w:rPr>
          <w:rFonts w:ascii="Times New Roman" w:hAnsi="Times New Roman" w:cs="Times New Roman"/>
          <w:sz w:val="24"/>
          <w:szCs w:val="24"/>
        </w:rPr>
        <w:t>e</w:t>
      </w:r>
      <w:r w:rsidR="006563D5" w:rsidRPr="0005002F">
        <w:rPr>
          <w:rFonts w:ascii="Times New Roman" w:hAnsi="Times New Roman" w:cs="Times New Roman"/>
          <w:sz w:val="24"/>
          <w:szCs w:val="24"/>
        </w:rPr>
        <w:t xml:space="preserve"> </w:t>
      </w:r>
      <w:r w:rsidR="004A6BF2" w:rsidRPr="0005002F">
        <w:rPr>
          <w:rFonts w:ascii="Times New Roman" w:hAnsi="Times New Roman" w:cs="Times New Roman"/>
          <w:sz w:val="24"/>
          <w:szCs w:val="24"/>
        </w:rPr>
        <w:t xml:space="preserve">the </w:t>
      </w:r>
      <w:r w:rsidR="006563D5" w:rsidRPr="0005002F">
        <w:rPr>
          <w:rFonts w:ascii="Times New Roman" w:hAnsi="Times New Roman" w:cs="Times New Roman"/>
          <w:sz w:val="24"/>
          <w:szCs w:val="24"/>
        </w:rPr>
        <w:t xml:space="preserve">potential contagion effects and maintaining public confidence in the financial system. </w:t>
      </w:r>
      <w:r w:rsidR="000E74D2" w:rsidRPr="0005002F">
        <w:rPr>
          <w:rFonts w:ascii="Times New Roman" w:hAnsi="Times New Roman" w:cs="Times New Roman"/>
          <w:sz w:val="24"/>
          <w:szCs w:val="24"/>
        </w:rPr>
        <w:t>The US federal government has stepped in to guarantee customer deposits on 13th March 2023, but SVB’s downfall continues to reverberate across global financial markets.</w:t>
      </w:r>
    </w:p>
    <w:p w14:paraId="5B7B1770" w14:textId="16702C87" w:rsidR="00AF2C31" w:rsidRPr="0005002F" w:rsidRDefault="00DF7D5D"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The SVB collapse has already caused ripples in the financial markets. T</w:t>
      </w:r>
      <w:r w:rsidR="0040567D" w:rsidRPr="0005002F">
        <w:rPr>
          <w:rFonts w:ascii="Times New Roman" w:hAnsi="Times New Roman" w:cs="Times New Roman"/>
          <w:sz w:val="24"/>
          <w:szCs w:val="24"/>
        </w:rPr>
        <w:t xml:space="preserve">rading in shares of First Republic Bank (FRC) and PacWest Bancorp (PACW) was briefly stopped because their prices fell by 65% and 52%, respectively. </w:t>
      </w:r>
      <w:r w:rsidRPr="0005002F">
        <w:rPr>
          <w:rFonts w:ascii="Times New Roman" w:hAnsi="Times New Roman" w:cs="Times New Roman"/>
          <w:sz w:val="24"/>
          <w:szCs w:val="24"/>
        </w:rPr>
        <w:t>Likewise,</w:t>
      </w:r>
      <w:r w:rsidR="0040567D" w:rsidRPr="0005002F">
        <w:rPr>
          <w:rFonts w:ascii="Times New Roman" w:hAnsi="Times New Roman" w:cs="Times New Roman"/>
          <w:sz w:val="24"/>
          <w:szCs w:val="24"/>
        </w:rPr>
        <w:t xml:space="preserve"> stock prices for Charles Schwab (SCHW) also went down by 7%. The Stoxx Europe 600 Banks index, which tracks 42 big banks in the EU and UK, </w:t>
      </w:r>
      <w:r w:rsidR="002251F2" w:rsidRPr="0005002F">
        <w:rPr>
          <w:rFonts w:ascii="Times New Roman" w:hAnsi="Times New Roman" w:cs="Times New Roman"/>
          <w:sz w:val="24"/>
          <w:szCs w:val="24"/>
        </w:rPr>
        <w:t>also shrink</w:t>
      </w:r>
      <w:r w:rsidR="000A3496" w:rsidRPr="0005002F">
        <w:rPr>
          <w:rFonts w:ascii="Times New Roman" w:hAnsi="Times New Roman" w:cs="Times New Roman"/>
          <w:sz w:val="24"/>
          <w:szCs w:val="24"/>
        </w:rPr>
        <w:t>s</w:t>
      </w:r>
      <w:r w:rsidR="002251F2" w:rsidRPr="0005002F">
        <w:rPr>
          <w:rFonts w:ascii="Times New Roman" w:hAnsi="Times New Roman" w:cs="Times New Roman"/>
          <w:sz w:val="24"/>
          <w:szCs w:val="24"/>
        </w:rPr>
        <w:t xml:space="preserve"> </w:t>
      </w:r>
      <w:r w:rsidR="0040567D" w:rsidRPr="0005002F">
        <w:rPr>
          <w:rFonts w:ascii="Times New Roman" w:hAnsi="Times New Roman" w:cs="Times New Roman"/>
          <w:sz w:val="24"/>
          <w:szCs w:val="24"/>
        </w:rPr>
        <w:t>by 5.6%</w:t>
      </w:r>
      <w:r w:rsidR="004C646D" w:rsidRPr="0005002F">
        <w:rPr>
          <w:rStyle w:val="FootnoteReference"/>
          <w:rFonts w:ascii="Times New Roman" w:hAnsi="Times New Roman" w:cs="Times New Roman"/>
          <w:sz w:val="24"/>
          <w:szCs w:val="24"/>
        </w:rPr>
        <w:footnoteReference w:id="7"/>
      </w:r>
      <w:r w:rsidR="0040567D" w:rsidRPr="0005002F">
        <w:rPr>
          <w:rFonts w:ascii="Times New Roman" w:hAnsi="Times New Roman" w:cs="Times New Roman"/>
          <w:sz w:val="24"/>
          <w:szCs w:val="24"/>
        </w:rPr>
        <w:t>.</w:t>
      </w:r>
      <w:r w:rsidR="000A3496" w:rsidRPr="0005002F">
        <w:rPr>
          <w:rFonts w:ascii="Times New Roman" w:hAnsi="Times New Roman" w:cs="Times New Roman"/>
          <w:sz w:val="24"/>
          <w:szCs w:val="24"/>
        </w:rPr>
        <w:t xml:space="preserve"> Additionally, SVB was not just the largest lender of unicorns, startups, and techs but was also home to some of the crypto companies' reserves. </w:t>
      </w:r>
      <w:r w:rsidR="007370CF" w:rsidRPr="0005002F">
        <w:rPr>
          <w:rFonts w:ascii="Times New Roman" w:hAnsi="Times New Roman" w:cs="Times New Roman"/>
          <w:sz w:val="24"/>
          <w:szCs w:val="24"/>
        </w:rPr>
        <w:t>Hence, in addition to traditional markets, markets that include digital assets may also be at risk from the collapse of SVB.</w:t>
      </w:r>
    </w:p>
    <w:p w14:paraId="447B0340" w14:textId="130E93FD" w:rsidR="00871970" w:rsidRPr="0005002F" w:rsidRDefault="00DC6889"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SVB's collapse was caused by a combination of factors, including its over-reliance on the tech sector, exposure to the bond market, and changing economic conditions. The bank invested billions of dollars into US government bonds during a time of near-zero interest rates, which quickly became a liability as the Federal Reserve aggressively hiked rates to curb inflation, causing the value of SVB's bond portfolio to decline. Additionally, SVB's dependence on the tech industry may be risky, as economic conditions changed and the sector's fortunes shifted. These factors led to a run on the bank and ultimately its collapse, </w:t>
      </w:r>
      <w:r w:rsidRPr="0005002F">
        <w:rPr>
          <w:rFonts w:ascii="Times New Roman" w:hAnsi="Times New Roman" w:cs="Times New Roman"/>
          <w:sz w:val="24"/>
          <w:szCs w:val="24"/>
        </w:rPr>
        <w:lastRenderedPageBreak/>
        <w:t>with potential consequences for</w:t>
      </w:r>
      <w:r w:rsidR="00A55217" w:rsidRPr="0005002F">
        <w:rPr>
          <w:rFonts w:ascii="Times New Roman" w:hAnsi="Times New Roman" w:cs="Times New Roman"/>
          <w:sz w:val="24"/>
          <w:szCs w:val="24"/>
        </w:rPr>
        <w:t xml:space="preserve"> banking sector and</w:t>
      </w:r>
      <w:r w:rsidRPr="0005002F">
        <w:rPr>
          <w:rFonts w:ascii="Times New Roman" w:hAnsi="Times New Roman" w:cs="Times New Roman"/>
          <w:sz w:val="24"/>
          <w:szCs w:val="24"/>
        </w:rPr>
        <w:t xml:space="preserve"> financial markets.</w:t>
      </w:r>
      <w:r w:rsidR="009A7D8B" w:rsidRPr="0005002F">
        <w:rPr>
          <w:rFonts w:ascii="Times New Roman" w:hAnsi="Times New Roman" w:cs="Times New Roman"/>
          <w:sz w:val="24"/>
          <w:szCs w:val="24"/>
        </w:rPr>
        <w:t xml:space="preserve"> Fears of contagion grow following the biggest bank failure since 2008.</w:t>
      </w:r>
    </w:p>
    <w:p w14:paraId="31A44472" w14:textId="2951DC3E" w:rsidR="009A7D8B" w:rsidRPr="0005002F" w:rsidRDefault="009A7D8B" w:rsidP="00850D3B">
      <w:pPr>
        <w:pStyle w:val="ListParagraph"/>
        <w:numPr>
          <w:ilvl w:val="1"/>
          <w:numId w:val="2"/>
        </w:numPr>
        <w:spacing w:line="360" w:lineRule="auto"/>
        <w:jc w:val="both"/>
        <w:rPr>
          <w:rFonts w:ascii="Times New Roman" w:hAnsi="Times New Roman" w:cs="Times New Roman"/>
          <w:b/>
          <w:bCs/>
          <w:sz w:val="24"/>
          <w:szCs w:val="24"/>
        </w:rPr>
      </w:pPr>
      <w:r w:rsidRPr="0005002F">
        <w:rPr>
          <w:rFonts w:ascii="Times New Roman" w:hAnsi="Times New Roman" w:cs="Times New Roman"/>
          <w:b/>
          <w:bCs/>
          <w:sz w:val="24"/>
          <w:szCs w:val="24"/>
        </w:rPr>
        <w:t xml:space="preserve">Reputational Contagion </w:t>
      </w:r>
    </w:p>
    <w:p w14:paraId="136DF2BA" w14:textId="0C36890B" w:rsidR="00964C8D" w:rsidRPr="0005002F" w:rsidRDefault="00964C8D"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The impact of reputational contagion can be particularly severe for financial institutions, given the crucial role they play in the global economy. The loss of confidence in one bank can lead to a loss of confidence in the entire banking system, potentially triggering a wider financial crisis </w:t>
      </w:r>
      <w:r w:rsidRPr="0005002F">
        <w:rPr>
          <w:rFonts w:ascii="Times New Roman" w:hAnsi="Times New Roman" w:cs="Times New Roman"/>
          <w:sz w:val="24"/>
          <w:szCs w:val="24"/>
        </w:rPr>
        <w:fldChar w:fldCharType="begin">
          <w:fldData xml:space="preserve">PEVuZE5vdGU+PENpdGU+PEF1dGhvcj5Db3JiZXQ8L0F1dGhvcj48WWVhcj4yMDIyPC9ZZWFyPjxS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</w:fldData>
        </w:fldChar>
      </w:r>
      <w:r w:rsidRPr="0005002F">
        <w:rPr>
          <w:rFonts w:ascii="Times New Roman" w:hAnsi="Times New Roman" w:cs="Times New Roman"/>
          <w:sz w:val="24"/>
          <w:szCs w:val="24"/>
        </w:rPr>
        <w:instrText xml:space="preserve"> ADDIN EN.CITE </w:instrText>
      </w:r>
      <w:r w:rsidRPr="0005002F">
        <w:rPr>
          <w:rFonts w:ascii="Times New Roman" w:hAnsi="Times New Roman" w:cs="Times New Roman"/>
          <w:sz w:val="24"/>
          <w:szCs w:val="24"/>
        </w:rPr>
        <w:fldChar w:fldCharType="begin">
          <w:fldData xml:space="preserve">PEVuZE5vdGU+PENpdGU+PEF1dGhvcj5Db3JiZXQ8L0F1dGhvcj48WWVhcj4yMDIyPC9ZZWFyPjxS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</w:fldData>
        </w:fldChar>
      </w:r>
      <w:r w:rsidRPr="0005002F">
        <w:rPr>
          <w:rFonts w:ascii="Times New Roman" w:hAnsi="Times New Roman" w:cs="Times New Roman"/>
          <w:sz w:val="24"/>
          <w:szCs w:val="24"/>
        </w:rPr>
        <w:instrText xml:space="preserve"> ADDIN EN.CITE.DATA </w:instrText>
      </w:r>
      <w:r w:rsidRPr="0005002F">
        <w:rPr>
          <w:rFonts w:ascii="Times New Roman" w:hAnsi="Times New Roman" w:cs="Times New Roman"/>
          <w:sz w:val="24"/>
          <w:szCs w:val="24"/>
        </w:rPr>
      </w:r>
      <w:r w:rsidRPr="0005002F">
        <w:rPr>
          <w:rFonts w:ascii="Times New Roman" w:hAnsi="Times New Roman" w:cs="Times New Roman"/>
          <w:sz w:val="24"/>
          <w:szCs w:val="24"/>
        </w:rPr>
        <w:fldChar w:fldCharType="end"/>
      </w:r>
      <w:r w:rsidRPr="0005002F">
        <w:rPr>
          <w:rFonts w:ascii="Times New Roman" w:hAnsi="Times New Roman" w:cs="Times New Roman"/>
          <w:sz w:val="24"/>
          <w:szCs w:val="24"/>
        </w:rPr>
      </w:r>
      <w:r w:rsidRPr="0005002F">
        <w:rPr>
          <w:rFonts w:ascii="Times New Roman" w:hAnsi="Times New Roman" w:cs="Times New Roman"/>
          <w:sz w:val="24"/>
          <w:szCs w:val="24"/>
        </w:rPr>
        <w:fldChar w:fldCharType="separate"/>
      </w:r>
      <w:r w:rsidRPr="0005002F">
        <w:rPr>
          <w:rFonts w:ascii="Times New Roman" w:hAnsi="Times New Roman" w:cs="Times New Roman"/>
          <w:noProof/>
          <w:sz w:val="24"/>
          <w:szCs w:val="24"/>
        </w:rPr>
        <w:t>(Basaran-Brooks, 2022; Corbet &amp; Goodell, 2022; Fabrizi, Huan, &amp; Parbonetti, 2021)</w:t>
      </w:r>
      <w:r w:rsidRPr="0005002F">
        <w:rPr>
          <w:rFonts w:ascii="Times New Roman" w:hAnsi="Times New Roman" w:cs="Times New Roman"/>
          <w:sz w:val="24"/>
          <w:szCs w:val="24"/>
        </w:rPr>
        <w:fldChar w:fldCharType="end"/>
      </w:r>
      <w:r w:rsidRPr="0005002F">
        <w:rPr>
          <w:rFonts w:ascii="Times New Roman" w:hAnsi="Times New Roman" w:cs="Times New Roman"/>
          <w:sz w:val="24"/>
          <w:szCs w:val="24"/>
        </w:rPr>
        <w:t xml:space="preserve">. Past studies have probe the contagion of business entity level stress events on other related entities and industries </w:t>
      </w:r>
      <w:r w:rsidRPr="0005002F">
        <w:rPr>
          <w:rFonts w:ascii="Times New Roman" w:hAnsi="Times New Roman" w:cs="Times New Roman"/>
          <w:sz w:val="24"/>
          <w:szCs w:val="24"/>
        </w:rPr>
        <w:fldChar w:fldCharType="begin"/>
      </w:r>
      <w:r w:rsidRPr="0005002F">
        <w:rPr>
          <w:rFonts w:ascii="Times New Roman" w:hAnsi="Times New Roman" w:cs="Times New Roman"/>
          <w:sz w:val="24"/>
          <w:szCs w:val="24"/>
        </w:rPr>
        <w:instrText xml:space="preserve"> ADDIN EN.CITE &lt;EndNote&gt;&lt;Cite&gt;&lt;Author&gt;Morrison&lt;/Author&gt;&lt;Year&gt;2013&lt;/Year&gt;&lt;RecNum&gt;12&lt;/RecNum&gt;&lt;DisplayText&gt;(Kim et al., 2015; Morrison &amp;amp; White, 2013)&lt;/DisplayText&gt;&lt;record&gt;&lt;rec-number&gt;12&lt;/rec-number&gt;&lt;foreign-keys&gt;&lt;key app="EN" db-id="azw0pez5gvrsp8edd5v5xveop25aww52z2dd" timestamp="1679160068"&gt;12&lt;/key&gt;&lt;/foreign-keys&gt;&lt;ref-type name="Journal Article"&gt;17&lt;/ref-type&gt;&lt;contributors&gt;&lt;authors&gt;&lt;author&gt;Morrison, Alan D&lt;/author&gt;&lt;author&gt;White, Lucy&lt;/author&gt;&lt;/authors&gt;&lt;/contributors&gt;&lt;titles&gt;&lt;title&gt;Reputational contagion and optimal regulatory forbearance&lt;/title&gt;&lt;secondary-title&gt;Journal of Financial Economics&lt;/secondary-title&gt;&lt;/titles&gt;&lt;periodical&gt;&lt;full-title&gt;Journal of Financial Economics&lt;/full-title&gt;&lt;/periodical&gt;&lt;pages&gt;642-658&lt;/pages&gt;&lt;volume&gt;110&lt;/volume&gt;&lt;number&gt;3&lt;/number&gt;&lt;dates&gt;&lt;year&gt;2013&lt;/year&gt;&lt;/dates&gt;&lt;isbn&gt;0304-405X&lt;/isbn&gt;&lt;urls&gt;&lt;/urls&gt;&lt;/record&gt;&lt;/Cite&gt;&lt;Cite&gt;&lt;Author&gt;Kim&lt;/Author&gt;&lt;Year&gt;2015&lt;/Year&gt;&lt;RecNum&gt;13&lt;/RecNum&gt;&lt;record&gt;&lt;rec-number&gt;13&lt;/rec-number&gt;&lt;foreign-keys&gt;&lt;key app="EN" db-id="azw0pez5gvrsp8edd5v5xveop25aww52z2dd" timestamp="1679160219"&gt;13&lt;/key&gt;&lt;/foreign-keys&gt;&lt;ref-type name="Journal Article"&gt;17&lt;/ref-type&gt;&lt;contributors&gt;&lt;authors&gt;&lt;author&gt;Kim, Bong-Han&lt;/author&gt;&lt;author&gt;Kim, Hyeongwoo&lt;/author&gt;&lt;author&gt;Lee, Bong-Soo&lt;/author&gt;&lt;/authors&gt;&lt;/contributors&gt;&lt;titles&gt;&lt;title&gt;Spillover effects of the US financial crisis on financial markets in emerging Asian countries&lt;/title&gt;&lt;secondary-title&gt;International Review of Economics &amp;amp; Finance&lt;/secondary-title&gt;&lt;/titles&gt;&lt;periodical&gt;&lt;full-title&gt;International Review of Economics &amp;amp; Finance&lt;/full-title&gt;&lt;/periodical&gt;&lt;pages&gt;192-210&lt;/pages&gt;&lt;volume&gt;39&lt;/volume&gt;&lt;dates&gt;&lt;year&gt;2015&lt;/year&gt;&lt;/dates&gt;&lt;isbn&gt;1059-0560&lt;/isbn&gt;&lt;urls&gt;&lt;/urls&gt;&lt;/record&gt;&lt;/Cite&gt;&lt;/EndNote&gt;</w:instrText>
      </w:r>
      <w:r w:rsidRPr="0005002F">
        <w:rPr>
          <w:rFonts w:ascii="Times New Roman" w:hAnsi="Times New Roman" w:cs="Times New Roman"/>
          <w:sz w:val="24"/>
          <w:szCs w:val="24"/>
        </w:rPr>
        <w:fldChar w:fldCharType="separate"/>
      </w:r>
      <w:r w:rsidRPr="0005002F">
        <w:rPr>
          <w:rFonts w:ascii="Times New Roman" w:hAnsi="Times New Roman" w:cs="Times New Roman"/>
          <w:noProof/>
          <w:sz w:val="24"/>
          <w:szCs w:val="24"/>
        </w:rPr>
        <w:t>(Kim et al., 2015; Morrison &amp; White, 2013)</w:t>
      </w:r>
      <w:r w:rsidRPr="0005002F">
        <w:rPr>
          <w:rFonts w:ascii="Times New Roman" w:hAnsi="Times New Roman" w:cs="Times New Roman"/>
          <w:sz w:val="24"/>
          <w:szCs w:val="24"/>
        </w:rPr>
        <w:fldChar w:fldCharType="end"/>
      </w:r>
      <w:r w:rsidRPr="0005002F">
        <w:rPr>
          <w:rFonts w:ascii="Times New Roman" w:hAnsi="Times New Roman" w:cs="Times New Roman"/>
          <w:sz w:val="24"/>
          <w:szCs w:val="24"/>
        </w:rPr>
        <w:t xml:space="preserve">. Accordingly, the study of </w:t>
      </w:r>
      <w:r w:rsidRPr="0005002F">
        <w:rPr>
          <w:rFonts w:ascii="Times New Roman" w:hAnsi="Times New Roman" w:cs="Times New Roman"/>
          <w:sz w:val="24"/>
          <w:szCs w:val="24"/>
        </w:rPr>
        <w:fldChar w:fldCharType="begin"/>
      </w:r>
      <w:r w:rsidRPr="0005002F">
        <w:rPr>
          <w:rFonts w:ascii="Times New Roman" w:hAnsi="Times New Roman" w:cs="Times New Roman"/>
          <w:sz w:val="24"/>
          <w:szCs w:val="24"/>
        </w:rPr>
        <w:instrText xml:space="preserve"> ADDIN EN.CITE &lt;EndNote&gt;&lt;Cite AuthorYear="1"&gt;&lt;Author&gt;Goodell&lt;/Author&gt;&lt;Year&gt;2023&lt;/Year&gt;&lt;RecNum&gt;14&lt;/RecNum&gt;&lt;DisplayText&gt;Goodell et al. (2023)&lt;/DisplayText&gt;&lt;record&gt;&lt;rec-number&gt;14&lt;/rec-number&gt;&lt;foreign-keys&gt;&lt;key app="EN" db-id="azw0pez5gvrsp8edd5v5xveop25aww52z2dd" timestamp="1679160316"&gt;14&lt;/key&gt;&lt;/foreign-keys&gt;&lt;ref-type name="Journal Article"&gt;17&lt;/ref-type&gt;&lt;contributors&gt;&lt;authors&gt;&lt;author&gt;Goodell, John W&lt;/author&gt;&lt;author&gt;Li, Mingsheng&lt;/author&gt;&lt;author&gt;Liu, Desheng&lt;/author&gt;&lt;/authors&gt;&lt;/contributors&gt;&lt;titles&gt;&lt;title&gt;Causes and consequences of flocked resignations of independent directors: Inferences from firm impacts following Kangmei Pharmaceutical&amp;apos;s scandal&lt;/title&gt;&lt;secondary-title&gt;Finance Research Letters&lt;/secondary-title&gt;&lt;/titles&gt;&lt;periodical&gt;&lt;full-title&gt;Finance Research Letters&lt;/full-title&gt;&lt;/periodical&gt;&lt;pages&gt;103496&lt;/pages&gt;&lt;volume&gt;51&lt;/volume&gt;&lt;dates&gt;&lt;year&gt;2023&lt;/year&gt;&lt;/dates&gt;&lt;isbn&gt;1544-6123&lt;/isbn&gt;&lt;urls&gt;&lt;/urls&gt;&lt;/record&gt;&lt;/Cite&gt;&lt;/EndNote&gt;</w:instrText>
      </w:r>
      <w:r w:rsidRPr="0005002F">
        <w:rPr>
          <w:rFonts w:ascii="Times New Roman" w:hAnsi="Times New Roman" w:cs="Times New Roman"/>
          <w:sz w:val="24"/>
          <w:szCs w:val="24"/>
        </w:rPr>
        <w:fldChar w:fldCharType="separate"/>
      </w:r>
      <w:r w:rsidRPr="0005002F">
        <w:rPr>
          <w:rFonts w:ascii="Times New Roman" w:hAnsi="Times New Roman" w:cs="Times New Roman"/>
          <w:noProof/>
          <w:sz w:val="24"/>
          <w:szCs w:val="24"/>
        </w:rPr>
        <w:t>Goodell et al. (2023)</w:t>
      </w:r>
      <w:r w:rsidRPr="0005002F">
        <w:rPr>
          <w:rFonts w:ascii="Times New Roman" w:hAnsi="Times New Roman" w:cs="Times New Roman"/>
          <w:sz w:val="24"/>
          <w:szCs w:val="24"/>
        </w:rPr>
        <w:fldChar w:fldCharType="end"/>
      </w:r>
      <w:r w:rsidRPr="0005002F">
        <w:rPr>
          <w:rFonts w:ascii="Times New Roman" w:hAnsi="Times New Roman" w:cs="Times New Roman"/>
          <w:sz w:val="24"/>
          <w:szCs w:val="24"/>
        </w:rPr>
        <w:t xml:space="preserve">, examine the reputational contagion effect of  Colonial Pipeline ransomware attack, and studies such as </w:t>
      </w:r>
      <w:r w:rsidRPr="0005002F">
        <w:rPr>
          <w:rFonts w:ascii="Times New Roman" w:hAnsi="Times New Roman" w:cs="Times New Roman"/>
          <w:sz w:val="24"/>
          <w:szCs w:val="24"/>
        </w:rPr>
        <w:fldChar w:fldCharType="begin"/>
      </w:r>
      <w:r w:rsidRPr="0005002F">
        <w:rPr>
          <w:rFonts w:ascii="Times New Roman" w:hAnsi="Times New Roman" w:cs="Times New Roman"/>
          <w:sz w:val="24"/>
          <w:szCs w:val="24"/>
        </w:rPr>
        <w:instrText xml:space="preserve"> ADDIN EN.CITE &lt;EndNote&gt;&lt;Cite&gt;&lt;Author&gt;He&lt;/Author&gt;&lt;Year&gt;2016&lt;/Year&gt;&lt;RecNum&gt;15&lt;/RecNum&gt;&lt;DisplayText&gt;(Fabrizi et al., 2021; He, Pittman, &amp;amp; Rui, 2016)&lt;/DisplayText&gt;&lt;record&gt;&lt;rec-number&gt;15&lt;/rec-number&gt;&lt;foreign-keys&gt;&lt;key app="EN" db-id="azw0pez5gvrsp8edd5v5xveop25aww52z2dd" timestamp="1679160492"&gt;15&lt;/key&gt;&lt;/foreign-keys&gt;&lt;ref-type name="Journal Article"&gt;17&lt;/ref-type&gt;&lt;contributors&gt;&lt;authors&gt;&lt;author&gt;He, Xianjie&lt;/author&gt;&lt;author&gt;Pittman, Jeffrey&lt;/author&gt;&lt;author&gt;Rui, Oliver&lt;/author&gt;&lt;/authors&gt;&lt;/contributors&gt;&lt;titles&gt;&lt;title&gt;Reputational implications for partners after a major audit failure: Evidence from China&lt;/title&gt;&lt;secondary-title&gt;Journal of Business Ethics&lt;/secondary-title&gt;&lt;/titles&gt;&lt;periodical&gt;&lt;full-title&gt;Journal of Business Ethics&lt;/full-title&gt;&lt;/periodical&gt;&lt;pages&gt;703-722&lt;/pages&gt;&lt;volume&gt;138&lt;/volume&gt;&lt;dates&gt;&lt;year&gt;2016&lt;/year&gt;&lt;/dates&gt;&lt;isbn&gt;0167-4544&lt;/isbn&gt;&lt;urls&gt;&lt;/urls&gt;&lt;/record&gt;&lt;/Cite&gt;&lt;Cite&gt;&lt;Author&gt;Fabrizi&lt;/Author&gt;&lt;Year&gt;2021&lt;/Year&gt;&lt;RecNum&gt;16&lt;/RecNum&gt;&lt;record&gt;&lt;rec-number&gt;16&lt;/rec-number&gt;&lt;foreign-keys&gt;&lt;key app="EN" db-id="azw0pez5gvrsp8edd5v5xveop25aww52z2dd" timestamp="1679160528"&gt;16&lt;/key&gt;&lt;/foreign-keys&gt;&lt;ref-type name="Journal Article"&gt;17&lt;/ref-type&gt;&lt;contributors&gt;&lt;authors&gt;&lt;author&gt;Fabrizi, Michele&lt;/author&gt;&lt;author&gt;Huan, Xing&lt;/author&gt;&lt;author&gt;Parbonetti, Antonio&lt;/author&gt;&lt;/authors&gt;&lt;/contributors&gt;&lt;titles&gt;&lt;title&gt;When LIBOR becomes LIEBOR: Reputational penalties and bank contagion&lt;/title&gt;&lt;secondary-title&gt;Financial Review&lt;/secondary-title&gt;&lt;/titles&gt;&lt;periodical&gt;&lt;full-title&gt;Financial Review&lt;/full-title&gt;&lt;/periodical&gt;&lt;pages&gt;157-178&lt;/pages&gt;&lt;volume&gt;56&lt;/volume&gt;&lt;number&gt;1&lt;/number&gt;&lt;dates&gt;&lt;year&gt;2021&lt;/year&gt;&lt;/dates&gt;&lt;isbn&gt;0732-8516&lt;/isbn&gt;&lt;urls&gt;&lt;/urls&gt;&lt;/record&gt;&lt;/Cite&gt;&lt;/EndNote&gt;</w:instrText>
      </w:r>
      <w:r w:rsidRPr="0005002F">
        <w:rPr>
          <w:rFonts w:ascii="Times New Roman" w:hAnsi="Times New Roman" w:cs="Times New Roman"/>
          <w:sz w:val="24"/>
          <w:szCs w:val="24"/>
        </w:rPr>
        <w:fldChar w:fldCharType="separate"/>
      </w:r>
      <w:r w:rsidRPr="0005002F">
        <w:rPr>
          <w:rFonts w:ascii="Times New Roman" w:hAnsi="Times New Roman" w:cs="Times New Roman"/>
          <w:noProof/>
          <w:sz w:val="24"/>
          <w:szCs w:val="24"/>
        </w:rPr>
        <w:t>(Fabrizi et al., 2021; He, Pittman, &amp; Rui, 2016)</w:t>
      </w:r>
      <w:r w:rsidRPr="0005002F">
        <w:rPr>
          <w:rFonts w:ascii="Times New Roman" w:hAnsi="Times New Roman" w:cs="Times New Roman"/>
          <w:sz w:val="24"/>
          <w:szCs w:val="24"/>
        </w:rPr>
        <w:fldChar w:fldCharType="end"/>
      </w:r>
      <w:r w:rsidRPr="0005002F">
        <w:rPr>
          <w:rFonts w:ascii="Times New Roman" w:hAnsi="Times New Roman" w:cs="Times New Roman"/>
          <w:sz w:val="24"/>
          <w:szCs w:val="24"/>
        </w:rPr>
        <w:t xml:space="preserve">, have </w:t>
      </w:r>
      <w:r w:rsidR="009F0B50" w:rsidRPr="0005002F">
        <w:rPr>
          <w:rFonts w:ascii="Times New Roman" w:hAnsi="Times New Roman" w:cs="Times New Roman"/>
          <w:sz w:val="24"/>
          <w:szCs w:val="24"/>
        </w:rPr>
        <w:t>evaluated the</w:t>
      </w:r>
      <w:r w:rsidRPr="0005002F">
        <w:rPr>
          <w:rFonts w:ascii="Times New Roman" w:hAnsi="Times New Roman" w:cs="Times New Roman"/>
          <w:sz w:val="24"/>
          <w:szCs w:val="24"/>
        </w:rPr>
        <w:t xml:space="preserve"> dynamics of reputational contagion, particularly examining the extent to which significant financial and reputational events have spillover effects on other </w:t>
      </w:r>
      <w:r w:rsidR="009F0B50" w:rsidRPr="0005002F">
        <w:rPr>
          <w:rFonts w:ascii="Times New Roman" w:hAnsi="Times New Roman" w:cs="Times New Roman"/>
          <w:sz w:val="24"/>
          <w:szCs w:val="24"/>
        </w:rPr>
        <w:t xml:space="preserve">markets. </w:t>
      </w:r>
      <w:r w:rsidR="005904F6" w:rsidRPr="0005002F">
        <w:rPr>
          <w:rFonts w:ascii="Times New Roman" w:hAnsi="Times New Roman" w:cs="Times New Roman"/>
          <w:sz w:val="24"/>
          <w:szCs w:val="24"/>
        </w:rPr>
        <w:t>The</w:t>
      </w:r>
      <w:r w:rsidR="005823BA" w:rsidRPr="0005002F">
        <w:rPr>
          <w:rFonts w:ascii="Times New Roman" w:hAnsi="Times New Roman" w:cs="Times New Roman"/>
          <w:sz w:val="24"/>
          <w:szCs w:val="24"/>
        </w:rPr>
        <w:t>refore, insights regarding</w:t>
      </w:r>
      <w:r w:rsidR="005904F6" w:rsidRPr="0005002F">
        <w:rPr>
          <w:rFonts w:ascii="Times New Roman" w:hAnsi="Times New Roman" w:cs="Times New Roman"/>
          <w:sz w:val="24"/>
          <w:szCs w:val="24"/>
        </w:rPr>
        <w:t xml:space="preserve"> contagion effect of SVB collapse on</w:t>
      </w:r>
      <w:r w:rsidR="005823BA" w:rsidRPr="0005002F">
        <w:rPr>
          <w:rFonts w:ascii="Times New Roman" w:hAnsi="Times New Roman" w:cs="Times New Roman"/>
          <w:sz w:val="24"/>
          <w:szCs w:val="24"/>
        </w:rPr>
        <w:t xml:space="preserve"> banking sector and others financial markets remain significant</w:t>
      </w:r>
      <w:r w:rsidR="00562393" w:rsidRPr="0005002F">
        <w:rPr>
          <w:rFonts w:ascii="Times New Roman" w:hAnsi="Times New Roman" w:cs="Times New Roman"/>
          <w:sz w:val="24"/>
          <w:szCs w:val="24"/>
        </w:rPr>
        <w:t xml:space="preserve">. The </w:t>
      </w:r>
      <w:r w:rsidR="00AE600C" w:rsidRPr="0005002F">
        <w:rPr>
          <w:rFonts w:ascii="Times New Roman" w:hAnsi="Times New Roman" w:cs="Times New Roman"/>
          <w:sz w:val="24"/>
          <w:szCs w:val="24"/>
        </w:rPr>
        <w:t xml:space="preserve">concern of this study is to determine the contagion effect of SVB collapse on financial markets and provide inclusive </w:t>
      </w:r>
      <w:r w:rsidR="00DC5B0A" w:rsidRPr="0005002F">
        <w:rPr>
          <w:rFonts w:ascii="Times New Roman" w:hAnsi="Times New Roman" w:cs="Times New Roman"/>
          <w:sz w:val="24"/>
          <w:szCs w:val="24"/>
        </w:rPr>
        <w:t xml:space="preserve">empirical evidence </w:t>
      </w:r>
      <w:r w:rsidR="009F10F1" w:rsidRPr="0005002F">
        <w:rPr>
          <w:rFonts w:ascii="Times New Roman" w:hAnsi="Times New Roman" w:cs="Times New Roman"/>
          <w:sz w:val="24"/>
          <w:szCs w:val="24"/>
        </w:rPr>
        <w:t xml:space="preserve">with broader managerial and regulatory implications. </w:t>
      </w:r>
      <w:r w:rsidR="00AE600C" w:rsidRPr="0005002F">
        <w:rPr>
          <w:rFonts w:ascii="Times New Roman" w:hAnsi="Times New Roman" w:cs="Times New Roman"/>
          <w:sz w:val="24"/>
          <w:szCs w:val="24"/>
        </w:rPr>
        <w:t xml:space="preserve"> </w:t>
      </w:r>
    </w:p>
    <w:p w14:paraId="5FDD423C" w14:textId="77777777" w:rsidR="00F14320" w:rsidRPr="0005002F" w:rsidRDefault="00F14320" w:rsidP="00850D3B">
      <w:pPr>
        <w:pStyle w:val="ListParagraph"/>
        <w:numPr>
          <w:ilvl w:val="0"/>
          <w:numId w:val="2"/>
        </w:numPr>
        <w:spacing w:line="480" w:lineRule="auto"/>
        <w:ind w:right="310"/>
        <w:jc w:val="both"/>
        <w:rPr>
          <w:rFonts w:ascii="Times New Roman" w:hAnsi="Times New Roman" w:cs="Times New Roman"/>
          <w:b/>
          <w:bCs/>
          <w:sz w:val="24"/>
          <w:szCs w:val="24"/>
        </w:rPr>
      </w:pPr>
      <w:r w:rsidRPr="0005002F">
        <w:rPr>
          <w:rFonts w:ascii="Times New Roman" w:hAnsi="Times New Roman" w:cs="Times New Roman"/>
          <w:b/>
          <w:bCs/>
          <w:sz w:val="24"/>
          <w:szCs w:val="24"/>
        </w:rPr>
        <w:t>Data and Methodology</w:t>
      </w:r>
    </w:p>
    <w:p w14:paraId="6F832A3E" w14:textId="15F88011" w:rsidR="0068776D" w:rsidRPr="0005002F" w:rsidRDefault="0068776D" w:rsidP="00850D3B">
      <w:pPr>
        <w:pStyle w:val="ListParagraph"/>
        <w:numPr>
          <w:ilvl w:val="1"/>
          <w:numId w:val="2"/>
        </w:numPr>
        <w:spacing w:line="480" w:lineRule="auto"/>
        <w:ind w:left="720" w:right="310" w:firstLine="0"/>
        <w:jc w:val="both"/>
        <w:rPr>
          <w:rFonts w:ascii="Times New Roman" w:hAnsi="Times New Roman" w:cs="Times New Roman"/>
          <w:b/>
          <w:bCs/>
          <w:sz w:val="24"/>
          <w:szCs w:val="24"/>
        </w:rPr>
      </w:pPr>
      <w:r w:rsidRPr="0005002F">
        <w:rPr>
          <w:rFonts w:ascii="Times New Roman" w:hAnsi="Times New Roman" w:cs="Times New Roman"/>
          <w:b/>
          <w:bCs/>
          <w:sz w:val="24"/>
          <w:szCs w:val="24"/>
        </w:rPr>
        <w:t>Data</w:t>
      </w:r>
    </w:p>
    <w:p w14:paraId="69F093BC" w14:textId="0D5EEB56" w:rsidR="001253B5" w:rsidRPr="0005002F" w:rsidRDefault="00F14320" w:rsidP="001253B5">
      <w:pPr>
        <w:spacing w:line="480" w:lineRule="auto"/>
        <w:ind w:right="310"/>
        <w:jc w:val="both"/>
        <w:rPr>
          <w:rFonts w:ascii="Times New Roman" w:hAnsi="Times New Roman" w:cs="Times New Roman"/>
          <w:sz w:val="24"/>
          <w:szCs w:val="24"/>
        </w:rPr>
      </w:pPr>
      <w:r w:rsidRPr="0005002F">
        <w:rPr>
          <w:rFonts w:ascii="Times New Roman" w:hAnsi="Times New Roman" w:cs="Times New Roman"/>
          <w:sz w:val="24"/>
          <w:szCs w:val="24"/>
        </w:rPr>
        <w:t xml:space="preserve">We </w:t>
      </w:r>
      <w:r w:rsidR="00F145AD" w:rsidRPr="0005002F">
        <w:rPr>
          <w:rFonts w:ascii="Times New Roman" w:hAnsi="Times New Roman" w:cs="Times New Roman"/>
          <w:sz w:val="24"/>
          <w:szCs w:val="24"/>
        </w:rPr>
        <w:t>use</w:t>
      </w:r>
      <w:r w:rsidRPr="0005002F">
        <w:rPr>
          <w:rFonts w:ascii="Times New Roman" w:hAnsi="Times New Roman" w:cs="Times New Roman"/>
          <w:sz w:val="24"/>
          <w:szCs w:val="24"/>
        </w:rPr>
        <w:t xml:space="preserve"> the daily data of </w:t>
      </w:r>
      <w:r w:rsidR="0068776D" w:rsidRPr="0005002F">
        <w:rPr>
          <w:rFonts w:ascii="Times New Roman" w:hAnsi="Times New Roman" w:cs="Times New Roman"/>
          <w:sz w:val="24"/>
          <w:szCs w:val="24"/>
        </w:rPr>
        <w:t xml:space="preserve">the stock index of major economies of the world. </w:t>
      </w:r>
      <w:r w:rsidRPr="0005002F">
        <w:rPr>
          <w:rFonts w:ascii="Times New Roman" w:hAnsi="Times New Roman" w:cs="Times New Roman"/>
          <w:sz w:val="24"/>
          <w:szCs w:val="24"/>
        </w:rPr>
        <w:t xml:space="preserve">The data is taken from </w:t>
      </w:r>
      <w:r w:rsidRPr="0005002F">
        <w:rPr>
          <w:rFonts w:ascii="Times New Roman" w:hAnsi="Times New Roman" w:cs="Times New Roman"/>
          <w:i/>
          <w:sz w:val="24"/>
          <w:szCs w:val="24"/>
        </w:rPr>
        <w:t>investing.com</w:t>
      </w:r>
      <w:r w:rsidRPr="0005002F">
        <w:rPr>
          <w:rFonts w:ascii="Times New Roman" w:hAnsi="Times New Roman" w:cs="Times New Roman"/>
          <w:sz w:val="24"/>
          <w:szCs w:val="24"/>
        </w:rPr>
        <w:t xml:space="preserve">. We choose March </w:t>
      </w:r>
      <w:r w:rsidR="0068776D" w:rsidRPr="0005002F">
        <w:rPr>
          <w:rFonts w:ascii="Times New Roman" w:hAnsi="Times New Roman" w:cs="Times New Roman"/>
          <w:sz w:val="24"/>
          <w:szCs w:val="24"/>
        </w:rPr>
        <w:t>09</w:t>
      </w:r>
      <w:r w:rsidRPr="0005002F">
        <w:rPr>
          <w:rFonts w:ascii="Times New Roman" w:hAnsi="Times New Roman" w:cs="Times New Roman"/>
          <w:sz w:val="24"/>
          <w:szCs w:val="24"/>
        </w:rPr>
        <w:t xml:space="preserve">, 2023 as the event date, when </w:t>
      </w:r>
      <w:r w:rsidR="0068776D" w:rsidRPr="0005002F">
        <w:rPr>
          <w:rFonts w:ascii="Times New Roman" w:hAnsi="Times New Roman" w:cs="Times New Roman"/>
          <w:sz w:val="24"/>
          <w:szCs w:val="24"/>
        </w:rPr>
        <w:t xml:space="preserve">the stocks prices of SVB declined by 60%. </w:t>
      </w:r>
      <w:r w:rsidRPr="0005002F">
        <w:rPr>
          <w:rFonts w:ascii="Times New Roman" w:hAnsi="Times New Roman" w:cs="Times New Roman"/>
          <w:sz w:val="24"/>
          <w:szCs w:val="24"/>
        </w:rPr>
        <w:t xml:space="preserve">The estimation window in 120 days from (t-126 to t-6) and the event windows comprises 10 working days from March </w:t>
      </w:r>
      <w:r w:rsidR="0068776D" w:rsidRPr="0005002F">
        <w:rPr>
          <w:rFonts w:ascii="Times New Roman" w:hAnsi="Times New Roman" w:cs="Times New Roman"/>
          <w:sz w:val="24"/>
          <w:szCs w:val="24"/>
        </w:rPr>
        <w:t>1</w:t>
      </w:r>
      <w:r w:rsidRPr="0005002F">
        <w:rPr>
          <w:rFonts w:ascii="Times New Roman" w:hAnsi="Times New Roman" w:cs="Times New Roman"/>
          <w:sz w:val="24"/>
          <w:szCs w:val="24"/>
        </w:rPr>
        <w:t>, 2023 to March 1</w:t>
      </w:r>
      <w:r w:rsidR="0068776D" w:rsidRPr="0005002F">
        <w:rPr>
          <w:rFonts w:ascii="Times New Roman" w:hAnsi="Times New Roman" w:cs="Times New Roman"/>
          <w:sz w:val="24"/>
          <w:szCs w:val="24"/>
        </w:rPr>
        <w:t>6</w:t>
      </w:r>
      <w:r w:rsidRPr="0005002F">
        <w:rPr>
          <w:rFonts w:ascii="Times New Roman" w:hAnsi="Times New Roman" w:cs="Times New Roman"/>
          <w:sz w:val="24"/>
          <w:szCs w:val="24"/>
        </w:rPr>
        <w:t xml:space="preserve">, 2023 (t-5 to t+5). </w:t>
      </w:r>
      <w:r w:rsidR="00F145AD" w:rsidRPr="0005002F">
        <w:rPr>
          <w:rFonts w:ascii="Times New Roman" w:hAnsi="Times New Roman" w:cs="Times New Roman"/>
          <w:sz w:val="24"/>
          <w:szCs w:val="24"/>
        </w:rPr>
        <w:t xml:space="preserve">For analysis </w:t>
      </w:r>
      <w:r w:rsidR="001253B5" w:rsidRPr="0005002F">
        <w:rPr>
          <w:rFonts w:ascii="Times New Roman" w:hAnsi="Times New Roman" w:cs="Times New Roman"/>
          <w:sz w:val="24"/>
          <w:szCs w:val="24"/>
        </w:rPr>
        <w:t>purpose, we</w:t>
      </w:r>
      <w:r w:rsidR="00F145AD" w:rsidRPr="0005002F">
        <w:rPr>
          <w:rFonts w:ascii="Times New Roman" w:hAnsi="Times New Roman" w:cs="Times New Roman"/>
          <w:sz w:val="24"/>
          <w:szCs w:val="24"/>
        </w:rPr>
        <w:t xml:space="preserve"> only consider the trading days only. </w:t>
      </w:r>
      <w:r w:rsidR="001253B5" w:rsidRPr="0005002F">
        <w:rPr>
          <w:rFonts w:ascii="Times New Roman" w:hAnsi="Times New Roman" w:cs="Times New Roman"/>
          <w:sz w:val="24"/>
          <w:szCs w:val="24"/>
        </w:rPr>
        <w:t xml:space="preserve">The event has impacted many </w:t>
      </w:r>
      <w:r w:rsidR="006D7C3E" w:rsidRPr="0005002F">
        <w:rPr>
          <w:rFonts w:ascii="Times New Roman" w:hAnsi="Times New Roman" w:cs="Times New Roman"/>
          <w:sz w:val="24"/>
          <w:szCs w:val="24"/>
        </w:rPr>
        <w:t>economies</w:t>
      </w:r>
      <w:r w:rsidR="001253B5" w:rsidRPr="0005002F">
        <w:rPr>
          <w:rFonts w:ascii="Times New Roman" w:hAnsi="Times New Roman" w:cs="Times New Roman"/>
          <w:sz w:val="24"/>
          <w:szCs w:val="24"/>
        </w:rPr>
        <w:t xml:space="preserve"> of the world; however, we focus on examining the impact on the stock exchanges of G20 and relevant economies. The</w:t>
      </w:r>
      <w:r w:rsidR="00CE2EF9" w:rsidRPr="0005002F">
        <w:rPr>
          <w:rFonts w:ascii="Times New Roman" w:hAnsi="Times New Roman" w:cs="Times New Roman"/>
          <w:sz w:val="24"/>
          <w:szCs w:val="24"/>
        </w:rPr>
        <w:t>se</w:t>
      </w:r>
      <w:r w:rsidR="001253B5" w:rsidRPr="0005002F">
        <w:rPr>
          <w:rFonts w:ascii="Times New Roman" w:hAnsi="Times New Roman" w:cs="Times New Roman"/>
          <w:sz w:val="24"/>
          <w:szCs w:val="24"/>
        </w:rPr>
        <w:t xml:space="preserve"> Economies are the world’s largest economies, including both industrialized and developing nations, holds around </w:t>
      </w:r>
      <w:r w:rsidR="001253B5" w:rsidRPr="0005002F">
        <w:rPr>
          <w:rFonts w:ascii="Times New Roman" w:hAnsi="Times New Roman" w:cs="Times New Roman"/>
          <w:sz w:val="24"/>
          <w:szCs w:val="24"/>
        </w:rPr>
        <w:lastRenderedPageBreak/>
        <w:t>90% of gross world product (GWP), 75%–80% of international trade and two-thirds of the global population.</w:t>
      </w:r>
    </w:p>
    <w:p w14:paraId="4642EFD5" w14:textId="74B54A4E" w:rsidR="00F14320" w:rsidRPr="0005002F" w:rsidRDefault="00F14320" w:rsidP="00850D3B">
      <w:pPr>
        <w:spacing w:line="480" w:lineRule="auto"/>
        <w:ind w:right="310"/>
        <w:jc w:val="both"/>
        <w:rPr>
          <w:rFonts w:ascii="Times New Roman" w:hAnsi="Times New Roman" w:cs="Times New Roman"/>
          <w:sz w:val="24"/>
          <w:szCs w:val="24"/>
        </w:rPr>
      </w:pPr>
      <w:r w:rsidRPr="0005002F">
        <w:rPr>
          <w:rFonts w:ascii="Times New Roman" w:hAnsi="Times New Roman" w:cs="Times New Roman"/>
          <w:sz w:val="24"/>
          <w:szCs w:val="24"/>
        </w:rPr>
        <w:t xml:space="preserve">Figure 1 displays the returns </w:t>
      </w:r>
      <w:r w:rsidR="0068776D" w:rsidRPr="0005002F">
        <w:rPr>
          <w:rFonts w:ascii="Times New Roman" w:hAnsi="Times New Roman" w:cs="Times New Roman"/>
          <w:sz w:val="24"/>
          <w:szCs w:val="24"/>
        </w:rPr>
        <w:t xml:space="preserve">of all the equity markets </w:t>
      </w:r>
      <w:r w:rsidRPr="0005002F">
        <w:rPr>
          <w:rFonts w:ascii="Times New Roman" w:hAnsi="Times New Roman" w:cs="Times New Roman"/>
          <w:sz w:val="24"/>
          <w:szCs w:val="24"/>
        </w:rPr>
        <w:t xml:space="preserve">on the event data. </w:t>
      </w:r>
      <w:r w:rsidR="0068776D" w:rsidRPr="0005002F">
        <w:rPr>
          <w:rFonts w:ascii="Times New Roman" w:hAnsi="Times New Roman" w:cs="Times New Roman"/>
          <w:sz w:val="24"/>
          <w:szCs w:val="24"/>
        </w:rPr>
        <w:t xml:space="preserve">We can observe that apart from Australian equity market, all the other equity market </w:t>
      </w:r>
      <w:proofErr w:type="gramStart"/>
      <w:r w:rsidR="0068776D" w:rsidRPr="0005002F">
        <w:rPr>
          <w:rFonts w:ascii="Times New Roman" w:hAnsi="Times New Roman" w:cs="Times New Roman"/>
          <w:sz w:val="24"/>
          <w:szCs w:val="24"/>
        </w:rPr>
        <w:t>have</w:t>
      </w:r>
      <w:proofErr w:type="gramEnd"/>
      <w:r w:rsidR="0068776D" w:rsidRPr="0005002F">
        <w:rPr>
          <w:rFonts w:ascii="Times New Roman" w:hAnsi="Times New Roman" w:cs="Times New Roman"/>
          <w:sz w:val="24"/>
          <w:szCs w:val="24"/>
        </w:rPr>
        <w:t xml:space="preserve"> negative returns suggesting the contagion effect of the SVB collapse on other economies. To provide more </w:t>
      </w:r>
      <w:proofErr w:type="spellStart"/>
      <w:r w:rsidR="0068776D" w:rsidRPr="0005002F">
        <w:rPr>
          <w:rFonts w:ascii="Times New Roman" w:hAnsi="Times New Roman" w:cs="Times New Roman"/>
          <w:sz w:val="24"/>
          <w:szCs w:val="24"/>
        </w:rPr>
        <w:t>indepth</w:t>
      </w:r>
      <w:proofErr w:type="spellEnd"/>
      <w:r w:rsidR="0068776D" w:rsidRPr="0005002F">
        <w:rPr>
          <w:rFonts w:ascii="Times New Roman" w:hAnsi="Times New Roman" w:cs="Times New Roman"/>
          <w:sz w:val="24"/>
          <w:szCs w:val="24"/>
        </w:rPr>
        <w:t xml:space="preserve"> analysis</w:t>
      </w:r>
      <w:r w:rsidR="00F145AD" w:rsidRPr="0005002F">
        <w:rPr>
          <w:rFonts w:ascii="Times New Roman" w:hAnsi="Times New Roman" w:cs="Times New Roman"/>
          <w:sz w:val="24"/>
          <w:szCs w:val="24"/>
        </w:rPr>
        <w:t>,</w:t>
      </w:r>
      <w:r w:rsidR="0068776D" w:rsidRPr="0005002F">
        <w:rPr>
          <w:rFonts w:ascii="Times New Roman" w:hAnsi="Times New Roman" w:cs="Times New Roman"/>
          <w:sz w:val="24"/>
          <w:szCs w:val="24"/>
        </w:rPr>
        <w:t xml:space="preserve"> we categories the </w:t>
      </w:r>
      <w:r w:rsidR="00F145AD" w:rsidRPr="0005002F">
        <w:rPr>
          <w:rFonts w:ascii="Times New Roman" w:hAnsi="Times New Roman" w:cs="Times New Roman"/>
          <w:sz w:val="24"/>
          <w:szCs w:val="24"/>
        </w:rPr>
        <w:t xml:space="preserve">selected 34 </w:t>
      </w:r>
      <w:r w:rsidR="0068776D" w:rsidRPr="0005002F">
        <w:rPr>
          <w:rFonts w:ascii="Times New Roman" w:hAnsi="Times New Roman" w:cs="Times New Roman"/>
          <w:sz w:val="24"/>
          <w:szCs w:val="24"/>
        </w:rPr>
        <w:t>countries based on the level of economic development</w:t>
      </w:r>
      <w:r w:rsidR="00F145AD" w:rsidRPr="0005002F">
        <w:rPr>
          <w:rFonts w:ascii="Times New Roman" w:hAnsi="Times New Roman" w:cs="Times New Roman"/>
          <w:sz w:val="24"/>
          <w:szCs w:val="24"/>
        </w:rPr>
        <w:t xml:space="preserve"> (Developed and emerging)</w:t>
      </w:r>
      <w:r w:rsidR="0068776D" w:rsidRPr="0005002F">
        <w:rPr>
          <w:rFonts w:ascii="Times New Roman" w:hAnsi="Times New Roman" w:cs="Times New Roman"/>
          <w:sz w:val="24"/>
          <w:szCs w:val="24"/>
        </w:rPr>
        <w:t xml:space="preserve"> and </w:t>
      </w:r>
      <w:r w:rsidR="00F145AD" w:rsidRPr="0005002F">
        <w:rPr>
          <w:rFonts w:ascii="Times New Roman" w:hAnsi="Times New Roman" w:cs="Times New Roman"/>
          <w:sz w:val="24"/>
          <w:szCs w:val="24"/>
        </w:rPr>
        <w:t>regions (Latin America, Europe, Asia, North America and Middle East and Africa)</w:t>
      </w:r>
      <w:r w:rsidR="0068776D" w:rsidRPr="0005002F">
        <w:rPr>
          <w:rFonts w:ascii="Times New Roman" w:hAnsi="Times New Roman" w:cs="Times New Roman"/>
          <w:sz w:val="24"/>
          <w:szCs w:val="24"/>
        </w:rPr>
        <w:t xml:space="preserve">, so that we can understand which </w:t>
      </w:r>
      <w:r w:rsidR="00F145AD" w:rsidRPr="0005002F">
        <w:rPr>
          <w:rFonts w:ascii="Times New Roman" w:hAnsi="Times New Roman" w:cs="Times New Roman"/>
          <w:sz w:val="24"/>
          <w:szCs w:val="24"/>
        </w:rPr>
        <w:t>economies/</w:t>
      </w:r>
      <w:r w:rsidR="0068776D" w:rsidRPr="0005002F">
        <w:rPr>
          <w:rFonts w:ascii="Times New Roman" w:hAnsi="Times New Roman" w:cs="Times New Roman"/>
          <w:sz w:val="24"/>
          <w:szCs w:val="24"/>
        </w:rPr>
        <w:t>region is affected the most due to this event.</w:t>
      </w:r>
    </w:p>
    <w:p w14:paraId="76A375DD" w14:textId="2C426CA3" w:rsidR="0068776D" w:rsidRPr="0005002F" w:rsidRDefault="0068776D" w:rsidP="00850D3B">
      <w:pPr>
        <w:spacing w:line="480" w:lineRule="auto"/>
        <w:ind w:left="720" w:right="310"/>
        <w:jc w:val="both"/>
        <w:rPr>
          <w:rFonts w:ascii="Times New Roman" w:hAnsi="Times New Roman" w:cs="Times New Roman"/>
          <w:b/>
          <w:bCs/>
          <w:sz w:val="24"/>
          <w:szCs w:val="24"/>
        </w:rPr>
      </w:pPr>
      <w:r w:rsidRPr="0005002F">
        <w:rPr>
          <w:rFonts w:ascii="Times New Roman" w:hAnsi="Times New Roman" w:cs="Times New Roman"/>
          <w:b/>
          <w:bCs/>
          <w:sz w:val="24"/>
          <w:szCs w:val="24"/>
        </w:rPr>
        <w:t>3.2. Methodology</w:t>
      </w:r>
    </w:p>
    <w:p w14:paraId="10F797C6" w14:textId="1288DD8D" w:rsidR="00F14320" w:rsidRPr="0005002F" w:rsidRDefault="00F14320" w:rsidP="00850D3B">
      <w:pPr>
        <w:spacing w:line="480" w:lineRule="auto"/>
        <w:ind w:right="310"/>
        <w:jc w:val="both"/>
        <w:rPr>
          <w:rFonts w:ascii="Times New Roman" w:hAnsi="Times New Roman" w:cs="Times New Roman"/>
          <w:sz w:val="24"/>
          <w:szCs w:val="24"/>
        </w:rPr>
      </w:pPr>
      <w:r w:rsidRPr="0005002F">
        <w:rPr>
          <w:rFonts w:ascii="Times New Roman" w:hAnsi="Times New Roman" w:cs="Times New Roman"/>
          <w:sz w:val="24"/>
          <w:szCs w:val="24"/>
        </w:rPr>
        <w:t xml:space="preserve">To test the reputational impact of the collapse of SVB, Signature and </w:t>
      </w:r>
      <w:proofErr w:type="spellStart"/>
      <w:r w:rsidRPr="0005002F">
        <w:rPr>
          <w:rFonts w:ascii="Times New Roman" w:hAnsi="Times New Roman" w:cs="Times New Roman"/>
          <w:sz w:val="24"/>
          <w:szCs w:val="24"/>
        </w:rPr>
        <w:t>Silvergate</w:t>
      </w:r>
      <w:proofErr w:type="spellEnd"/>
      <w:r w:rsidRPr="0005002F">
        <w:rPr>
          <w:rFonts w:ascii="Times New Roman" w:hAnsi="Times New Roman" w:cs="Times New Roman"/>
          <w:sz w:val="24"/>
          <w:szCs w:val="24"/>
        </w:rPr>
        <w:t xml:space="preserve"> banks on the </w:t>
      </w:r>
      <w:r w:rsidR="0068776D" w:rsidRPr="0005002F">
        <w:rPr>
          <w:rFonts w:ascii="Times New Roman" w:hAnsi="Times New Roman" w:cs="Times New Roman"/>
          <w:sz w:val="24"/>
          <w:szCs w:val="24"/>
        </w:rPr>
        <w:t>international equity returns</w:t>
      </w:r>
      <w:r w:rsidRPr="0005002F">
        <w:rPr>
          <w:rFonts w:ascii="Times New Roman" w:hAnsi="Times New Roman" w:cs="Times New Roman"/>
          <w:sz w:val="24"/>
          <w:szCs w:val="24"/>
        </w:rPr>
        <w:t xml:space="preserve">, we </w:t>
      </w:r>
      <w:proofErr w:type="spellStart"/>
      <w:r w:rsidRPr="0005002F">
        <w:rPr>
          <w:rFonts w:ascii="Times New Roman" w:hAnsi="Times New Roman" w:cs="Times New Roman"/>
          <w:sz w:val="24"/>
          <w:szCs w:val="24"/>
        </w:rPr>
        <w:t>employe</w:t>
      </w:r>
      <w:proofErr w:type="spellEnd"/>
      <w:r w:rsidRPr="0005002F">
        <w:rPr>
          <w:rFonts w:ascii="Times New Roman" w:hAnsi="Times New Roman" w:cs="Times New Roman"/>
          <w:sz w:val="24"/>
          <w:szCs w:val="24"/>
        </w:rPr>
        <w:t xml:space="preserve"> event study approach. Similar to </w:t>
      </w:r>
      <w:r w:rsidR="004F7C9F" w:rsidRPr="0005002F">
        <w:rPr>
          <w:rFonts w:ascii="Times New Roman" w:hAnsi="Times New Roman" w:cs="Times New Roman"/>
          <w:sz w:val="24"/>
          <w:szCs w:val="24"/>
        </w:rPr>
        <w:fldChar w:fldCharType="begin"/>
      </w:r>
      <w:r w:rsidR="004F7C9F" w:rsidRPr="0005002F">
        <w:rPr>
          <w:rFonts w:ascii="Times New Roman" w:hAnsi="Times New Roman" w:cs="Times New Roman"/>
          <w:sz w:val="24"/>
          <w:szCs w:val="24"/>
        </w:rPr>
        <w:instrText xml:space="preserve"> ADDIN EN.CITE &lt;EndNote&gt;&lt;Cite AuthorYear="1"&gt;&lt;Author&gt;Dyckman&lt;/Author&gt;&lt;Year&gt;1984&lt;/Year&gt;&lt;RecNum&gt;159&lt;/RecNum&gt;&lt;DisplayText&gt;Dyckman, Philbrick, and Stephan (1984)&lt;/DisplayText&gt;&lt;record&gt;&lt;rec-number&gt;159&lt;/rec-number&gt;&lt;foreign-keys&gt;&lt;key app="EN" db-id="szf25szt9a02avev0tix95x7z5ds2fwdxf0e" timestamp="1680117937"&gt;159&lt;/key&gt;&lt;/foreign-keys&gt;&lt;ref-type name="Journal Article"&gt;17&lt;/ref-type&gt;&lt;contributors&gt;&lt;authors&gt;&lt;author&gt;Dyckman, Thomas&lt;/author&gt;&lt;author&gt;Philbrick, Donna&lt;/author&gt;&lt;author&gt;Stephan, Jens&lt;/author&gt;&lt;/authors&gt;&lt;/contributors&gt;&lt;titles&gt;&lt;title&gt;A comparison of event study methodologies using daily stock returns: A simulation approach&lt;/title&gt;&lt;secondary-title&gt;Journal of Accounting Research&lt;/secondary-title&gt;&lt;/titles&gt;&lt;periodical&gt;&lt;full-title&gt;Journal of Accounting Research&lt;/full-title&gt;&lt;/periodical&gt;&lt;pages&gt;1-30&lt;/pages&gt;&lt;dates&gt;&lt;year&gt;1984&lt;/year&gt;&lt;/dates&gt;&lt;isbn&gt;0021-8456&lt;/isbn&gt;&lt;urls&gt;&lt;/urls&gt;&lt;/record&gt;&lt;/Cite&gt;&lt;/EndNote&gt;</w:instrText>
      </w:r>
      <w:r w:rsidR="004F7C9F" w:rsidRPr="0005002F">
        <w:rPr>
          <w:rFonts w:ascii="Times New Roman" w:hAnsi="Times New Roman" w:cs="Times New Roman"/>
          <w:sz w:val="24"/>
          <w:szCs w:val="24"/>
        </w:rPr>
        <w:fldChar w:fldCharType="separate"/>
      </w:r>
      <w:r w:rsidR="004F7C9F" w:rsidRPr="0005002F">
        <w:rPr>
          <w:rFonts w:ascii="Times New Roman" w:hAnsi="Times New Roman" w:cs="Times New Roman"/>
          <w:noProof/>
          <w:sz w:val="24"/>
          <w:szCs w:val="24"/>
        </w:rPr>
        <w:t>Dyckman, Philbrick, and Stephan (1984)</w:t>
      </w:r>
      <w:r w:rsidR="004F7C9F" w:rsidRPr="0005002F">
        <w:rPr>
          <w:rFonts w:ascii="Times New Roman" w:hAnsi="Times New Roman" w:cs="Times New Roman"/>
          <w:sz w:val="24"/>
          <w:szCs w:val="24"/>
        </w:rPr>
        <w:fldChar w:fldCharType="end"/>
      </w:r>
      <w:r w:rsidRPr="0005002F">
        <w:rPr>
          <w:rFonts w:ascii="Times New Roman" w:hAnsi="Times New Roman" w:cs="Times New Roman"/>
          <w:sz w:val="24"/>
          <w:szCs w:val="24"/>
        </w:rPr>
        <w:t>we estimate the normal returns using the OLS model:</w:t>
      </w:r>
    </w:p>
    <w:p w14:paraId="05862ECC" w14:textId="76E1DD17" w:rsidR="00F14320" w:rsidRPr="0005002F" w:rsidRDefault="00F14320" w:rsidP="00850D3B">
      <w:pPr>
        <w:pStyle w:val="ListParagraph"/>
        <w:spacing w:line="480" w:lineRule="auto"/>
        <w:ind w:right="310"/>
        <w:jc w:val="right"/>
        <w:rPr>
          <w:rFonts w:ascii="Times New Roman" w:hAnsi="Times New Roman" w:cs="Times New Roman"/>
          <w:sz w:val="24"/>
          <w:szCs w:val="24"/>
        </w:rPr>
      </w:pPr>
      <m:oMath>
        <m:r>
          <w:rPr>
            <w:rFonts w:ascii="Cambria Math" w:hAnsi="Cambria Math" w:cs="Times New Roman"/>
            <w:sz w:val="24"/>
            <w:szCs w:val="24"/>
          </w:rPr>
          <m:t>E</m:t>
        </m:r>
        <m:d>
          <m:dPr>
            <m:ctrlPr>
              <w:ins w:id="0" w:author="Susan" w:date="2023-03-30T08:04:00Z">
                <w:rPr>
                  <w:rFonts w:ascii="Cambria Math" w:hAnsi="Cambria Math" w:cs="Times New Roman"/>
                  <w:i/>
                  <w:sz w:val="24"/>
                  <w:szCs w:val="24"/>
                </w:rPr>
              </w:ins>
            </m:ctrlPr>
          </m:dPr>
          <m:e>
            <m:sSub>
              <m:sSubPr>
                <m:ctrlPr>
                  <w:ins w:id="1"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it</m:t>
                </m:r>
              </m:sub>
            </m:sSub>
          </m:e>
        </m:d>
        <m:r>
          <w:rPr>
            <w:rFonts w:ascii="Cambria Math" w:hAnsi="Cambria Math" w:cs="Times New Roman"/>
            <w:sz w:val="24"/>
            <w:szCs w:val="24"/>
          </w:rPr>
          <m:t>=</m:t>
        </m:r>
        <m:sSub>
          <m:sSubPr>
            <m:ctrlPr>
              <w:ins w:id="2" w:author="Susan" w:date="2023-03-30T08:04:00Z">
                <w:rPr>
                  <w:rFonts w:ascii="Cambria Math" w:hAnsi="Cambria Math" w:cs="Times New Roman"/>
                  <w:i/>
                  <w:sz w:val="24"/>
                  <w:szCs w:val="24"/>
                </w:rPr>
              </w:ins>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sSub>
          <m:sSubPr>
            <m:ctrlPr>
              <w:ins w:id="3" w:author="Susan" w:date="2023-03-30T08:04:00Z">
                <w:rPr>
                  <w:rFonts w:ascii="Cambria Math" w:hAnsi="Cambria Math" w:cs="Times New Roman"/>
                  <w:i/>
                  <w:sz w:val="24"/>
                  <w:szCs w:val="24"/>
                </w:rPr>
              </w:ins>
            </m:ctrlPr>
          </m:sSubPr>
          <m:e>
            <m:r>
              <w:rPr>
                <w:rFonts w:ascii="Cambria Math" w:hAnsi="Cambria Math" w:cs="Times New Roman"/>
                <w:sz w:val="24"/>
                <w:szCs w:val="24"/>
              </w:rPr>
              <m:t>γ</m:t>
            </m:r>
          </m:e>
          <m:sub>
            <m:r>
              <w:rPr>
                <w:rFonts w:ascii="Cambria Math" w:hAnsi="Cambria Math" w:cs="Times New Roman"/>
                <w:sz w:val="24"/>
                <w:szCs w:val="24"/>
              </w:rPr>
              <m:t>i</m:t>
            </m:r>
          </m:sub>
        </m:sSub>
        <m:sSub>
          <m:sSubPr>
            <m:ctrlPr>
              <w:ins w:id="4"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mt</m:t>
            </m:r>
          </m:sub>
        </m:sSub>
      </m:oMath>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r>
      <w:r w:rsidRPr="0005002F">
        <w:rPr>
          <w:rFonts w:ascii="Times New Roman" w:eastAsiaTheme="minorEastAsia" w:hAnsi="Times New Roman" w:cs="Times New Roman"/>
          <w:sz w:val="24"/>
          <w:szCs w:val="24"/>
        </w:rPr>
        <w:tab/>
        <w:t>(1)</w:t>
      </w:r>
    </w:p>
    <w:p w14:paraId="07BDED81" w14:textId="77777777" w:rsidR="00F14320" w:rsidRPr="0005002F" w:rsidRDefault="00F14320" w:rsidP="00850D3B">
      <w:pPr>
        <w:spacing w:line="480" w:lineRule="auto"/>
        <w:ind w:right="310"/>
        <w:jc w:val="both"/>
        <w:rPr>
          <w:rFonts w:ascii="Times New Roman" w:eastAsiaTheme="minorEastAsia" w:hAnsi="Times New Roman" w:cs="Times New Roman"/>
          <w:sz w:val="24"/>
          <w:szCs w:val="24"/>
        </w:rPr>
      </w:pPr>
      <w:r w:rsidRPr="0005002F">
        <w:rPr>
          <w:rFonts w:ascii="Times New Roman" w:hAnsi="Times New Roman" w:cs="Times New Roman"/>
          <w:sz w:val="24"/>
          <w:szCs w:val="24"/>
        </w:rPr>
        <w:t>Here,</w:t>
      </w:r>
      <w:r w:rsidRPr="0005002F">
        <w:rPr>
          <w:rFonts w:ascii="Times New Roman" w:hAnsi="Times New Roman" w:cs="Times New Roman"/>
          <w:i/>
          <w:sz w:val="24"/>
          <w:szCs w:val="24"/>
        </w:rPr>
        <w:t xml:space="preserve"> </w:t>
      </w:r>
      <m:oMath>
        <m:sSub>
          <m:sSubPr>
            <m:ctrlPr>
              <w:ins w:id="5"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it</m:t>
            </m:r>
          </m:sub>
        </m:sSub>
      </m:oMath>
      <w:r w:rsidRPr="0005002F">
        <w:rPr>
          <w:rFonts w:ascii="Times New Roman" w:eastAsiaTheme="minorEastAsia" w:hAnsi="Times New Roman" w:cs="Times New Roman"/>
          <w:iCs/>
          <w:sz w:val="24"/>
          <w:szCs w:val="24"/>
        </w:rPr>
        <w:t>and</w:t>
      </w:r>
      <w:r w:rsidRPr="0005002F">
        <w:rPr>
          <w:rFonts w:ascii="Times New Roman" w:eastAsiaTheme="minorEastAsia" w:hAnsi="Times New Roman" w:cs="Times New Roman"/>
          <w:i/>
          <w:sz w:val="24"/>
          <w:szCs w:val="24"/>
        </w:rPr>
        <w:t xml:space="preserve"> </w:t>
      </w:r>
      <w:r w:rsidRPr="0005002F">
        <w:rPr>
          <w:rFonts w:ascii="Times New Roman" w:hAnsi="Times New Roman" w:cs="Times New Roman"/>
          <w:sz w:val="24"/>
          <w:szCs w:val="24"/>
        </w:rPr>
        <w:t xml:space="preserve"> </w:t>
      </w:r>
      <m:oMath>
        <m:sSub>
          <m:sSubPr>
            <m:ctrlPr>
              <w:ins w:id="6"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mt</m:t>
            </m:r>
          </m:sub>
        </m:sSub>
      </m:oMath>
      <w:r w:rsidRPr="0005002F">
        <w:rPr>
          <w:rFonts w:ascii="Times New Roman" w:eastAsiaTheme="minorEastAsia" w:hAnsi="Times New Roman" w:cs="Times New Roman"/>
          <w:sz w:val="24"/>
          <w:szCs w:val="24"/>
        </w:rPr>
        <w:t xml:space="preserve"> represent the returns of assets and benchmark index (MSCI world equity index) on day t, respectively.</w:t>
      </w:r>
    </w:p>
    <w:p w14:paraId="1C4D137B" w14:textId="0B4E707A" w:rsidR="00F14320" w:rsidRPr="0005002F" w:rsidRDefault="00F14320" w:rsidP="00850D3B">
      <w:pPr>
        <w:pStyle w:val="ListParagraph"/>
        <w:spacing w:line="480" w:lineRule="auto"/>
        <w:ind w:right="310"/>
        <w:jc w:val="both"/>
        <w:rPr>
          <w:rFonts w:ascii="Times New Roman" w:eastAsiaTheme="minorEastAsia" w:hAnsi="Times New Roman" w:cs="Times New Roman"/>
          <w:b/>
          <w:bCs/>
          <w:sz w:val="24"/>
          <w:szCs w:val="24"/>
        </w:rPr>
      </w:pPr>
      <w:r w:rsidRPr="0005002F">
        <w:rPr>
          <w:rFonts w:ascii="Times New Roman" w:eastAsiaTheme="minorEastAsia" w:hAnsi="Times New Roman" w:cs="Times New Roman"/>
          <w:b/>
          <w:bCs/>
          <w:sz w:val="24"/>
          <w:szCs w:val="24"/>
        </w:rPr>
        <w:t>3.</w:t>
      </w:r>
      <w:r w:rsidR="0068776D" w:rsidRPr="0005002F">
        <w:rPr>
          <w:rFonts w:ascii="Times New Roman" w:eastAsiaTheme="minorEastAsia" w:hAnsi="Times New Roman" w:cs="Times New Roman"/>
          <w:b/>
          <w:bCs/>
          <w:sz w:val="24"/>
          <w:szCs w:val="24"/>
        </w:rPr>
        <w:t>2.</w:t>
      </w:r>
      <w:r w:rsidRPr="0005002F">
        <w:rPr>
          <w:rFonts w:ascii="Times New Roman" w:eastAsiaTheme="minorEastAsia" w:hAnsi="Times New Roman" w:cs="Times New Roman"/>
          <w:b/>
          <w:bCs/>
          <w:sz w:val="24"/>
          <w:szCs w:val="24"/>
        </w:rPr>
        <w:t>1</w:t>
      </w:r>
      <w:r w:rsidR="0068776D" w:rsidRPr="0005002F">
        <w:rPr>
          <w:rFonts w:ascii="Times New Roman" w:eastAsiaTheme="minorEastAsia" w:hAnsi="Times New Roman" w:cs="Times New Roman"/>
          <w:b/>
          <w:bCs/>
          <w:sz w:val="24"/>
          <w:szCs w:val="24"/>
        </w:rPr>
        <w:t>.</w:t>
      </w:r>
      <w:r w:rsidRPr="0005002F">
        <w:rPr>
          <w:rFonts w:ascii="Times New Roman" w:eastAsiaTheme="minorEastAsia" w:hAnsi="Times New Roman" w:cs="Times New Roman"/>
          <w:b/>
          <w:bCs/>
          <w:sz w:val="24"/>
          <w:szCs w:val="24"/>
        </w:rPr>
        <w:t xml:space="preserve"> Abnormal returns</w:t>
      </w:r>
    </w:p>
    <w:p w14:paraId="53F11034" w14:textId="77777777" w:rsidR="00F14320" w:rsidRPr="0005002F" w:rsidRDefault="00F14320" w:rsidP="00850D3B">
      <w:pPr>
        <w:spacing w:line="480" w:lineRule="auto"/>
        <w:ind w:right="310"/>
        <w:jc w:val="both"/>
        <w:rPr>
          <w:rFonts w:ascii="Times New Roman" w:eastAsiaTheme="minorEastAsia" w:hAnsi="Times New Roman" w:cs="Times New Roman"/>
          <w:sz w:val="24"/>
          <w:szCs w:val="24"/>
        </w:rPr>
      </w:pPr>
      <w:r w:rsidRPr="0005002F">
        <w:rPr>
          <w:rFonts w:ascii="Times New Roman" w:eastAsiaTheme="minorEastAsia" w:hAnsi="Times New Roman" w:cs="Times New Roman"/>
          <w:sz w:val="24"/>
          <w:szCs w:val="24"/>
        </w:rPr>
        <w:t>After calculating the actual and estimated returns, we then compute the abnormal returns, which are as follows:</w:t>
      </w:r>
    </w:p>
    <w:p w14:paraId="62076F68" w14:textId="51EBBFAE" w:rsidR="00F14320" w:rsidRPr="0005002F" w:rsidRDefault="00AD3F03" w:rsidP="00850D3B">
      <w:pPr>
        <w:pStyle w:val="ListParagraph"/>
        <w:spacing w:line="480" w:lineRule="auto"/>
        <w:ind w:right="310"/>
        <w:jc w:val="right"/>
        <w:rPr>
          <w:rFonts w:ascii="Times New Roman" w:eastAsiaTheme="minorEastAsia" w:hAnsi="Times New Roman" w:cs="Times New Roman"/>
          <w:sz w:val="24"/>
          <w:szCs w:val="24"/>
        </w:rPr>
      </w:pPr>
      <m:oMath>
        <m:sSub>
          <m:sSubPr>
            <m:ctrlPr>
              <w:ins w:id="7" w:author="Susan" w:date="2023-03-30T08:04:00Z">
                <w:rPr>
                  <w:rFonts w:ascii="Cambria Math" w:hAnsi="Cambria Math" w:cs="Times New Roman"/>
                  <w:i/>
                  <w:sz w:val="24"/>
                  <w:szCs w:val="24"/>
                </w:rPr>
              </w:ins>
            </m:ctrlPr>
          </m:sSubPr>
          <m:e>
            <m:r>
              <w:rPr>
                <w:rFonts w:ascii="Cambria Math" w:hAnsi="Cambria Math" w:cs="Times New Roman"/>
                <w:sz w:val="24"/>
                <w:szCs w:val="24"/>
              </w:rPr>
              <m:t>AR</m:t>
            </m:r>
          </m:e>
          <m:sub>
            <m:r>
              <w:rPr>
                <w:rFonts w:ascii="Cambria Math" w:hAnsi="Cambria Math" w:cs="Times New Roman"/>
                <w:sz w:val="24"/>
                <w:szCs w:val="24"/>
              </w:rPr>
              <m:t>it</m:t>
            </m:r>
          </m:sub>
        </m:sSub>
        <m:r>
          <w:rPr>
            <w:rFonts w:ascii="Cambria Math" w:hAnsi="Cambria Math" w:cs="Times New Roman"/>
            <w:sz w:val="24"/>
            <w:szCs w:val="24"/>
          </w:rPr>
          <m:t>=</m:t>
        </m:r>
        <m:sSub>
          <m:sSubPr>
            <m:ctrlPr>
              <w:ins w:id="8"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it</m:t>
            </m:r>
          </m:sub>
        </m:sSub>
        <m:r>
          <w:rPr>
            <w:rFonts w:ascii="Cambria Math" w:hAnsi="Cambria Math" w:cs="Times New Roman"/>
            <w:sz w:val="24"/>
            <w:szCs w:val="24"/>
          </w:rPr>
          <m:t>-</m:t>
        </m:r>
        <m:r>
          <w:rPr>
            <w:rFonts w:ascii="Cambria Math" w:hAnsi="Cambria Math" w:cs="Times New Roman"/>
            <w:sz w:val="24"/>
            <w:szCs w:val="24"/>
          </w:rPr>
          <m:t>E</m:t>
        </m:r>
        <m:d>
          <m:dPr>
            <m:ctrlPr>
              <w:ins w:id="9" w:author="Susan" w:date="2023-03-30T08:04:00Z">
                <w:rPr>
                  <w:rFonts w:ascii="Cambria Math" w:hAnsi="Cambria Math" w:cs="Times New Roman"/>
                  <w:i/>
                  <w:sz w:val="24"/>
                  <w:szCs w:val="24"/>
                </w:rPr>
              </w:ins>
            </m:ctrlPr>
          </m:dPr>
          <m:e>
            <m:sSub>
              <m:sSubPr>
                <m:ctrlPr>
                  <w:ins w:id="10" w:author="Susan" w:date="2023-03-30T08:04:00Z">
                    <w:rPr>
                      <w:rFonts w:ascii="Cambria Math" w:hAnsi="Cambria Math" w:cs="Times New Roman"/>
                      <w:i/>
                      <w:sz w:val="24"/>
                      <w:szCs w:val="24"/>
                    </w:rPr>
                  </w:ins>
                </m:ctrlPr>
              </m:sSubPr>
              <m:e>
                <m:r>
                  <w:rPr>
                    <w:rFonts w:ascii="Cambria Math" w:hAnsi="Cambria Math" w:cs="Times New Roman"/>
                    <w:sz w:val="24"/>
                    <w:szCs w:val="24"/>
                  </w:rPr>
                  <m:t>R</m:t>
                </m:r>
              </m:e>
              <m:sub>
                <m:r>
                  <w:rPr>
                    <w:rFonts w:ascii="Cambria Math" w:hAnsi="Cambria Math" w:cs="Times New Roman"/>
                    <w:sz w:val="24"/>
                    <w:szCs w:val="24"/>
                  </w:rPr>
                  <m:t>it</m:t>
                </m:r>
              </m:sub>
            </m:sSub>
          </m:e>
        </m:d>
      </m:oMath>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t>(2)</w:t>
      </w:r>
    </w:p>
    <w:p w14:paraId="5249E4C9" w14:textId="77777777" w:rsidR="00F14320" w:rsidRPr="0005002F" w:rsidRDefault="00F14320" w:rsidP="00850D3B">
      <w:pPr>
        <w:spacing w:line="480" w:lineRule="auto"/>
        <w:ind w:right="310"/>
        <w:jc w:val="both"/>
        <w:rPr>
          <w:rFonts w:ascii="Times New Roman" w:eastAsiaTheme="minorEastAsia" w:hAnsi="Times New Roman" w:cs="Times New Roman"/>
          <w:sz w:val="24"/>
          <w:szCs w:val="24"/>
        </w:rPr>
      </w:pPr>
      <w:r w:rsidRPr="0005002F">
        <w:rPr>
          <w:rFonts w:ascii="Times New Roman" w:hAnsi="Times New Roman" w:cs="Times New Roman"/>
          <w:sz w:val="24"/>
          <w:szCs w:val="24"/>
        </w:rPr>
        <w:t xml:space="preserve">Here, </w:t>
      </w:r>
      <m:oMath>
        <m:sSub>
          <m:sSubPr>
            <m:ctrlPr>
              <w:ins w:id="11" w:author="Susan" w:date="2023-03-30T08:04:00Z">
                <w:rPr>
                  <w:rFonts w:ascii="Cambria Math" w:hAnsi="Cambria Math" w:cs="Times New Roman"/>
                  <w:i/>
                  <w:sz w:val="24"/>
                  <w:szCs w:val="24"/>
                </w:rPr>
              </w:ins>
            </m:ctrlPr>
          </m:sSubPr>
          <m:e>
            <m:r>
              <w:rPr>
                <w:rFonts w:ascii="Cambria Math" w:hAnsi="Cambria Math" w:cs="Times New Roman"/>
                <w:sz w:val="24"/>
                <w:szCs w:val="24"/>
              </w:rPr>
              <m:t>AR</m:t>
            </m:r>
          </m:e>
          <m:sub>
            <m:r>
              <w:rPr>
                <w:rFonts w:ascii="Cambria Math" w:hAnsi="Cambria Math" w:cs="Times New Roman"/>
                <w:sz w:val="24"/>
                <w:szCs w:val="24"/>
              </w:rPr>
              <m:t>it</m:t>
            </m:r>
          </m:sub>
        </m:sSub>
      </m:oMath>
      <w:r w:rsidRPr="0005002F">
        <w:rPr>
          <w:rFonts w:ascii="Times New Roman" w:eastAsiaTheme="minorEastAsia" w:hAnsi="Times New Roman" w:cs="Times New Roman"/>
          <w:sz w:val="24"/>
          <w:szCs w:val="24"/>
        </w:rPr>
        <w:t xml:space="preserve">is the abnormal returns for asset </w:t>
      </w:r>
      <w:proofErr w:type="spellStart"/>
      <w:r w:rsidRPr="0005002F">
        <w:rPr>
          <w:rFonts w:ascii="Times New Roman" w:eastAsiaTheme="minorEastAsia" w:hAnsi="Times New Roman" w:cs="Times New Roman"/>
          <w:i/>
          <w:iCs/>
          <w:sz w:val="24"/>
          <w:szCs w:val="24"/>
        </w:rPr>
        <w:t>i</w:t>
      </w:r>
      <w:proofErr w:type="spellEnd"/>
      <w:r w:rsidRPr="0005002F">
        <w:rPr>
          <w:rFonts w:ascii="Times New Roman" w:eastAsiaTheme="minorEastAsia" w:hAnsi="Times New Roman" w:cs="Times New Roman"/>
          <w:sz w:val="24"/>
          <w:szCs w:val="24"/>
        </w:rPr>
        <w:t xml:space="preserve"> on day </w:t>
      </w:r>
      <w:r w:rsidRPr="0005002F">
        <w:rPr>
          <w:rFonts w:ascii="Times New Roman" w:eastAsiaTheme="minorEastAsia" w:hAnsi="Times New Roman" w:cs="Times New Roman"/>
          <w:i/>
          <w:iCs/>
          <w:sz w:val="24"/>
          <w:szCs w:val="24"/>
        </w:rPr>
        <w:t>t</w:t>
      </w:r>
      <w:r w:rsidRPr="0005002F">
        <w:rPr>
          <w:rFonts w:ascii="Times New Roman" w:eastAsiaTheme="minorEastAsia" w:hAnsi="Times New Roman" w:cs="Times New Roman"/>
          <w:sz w:val="24"/>
          <w:szCs w:val="24"/>
        </w:rPr>
        <w:t>.</w:t>
      </w:r>
    </w:p>
    <w:p w14:paraId="77DAE475" w14:textId="5B3DA1D4" w:rsidR="00F14320" w:rsidRPr="0005002F" w:rsidRDefault="00F14320" w:rsidP="00850D3B">
      <w:pPr>
        <w:pStyle w:val="ListParagraph"/>
        <w:spacing w:line="480" w:lineRule="auto"/>
        <w:ind w:right="310"/>
        <w:jc w:val="both"/>
        <w:rPr>
          <w:rFonts w:ascii="Times New Roman" w:hAnsi="Times New Roman" w:cs="Times New Roman"/>
          <w:b/>
          <w:bCs/>
          <w:sz w:val="24"/>
          <w:szCs w:val="24"/>
        </w:rPr>
      </w:pPr>
      <w:r w:rsidRPr="0005002F">
        <w:rPr>
          <w:rFonts w:ascii="Times New Roman" w:hAnsi="Times New Roman" w:cs="Times New Roman"/>
          <w:b/>
          <w:bCs/>
          <w:sz w:val="24"/>
          <w:szCs w:val="24"/>
        </w:rPr>
        <w:t>3.2.</w:t>
      </w:r>
      <w:r w:rsidR="0068776D" w:rsidRPr="0005002F">
        <w:rPr>
          <w:rFonts w:ascii="Times New Roman" w:hAnsi="Times New Roman" w:cs="Times New Roman"/>
          <w:b/>
          <w:bCs/>
          <w:sz w:val="24"/>
          <w:szCs w:val="24"/>
        </w:rPr>
        <w:t>2.</w:t>
      </w:r>
      <w:r w:rsidRPr="0005002F">
        <w:rPr>
          <w:rFonts w:ascii="Times New Roman" w:hAnsi="Times New Roman" w:cs="Times New Roman"/>
          <w:b/>
          <w:bCs/>
          <w:sz w:val="24"/>
          <w:szCs w:val="24"/>
        </w:rPr>
        <w:t xml:space="preserve"> Aggregate abnormal and cumulative aggregate abnormal returns</w:t>
      </w:r>
    </w:p>
    <w:p w14:paraId="237B5CDC" w14:textId="77777777" w:rsidR="00F14320" w:rsidRPr="0005002F" w:rsidRDefault="00F14320" w:rsidP="00850D3B">
      <w:pPr>
        <w:spacing w:line="480" w:lineRule="auto"/>
        <w:ind w:right="310"/>
        <w:jc w:val="both"/>
        <w:rPr>
          <w:rFonts w:ascii="Times New Roman" w:hAnsi="Times New Roman" w:cs="Times New Roman"/>
          <w:sz w:val="24"/>
          <w:szCs w:val="24"/>
        </w:rPr>
      </w:pPr>
      <w:r w:rsidRPr="0005002F">
        <w:rPr>
          <w:rFonts w:ascii="Times New Roman" w:hAnsi="Times New Roman" w:cs="Times New Roman"/>
          <w:sz w:val="24"/>
          <w:szCs w:val="24"/>
        </w:rPr>
        <w:lastRenderedPageBreak/>
        <w:t>Next, we examine the aggregate abnormal and cumulative abnormal returns to investigate the impact of this event on various markets.</w:t>
      </w:r>
    </w:p>
    <w:p w14:paraId="4EA61D3E" w14:textId="5C2547A8" w:rsidR="00F14320" w:rsidRPr="0005002F" w:rsidRDefault="00AD3F03" w:rsidP="00850D3B">
      <w:pPr>
        <w:spacing w:line="480" w:lineRule="auto"/>
        <w:ind w:left="360" w:right="310"/>
        <w:jc w:val="right"/>
        <w:rPr>
          <w:rFonts w:ascii="Times New Roman" w:hAnsi="Times New Roman" w:cs="Times New Roman"/>
          <w:sz w:val="24"/>
          <w:szCs w:val="24"/>
        </w:rPr>
      </w:pPr>
      <m:oMath>
        <m:sSub>
          <m:sSubPr>
            <m:ctrlPr>
              <w:ins w:id="12" w:author="Susan" w:date="2023-03-30T08:04:00Z">
                <w:rPr>
                  <w:rFonts w:ascii="Cambria Math" w:hAnsi="Cambria Math" w:cs="Times New Roman"/>
                  <w:i/>
                  <w:sz w:val="24"/>
                  <w:szCs w:val="24"/>
                </w:rPr>
              </w:ins>
            </m:ctrlPr>
          </m:sSubPr>
          <m:e>
            <m:r>
              <w:rPr>
                <w:rFonts w:ascii="Cambria Math" w:hAnsi="Cambria Math" w:cs="Times New Roman"/>
                <w:sz w:val="24"/>
                <w:szCs w:val="24"/>
              </w:rPr>
              <m:t>AAR</m:t>
            </m:r>
          </m:e>
          <m:sub>
            <m:r>
              <w:rPr>
                <w:rFonts w:ascii="Cambria Math" w:hAnsi="Cambria Math" w:cs="Times New Roman"/>
                <w:sz w:val="24"/>
                <w:szCs w:val="24"/>
              </w:rPr>
              <m:t>i</m:t>
            </m:r>
          </m:sub>
        </m:sSub>
        <m:r>
          <w:rPr>
            <w:rFonts w:ascii="Cambria Math" w:hAnsi="Cambria Math" w:cs="Times New Roman"/>
            <w:sz w:val="24"/>
            <w:szCs w:val="24"/>
          </w:rPr>
          <m:t xml:space="preserve">= </m:t>
        </m:r>
        <m:f>
          <m:fPr>
            <m:ctrlPr>
              <w:ins w:id="13" w:author="Susan" w:date="2023-03-30T08:04:00Z">
                <w:rPr>
                  <w:rFonts w:ascii="Cambria Math" w:hAnsi="Cambria Math" w:cs="Times New Roman"/>
                  <w:i/>
                  <w:sz w:val="24"/>
                  <w:szCs w:val="24"/>
                </w:rPr>
              </w:ins>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undOvr"/>
            <m:ctrlPr>
              <w:ins w:id="14" w:author="Susan" w:date="2023-03-30T08:04:00Z">
                <w:rPr>
                  <w:rFonts w:ascii="Cambria Math" w:hAnsi="Cambria Math" w:cs="Times New Roman"/>
                  <w:i/>
                  <w:sz w:val="24"/>
                  <w:szCs w:val="24"/>
                </w:rPr>
              </w:ins>
            </m:ctrlPr>
          </m:naryPr>
          <m:sub>
            <m:r>
              <w:rPr>
                <w:rFonts w:ascii="Cambria Math" w:hAnsi="Cambria Math" w:cs="Times New Roman"/>
                <w:sz w:val="24"/>
                <w:szCs w:val="24"/>
              </w:rPr>
              <m:t>t</m:t>
            </m:r>
            <m:r>
              <w:rPr>
                <w:rFonts w:ascii="Cambria Math" w:hAnsi="Cambria Math" w:cs="Times New Roman"/>
                <w:sz w:val="24"/>
                <w:szCs w:val="24"/>
              </w:rPr>
              <m:t>=1</m:t>
            </m:r>
          </m:sub>
          <m:sup>
            <m:r>
              <w:rPr>
                <w:rFonts w:ascii="Cambria Math" w:hAnsi="Cambria Math" w:cs="Times New Roman"/>
                <w:sz w:val="24"/>
                <w:szCs w:val="24"/>
              </w:rPr>
              <m:t>N</m:t>
            </m:r>
          </m:sup>
          <m:e>
            <m:sSub>
              <m:sSubPr>
                <m:ctrlPr>
                  <w:ins w:id="15" w:author="Susan" w:date="2023-03-30T08:04:00Z">
                    <w:rPr>
                      <w:rFonts w:ascii="Cambria Math" w:hAnsi="Cambria Math" w:cs="Times New Roman"/>
                      <w:i/>
                      <w:sz w:val="24"/>
                      <w:szCs w:val="24"/>
                    </w:rPr>
                  </w:ins>
                </m:ctrlPr>
              </m:sSubPr>
              <m:e>
                <m:r>
                  <w:rPr>
                    <w:rFonts w:ascii="Cambria Math" w:hAnsi="Cambria Math" w:cs="Times New Roman"/>
                    <w:sz w:val="24"/>
                    <w:szCs w:val="24"/>
                  </w:rPr>
                  <m:t>AR</m:t>
                </m:r>
              </m:e>
              <m:sub>
                <m:r>
                  <w:rPr>
                    <w:rFonts w:ascii="Cambria Math" w:hAnsi="Cambria Math" w:cs="Times New Roman"/>
                    <w:sz w:val="24"/>
                    <w:szCs w:val="24"/>
                  </w:rPr>
                  <m:t>it</m:t>
                </m:r>
              </m:sub>
            </m:sSub>
          </m:e>
        </m:nary>
      </m:oMath>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t>(3)</w:t>
      </w:r>
    </w:p>
    <w:p w14:paraId="55BCABA3" w14:textId="1B5D9AFC" w:rsidR="00F14320" w:rsidRPr="0005002F" w:rsidRDefault="00F14320" w:rsidP="00850D3B">
      <w:pPr>
        <w:spacing w:line="480" w:lineRule="auto"/>
        <w:ind w:right="310"/>
        <w:jc w:val="both"/>
        <w:rPr>
          <w:rFonts w:ascii="Times New Roman" w:eastAsiaTheme="minorEastAsia" w:hAnsi="Times New Roman" w:cs="Times New Roman"/>
          <w:b/>
          <w:bCs/>
          <w:sz w:val="24"/>
          <w:szCs w:val="24"/>
        </w:rPr>
      </w:pPr>
      <w:r w:rsidRPr="0005002F">
        <w:rPr>
          <w:rFonts w:ascii="Times New Roman" w:eastAsiaTheme="minorEastAsia" w:hAnsi="Times New Roman" w:cs="Times New Roman"/>
          <w:sz w:val="24"/>
          <w:szCs w:val="24"/>
        </w:rPr>
        <w:t xml:space="preserve">We then use the average abnormal returns to compute the cumulative abnormal returns, which is the summation of abnormal return over the event window from </w:t>
      </w:r>
      <m:oMath>
        <m:sSub>
          <m:sSubPr>
            <m:ctrlPr>
              <w:ins w:id="16"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05002F">
        <w:rPr>
          <w:rFonts w:ascii="Times New Roman" w:eastAsiaTheme="minorEastAsia" w:hAnsi="Times New Roman" w:cs="Times New Roman"/>
          <w:sz w:val="24"/>
          <w:szCs w:val="24"/>
        </w:rPr>
        <w:t xml:space="preserve"> to </w:t>
      </w:r>
      <m:oMath>
        <m:sSub>
          <m:sSubPr>
            <m:ctrlPr>
              <w:ins w:id="17"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05002F">
        <w:rPr>
          <w:rFonts w:ascii="Times New Roman" w:eastAsiaTheme="minorEastAsia" w:hAnsi="Times New Roman" w:cs="Times New Roman"/>
          <w:sz w:val="24"/>
          <w:szCs w:val="24"/>
        </w:rPr>
        <w:t>.</w:t>
      </w:r>
    </w:p>
    <w:p w14:paraId="42117D6F" w14:textId="1D3AE2E2" w:rsidR="00F14320" w:rsidRPr="0005002F" w:rsidRDefault="00AD3F03" w:rsidP="00850D3B">
      <w:pPr>
        <w:pStyle w:val="ListParagraph"/>
        <w:spacing w:line="480" w:lineRule="auto"/>
        <w:ind w:right="310"/>
        <w:jc w:val="right"/>
        <w:rPr>
          <w:rFonts w:ascii="Times New Roman" w:hAnsi="Times New Roman" w:cs="Times New Roman"/>
          <w:sz w:val="24"/>
          <w:szCs w:val="24"/>
        </w:rPr>
      </w:pPr>
      <m:oMath>
        <m:sSub>
          <m:sSubPr>
            <m:ctrlPr>
              <w:ins w:id="18" w:author="Susan" w:date="2023-03-30T08:04:00Z">
                <w:rPr>
                  <w:rFonts w:ascii="Cambria Math" w:hAnsi="Cambria Math" w:cs="Times New Roman"/>
                  <w:i/>
                  <w:sz w:val="24"/>
                  <w:szCs w:val="24"/>
                </w:rPr>
              </w:ins>
            </m:ctrlPr>
          </m:sSubPr>
          <m:e>
            <m:r>
              <w:rPr>
                <w:rFonts w:ascii="Cambria Math" w:hAnsi="Cambria Math" w:cs="Times New Roman"/>
                <w:sz w:val="24"/>
                <w:szCs w:val="24"/>
              </w:rPr>
              <m:t>CAAR</m:t>
            </m:r>
          </m:e>
          <m:sub>
            <m:r>
              <w:rPr>
                <w:rFonts w:ascii="Cambria Math" w:hAnsi="Cambria Math" w:cs="Times New Roman"/>
                <w:sz w:val="24"/>
                <w:szCs w:val="24"/>
              </w:rPr>
              <m:t>i</m:t>
            </m:r>
          </m:sub>
        </m:sSub>
        <m:d>
          <m:dPr>
            <m:ctrlPr>
              <w:ins w:id="19" w:author="Susan" w:date="2023-03-30T08:04:00Z">
                <w:rPr>
                  <w:rFonts w:ascii="Cambria Math" w:hAnsi="Cambria Math" w:cs="Times New Roman"/>
                  <w:i/>
                  <w:sz w:val="24"/>
                  <w:szCs w:val="24"/>
                </w:rPr>
              </w:ins>
            </m:ctrlPr>
          </m:dPr>
          <m:e>
            <m:sSub>
              <m:sSubPr>
                <m:ctrlPr>
                  <w:ins w:id="20"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ins w:id="21"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2</m:t>
                </m:r>
              </m:sub>
            </m:sSub>
          </m:e>
        </m:d>
        <m:r>
          <w:rPr>
            <w:rFonts w:ascii="Cambria Math" w:hAnsi="Cambria Math" w:cs="Times New Roman"/>
            <w:sz w:val="24"/>
            <w:szCs w:val="24"/>
          </w:rPr>
          <m:t xml:space="preserve">= </m:t>
        </m:r>
        <m:nary>
          <m:naryPr>
            <m:chr m:val="∑"/>
            <m:limLoc m:val="undOvr"/>
            <m:ctrlPr>
              <w:ins w:id="22" w:author="Susan" w:date="2023-03-30T08:04:00Z">
                <w:rPr>
                  <w:rFonts w:ascii="Cambria Math" w:hAnsi="Cambria Math" w:cs="Times New Roman"/>
                  <w:i/>
                  <w:sz w:val="24"/>
                  <w:szCs w:val="24"/>
                </w:rPr>
              </w:ins>
            </m:ctrlPr>
          </m:naryPr>
          <m:sub>
            <m:r>
              <w:rPr>
                <w:rFonts w:ascii="Cambria Math" w:hAnsi="Cambria Math" w:cs="Times New Roman"/>
                <w:sz w:val="24"/>
                <w:szCs w:val="24"/>
              </w:rPr>
              <m:t>t</m:t>
            </m:r>
            <m:r>
              <w:rPr>
                <w:rFonts w:ascii="Cambria Math" w:hAnsi="Cambria Math" w:cs="Times New Roman"/>
                <w:sz w:val="24"/>
                <w:szCs w:val="24"/>
              </w:rPr>
              <m:t>=</m:t>
            </m:r>
            <m:sSub>
              <m:sSubPr>
                <m:ctrlPr>
                  <w:ins w:id="23"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1</m:t>
                </m:r>
              </m:sub>
            </m:sSub>
          </m:sub>
          <m:sup>
            <m:sSub>
              <m:sSubPr>
                <m:ctrlPr>
                  <w:ins w:id="24" w:author="Susan" w:date="2023-03-30T08:04:00Z">
                    <w:rPr>
                      <w:rFonts w:ascii="Cambria Math" w:hAnsi="Cambria Math" w:cs="Times New Roman"/>
                      <w:i/>
                      <w:sz w:val="24"/>
                      <w:szCs w:val="24"/>
                    </w:rPr>
                  </w:ins>
                </m:ctrlPr>
              </m:sSubPr>
              <m:e>
                <m:r>
                  <w:rPr>
                    <w:rFonts w:ascii="Cambria Math" w:hAnsi="Cambria Math" w:cs="Times New Roman"/>
                    <w:sz w:val="24"/>
                    <w:szCs w:val="24"/>
                  </w:rPr>
                  <m:t>t</m:t>
                </m:r>
              </m:e>
              <m:sub>
                <m:r>
                  <w:rPr>
                    <w:rFonts w:ascii="Cambria Math" w:hAnsi="Cambria Math" w:cs="Times New Roman"/>
                    <w:sz w:val="24"/>
                    <w:szCs w:val="24"/>
                  </w:rPr>
                  <m:t>2</m:t>
                </m:r>
              </m:sub>
            </m:sSub>
          </m:sup>
          <m:e>
            <m:sSub>
              <m:sSubPr>
                <m:ctrlPr>
                  <w:ins w:id="25" w:author="Susan" w:date="2023-03-30T08:04:00Z">
                    <w:rPr>
                      <w:rFonts w:ascii="Cambria Math" w:hAnsi="Cambria Math" w:cs="Times New Roman"/>
                      <w:i/>
                      <w:sz w:val="24"/>
                      <w:szCs w:val="24"/>
                    </w:rPr>
                  </w:ins>
                </m:ctrlPr>
              </m:sSubPr>
              <m:e>
                <m:r>
                  <w:rPr>
                    <w:rFonts w:ascii="Cambria Math" w:hAnsi="Cambria Math" w:cs="Times New Roman"/>
                    <w:sz w:val="24"/>
                    <w:szCs w:val="24"/>
                  </w:rPr>
                  <m:t>AR</m:t>
                </m:r>
              </m:e>
              <m:sub>
                <m:r>
                  <w:rPr>
                    <w:rFonts w:ascii="Cambria Math" w:hAnsi="Cambria Math" w:cs="Times New Roman"/>
                    <w:sz w:val="24"/>
                    <w:szCs w:val="24"/>
                  </w:rPr>
                  <m:t>it</m:t>
                </m:r>
              </m:sub>
            </m:sSub>
          </m:e>
        </m:nary>
      </m:oMath>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r>
      <w:r w:rsidR="00F14320" w:rsidRPr="0005002F">
        <w:rPr>
          <w:rFonts w:ascii="Times New Roman" w:eastAsiaTheme="minorEastAsia" w:hAnsi="Times New Roman" w:cs="Times New Roman"/>
          <w:sz w:val="24"/>
          <w:szCs w:val="24"/>
        </w:rPr>
        <w:tab/>
        <w:t>(4)</w:t>
      </w:r>
    </w:p>
    <w:p w14:paraId="0C1ACA22" w14:textId="2150B4E7" w:rsidR="00FF3C0E" w:rsidRPr="0005002F" w:rsidRDefault="00FF3C0E" w:rsidP="00850D3B">
      <w:pPr>
        <w:pStyle w:val="ListParagraph"/>
        <w:numPr>
          <w:ilvl w:val="0"/>
          <w:numId w:val="2"/>
        </w:numPr>
        <w:spacing w:line="360" w:lineRule="auto"/>
        <w:jc w:val="both"/>
        <w:rPr>
          <w:rFonts w:ascii="Times New Roman" w:hAnsi="Times New Roman" w:cs="Times New Roman"/>
          <w:b/>
          <w:bCs/>
          <w:sz w:val="24"/>
          <w:szCs w:val="24"/>
        </w:rPr>
      </w:pPr>
      <w:r w:rsidRPr="0005002F">
        <w:rPr>
          <w:rFonts w:ascii="Times New Roman" w:hAnsi="Times New Roman" w:cs="Times New Roman"/>
          <w:b/>
          <w:bCs/>
          <w:sz w:val="24"/>
          <w:szCs w:val="24"/>
        </w:rPr>
        <w:t xml:space="preserve">Results &amp; Discussion </w:t>
      </w:r>
    </w:p>
    <w:p w14:paraId="3038C98D" w14:textId="05245161" w:rsidR="00FF3C0E" w:rsidRPr="0005002F" w:rsidRDefault="00C06DFE"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Table 1 reports the abnormal returns on event day for developed economies (Panel A) and developing economies (Panel B). </w:t>
      </w:r>
      <w:r w:rsidR="006F2591" w:rsidRPr="0005002F">
        <w:rPr>
          <w:rFonts w:ascii="Times New Roman" w:hAnsi="Times New Roman" w:cs="Times New Roman"/>
          <w:sz w:val="24"/>
          <w:szCs w:val="24"/>
        </w:rPr>
        <w:t xml:space="preserve">The abnormal returns on SVB collapse for Australia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-2.03%</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Canada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-0.48%</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Hong Kong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-0.33%</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Norway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-0.67%</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Switzerland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-0.24%</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United Kingdom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-0.42%</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 xml:space="preserve">, United States </w:t>
      </w:r>
      <w:r w:rsidR="00C04DE4" w:rsidRPr="0005002F">
        <w:rPr>
          <w:rFonts w:ascii="Times New Roman" w:hAnsi="Times New Roman" w:cs="Times New Roman"/>
          <w:sz w:val="24"/>
          <w:szCs w:val="24"/>
        </w:rPr>
        <w:t>(</w:t>
      </w:r>
      <w:r w:rsidR="006F2591" w:rsidRPr="0005002F">
        <w:rPr>
          <w:rFonts w:ascii="Times New Roman" w:hAnsi="Times New Roman" w:cs="Times New Roman"/>
          <w:sz w:val="24"/>
          <w:szCs w:val="24"/>
        </w:rPr>
        <w:t>-0.37%</w:t>
      </w:r>
      <w:r w:rsidR="00990D85" w:rsidRPr="0005002F">
        <w:rPr>
          <w:rFonts w:ascii="Times New Roman" w:hAnsi="Times New Roman" w:cs="Times New Roman"/>
          <w:sz w:val="24"/>
          <w:szCs w:val="24"/>
        </w:rPr>
        <w:t xml:space="preserve">) remain negative but insignificant. </w:t>
      </w:r>
      <w:r w:rsidR="00043083" w:rsidRPr="0005002F">
        <w:rPr>
          <w:rFonts w:ascii="Times New Roman" w:hAnsi="Times New Roman" w:cs="Times New Roman"/>
          <w:sz w:val="24"/>
          <w:szCs w:val="24"/>
        </w:rPr>
        <w:t xml:space="preserve">Panel A of Table 1 also shows that Israel, Denmark, Germany, France, Japan, Netherlands, and Sweden had positive but insignificant abnormal returns on the event day. Israel had the largest positive abnormal return at 1.21%, followed by Denmark at 1.53%. The remaining </w:t>
      </w:r>
      <w:r w:rsidR="00F93796" w:rsidRPr="0005002F">
        <w:rPr>
          <w:rFonts w:ascii="Times New Roman" w:hAnsi="Times New Roman" w:cs="Times New Roman"/>
          <w:sz w:val="24"/>
          <w:szCs w:val="24"/>
        </w:rPr>
        <w:t>countries returns</w:t>
      </w:r>
      <w:r w:rsidR="00043083" w:rsidRPr="0005002F">
        <w:rPr>
          <w:rFonts w:ascii="Times New Roman" w:hAnsi="Times New Roman" w:cs="Times New Roman"/>
          <w:sz w:val="24"/>
          <w:szCs w:val="24"/>
        </w:rPr>
        <w:t xml:space="preserve"> ranged from 0.54% to 0.83%.</w:t>
      </w:r>
      <w:r w:rsidR="008A0349" w:rsidRPr="0005002F">
        <w:rPr>
          <w:rFonts w:ascii="Times New Roman" w:hAnsi="Times New Roman" w:cs="Times New Roman"/>
          <w:sz w:val="24"/>
          <w:szCs w:val="24"/>
        </w:rPr>
        <w:t xml:space="preserve"> Likewise,</w:t>
      </w:r>
      <w:r w:rsidR="005A714A" w:rsidRPr="0005002F">
        <w:rPr>
          <w:rFonts w:ascii="Times New Roman" w:hAnsi="Times New Roman" w:cs="Times New Roman"/>
          <w:sz w:val="24"/>
          <w:szCs w:val="24"/>
        </w:rPr>
        <w:t xml:space="preserve"> </w:t>
      </w:r>
      <w:r w:rsidR="00C81986" w:rsidRPr="0005002F">
        <w:rPr>
          <w:rFonts w:ascii="Times New Roman" w:hAnsi="Times New Roman" w:cs="Times New Roman"/>
          <w:sz w:val="24"/>
          <w:szCs w:val="24"/>
        </w:rPr>
        <w:t>from Panel B,</w:t>
      </w:r>
      <w:r w:rsidR="005A714A" w:rsidRPr="0005002F">
        <w:rPr>
          <w:rFonts w:ascii="Times New Roman" w:hAnsi="Times New Roman" w:cs="Times New Roman"/>
          <w:sz w:val="24"/>
          <w:szCs w:val="24"/>
        </w:rPr>
        <w:t xml:space="preserve"> </w:t>
      </w:r>
      <w:r w:rsidR="00C81986" w:rsidRPr="0005002F">
        <w:rPr>
          <w:rFonts w:ascii="Times New Roman" w:hAnsi="Times New Roman" w:cs="Times New Roman"/>
          <w:sz w:val="24"/>
          <w:szCs w:val="24"/>
        </w:rPr>
        <w:t xml:space="preserve">the </w:t>
      </w:r>
      <w:r w:rsidR="005A714A" w:rsidRPr="0005002F">
        <w:rPr>
          <w:rFonts w:ascii="Times New Roman" w:hAnsi="Times New Roman" w:cs="Times New Roman"/>
          <w:sz w:val="24"/>
          <w:szCs w:val="24"/>
        </w:rPr>
        <w:t>abnormal returns on the event day of SVB collapse for a selection of developing economies</w:t>
      </w:r>
      <w:r w:rsidR="00C443AE" w:rsidRPr="0005002F">
        <w:rPr>
          <w:rFonts w:ascii="Times New Roman" w:hAnsi="Times New Roman" w:cs="Times New Roman"/>
          <w:sz w:val="24"/>
          <w:szCs w:val="24"/>
        </w:rPr>
        <w:t xml:space="preserve"> also remain insignificant</w:t>
      </w:r>
      <w:r w:rsidR="005A714A" w:rsidRPr="0005002F">
        <w:rPr>
          <w:rFonts w:ascii="Times New Roman" w:hAnsi="Times New Roman" w:cs="Times New Roman"/>
          <w:sz w:val="24"/>
          <w:szCs w:val="24"/>
        </w:rPr>
        <w:t>.</w:t>
      </w:r>
      <w:r w:rsidR="00C443AE" w:rsidRPr="0005002F">
        <w:rPr>
          <w:rFonts w:ascii="Times New Roman" w:hAnsi="Times New Roman" w:cs="Times New Roman"/>
          <w:sz w:val="24"/>
          <w:szCs w:val="24"/>
        </w:rPr>
        <w:t xml:space="preserve"> </w:t>
      </w:r>
      <w:r w:rsidR="008A0349" w:rsidRPr="0005002F">
        <w:rPr>
          <w:rFonts w:ascii="Times New Roman" w:hAnsi="Times New Roman" w:cs="Times New Roman"/>
          <w:sz w:val="24"/>
          <w:szCs w:val="24"/>
        </w:rPr>
        <w:t xml:space="preserve">The results indicate that </w:t>
      </w:r>
      <w:r w:rsidR="000B1066" w:rsidRPr="0005002F">
        <w:rPr>
          <w:rFonts w:ascii="Times New Roman" w:hAnsi="Times New Roman" w:cs="Times New Roman"/>
          <w:sz w:val="24"/>
          <w:szCs w:val="24"/>
        </w:rPr>
        <w:t>developing</w:t>
      </w:r>
      <w:r w:rsidR="008A0349" w:rsidRPr="0005002F">
        <w:rPr>
          <w:rFonts w:ascii="Times New Roman" w:hAnsi="Times New Roman" w:cs="Times New Roman"/>
          <w:sz w:val="24"/>
          <w:szCs w:val="24"/>
        </w:rPr>
        <w:t xml:space="preserve"> countries experienced negative </w:t>
      </w:r>
      <w:r w:rsidR="000B1066" w:rsidRPr="0005002F">
        <w:rPr>
          <w:rFonts w:ascii="Times New Roman" w:hAnsi="Times New Roman" w:cs="Times New Roman"/>
          <w:sz w:val="24"/>
          <w:szCs w:val="24"/>
        </w:rPr>
        <w:t xml:space="preserve">as well as </w:t>
      </w:r>
      <w:r w:rsidR="008A0349" w:rsidRPr="0005002F">
        <w:rPr>
          <w:rFonts w:ascii="Times New Roman" w:hAnsi="Times New Roman" w:cs="Times New Roman"/>
          <w:sz w:val="24"/>
          <w:szCs w:val="24"/>
        </w:rPr>
        <w:t>positive abnormal returns. The negative</w:t>
      </w:r>
      <w:r w:rsidR="007C7201" w:rsidRPr="0005002F">
        <w:rPr>
          <w:rFonts w:ascii="Times New Roman" w:hAnsi="Times New Roman" w:cs="Times New Roman"/>
          <w:sz w:val="24"/>
          <w:szCs w:val="24"/>
        </w:rPr>
        <w:t xml:space="preserve"> and insignificant</w:t>
      </w:r>
      <w:r w:rsidR="008A0349" w:rsidRPr="0005002F">
        <w:rPr>
          <w:rFonts w:ascii="Times New Roman" w:hAnsi="Times New Roman" w:cs="Times New Roman"/>
          <w:sz w:val="24"/>
          <w:szCs w:val="24"/>
        </w:rPr>
        <w:t xml:space="preserve"> abnormal returns were observed in Brazil (-1.38%), Argentina (-1.13%), and the Philippines (-1.58%)</w:t>
      </w:r>
      <w:r w:rsidR="007C7201" w:rsidRPr="0005002F">
        <w:rPr>
          <w:rFonts w:ascii="Times New Roman" w:hAnsi="Times New Roman" w:cs="Times New Roman"/>
          <w:sz w:val="24"/>
          <w:szCs w:val="24"/>
        </w:rPr>
        <w:t>. Accordingly,</w:t>
      </w:r>
      <w:r w:rsidR="007C7201" w:rsidRPr="0005002F">
        <w:rPr>
          <w:rFonts w:ascii="Times New Roman" w:hAnsi="Times New Roman" w:cs="Times New Roman"/>
        </w:rPr>
        <w:t xml:space="preserve"> </w:t>
      </w:r>
      <w:r w:rsidR="007C7201" w:rsidRPr="0005002F">
        <w:rPr>
          <w:rFonts w:ascii="Times New Roman" w:hAnsi="Times New Roman" w:cs="Times New Roman"/>
          <w:sz w:val="24"/>
          <w:szCs w:val="24"/>
        </w:rPr>
        <w:t xml:space="preserve">positive abnormal returns were observed in Russia (0.09%), Indonesia (0.56%), Thailand (0.25%), and Saudi Arabia (0.82%). </w:t>
      </w:r>
      <w:r w:rsidR="00F10F89" w:rsidRPr="0005002F">
        <w:rPr>
          <w:rFonts w:ascii="Times New Roman" w:hAnsi="Times New Roman" w:cs="Times New Roman"/>
          <w:sz w:val="24"/>
          <w:szCs w:val="24"/>
        </w:rPr>
        <w:t>In summary, the abnormal returns for China, India, South Korea, Poland, Malaysia, and the UAE were negative</w:t>
      </w:r>
      <w:r w:rsidR="00FA31B6" w:rsidRPr="0005002F">
        <w:rPr>
          <w:rFonts w:ascii="Times New Roman" w:hAnsi="Times New Roman" w:cs="Times New Roman"/>
          <w:sz w:val="24"/>
          <w:szCs w:val="24"/>
        </w:rPr>
        <w:t xml:space="preserve"> but insignificant</w:t>
      </w:r>
      <w:r w:rsidR="00F10F89" w:rsidRPr="0005002F">
        <w:rPr>
          <w:rFonts w:ascii="Times New Roman" w:hAnsi="Times New Roman" w:cs="Times New Roman"/>
          <w:sz w:val="24"/>
          <w:szCs w:val="24"/>
        </w:rPr>
        <w:t xml:space="preserve">, indicating a decline in stock prices following the SVB collapse. </w:t>
      </w:r>
      <w:r w:rsidR="008853DE" w:rsidRPr="0005002F">
        <w:rPr>
          <w:rFonts w:ascii="Times New Roman" w:hAnsi="Times New Roman" w:cs="Times New Roman"/>
          <w:sz w:val="24"/>
          <w:szCs w:val="24"/>
        </w:rPr>
        <w:t>By contrast</w:t>
      </w:r>
      <w:r w:rsidR="00F10F89" w:rsidRPr="0005002F">
        <w:rPr>
          <w:rFonts w:ascii="Times New Roman" w:hAnsi="Times New Roman" w:cs="Times New Roman"/>
          <w:sz w:val="24"/>
          <w:szCs w:val="24"/>
        </w:rPr>
        <w:t>, the abnormal returns for Russia, Mexico, Indonesia, Turkey, Thailand, South Africa, and Saudi Arabia were positive</w:t>
      </w:r>
      <w:r w:rsidR="008853DE" w:rsidRPr="0005002F">
        <w:rPr>
          <w:rFonts w:ascii="Times New Roman" w:hAnsi="Times New Roman" w:cs="Times New Roman"/>
          <w:sz w:val="24"/>
          <w:szCs w:val="24"/>
        </w:rPr>
        <w:t xml:space="preserve"> but insignificant</w:t>
      </w:r>
      <w:r w:rsidR="00F10F89" w:rsidRPr="0005002F">
        <w:rPr>
          <w:rFonts w:ascii="Times New Roman" w:hAnsi="Times New Roman" w:cs="Times New Roman"/>
          <w:sz w:val="24"/>
          <w:szCs w:val="24"/>
        </w:rPr>
        <w:t>, indicating an increase in stock prices.</w:t>
      </w:r>
      <w:r w:rsidR="007C7201" w:rsidRPr="0005002F">
        <w:rPr>
          <w:rFonts w:ascii="Times New Roman" w:hAnsi="Times New Roman" w:cs="Times New Roman"/>
          <w:sz w:val="24"/>
          <w:szCs w:val="24"/>
        </w:rPr>
        <w:t xml:space="preserve"> </w:t>
      </w:r>
    </w:p>
    <w:p w14:paraId="013660D3" w14:textId="77777777" w:rsidR="00734853" w:rsidRPr="0005002F" w:rsidRDefault="0050505B"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Table 2 exhibit aggregate market AARs</w:t>
      </w:r>
      <w:r w:rsidR="00C820A6" w:rsidRPr="0005002F">
        <w:rPr>
          <w:rFonts w:ascii="Times New Roman" w:hAnsi="Times New Roman" w:cs="Times New Roman"/>
          <w:sz w:val="24"/>
          <w:szCs w:val="24"/>
        </w:rPr>
        <w:t xml:space="preserve">, </w:t>
      </w:r>
      <w:r w:rsidRPr="0005002F">
        <w:rPr>
          <w:rFonts w:ascii="Times New Roman" w:hAnsi="Times New Roman" w:cs="Times New Roman"/>
          <w:sz w:val="24"/>
          <w:szCs w:val="24"/>
        </w:rPr>
        <w:t>CAARs</w:t>
      </w:r>
      <w:r w:rsidR="00C820A6" w:rsidRPr="0005002F">
        <w:rPr>
          <w:rFonts w:ascii="Times New Roman" w:hAnsi="Times New Roman" w:cs="Times New Roman"/>
          <w:sz w:val="24"/>
          <w:szCs w:val="24"/>
        </w:rPr>
        <w:t xml:space="preserve"> </w:t>
      </w:r>
      <w:r w:rsidR="006C6D50" w:rsidRPr="0005002F">
        <w:rPr>
          <w:rFonts w:ascii="Times New Roman" w:hAnsi="Times New Roman" w:cs="Times New Roman"/>
          <w:sz w:val="24"/>
          <w:szCs w:val="24"/>
        </w:rPr>
        <w:t xml:space="preserve">(Panel A) and </w:t>
      </w:r>
      <w:r w:rsidR="00773644" w:rsidRPr="0005002F">
        <w:rPr>
          <w:rFonts w:ascii="Times New Roman" w:hAnsi="Times New Roman" w:cs="Times New Roman"/>
          <w:sz w:val="24"/>
          <w:szCs w:val="24"/>
        </w:rPr>
        <w:t xml:space="preserve">BHAAR (Panel B). </w:t>
      </w:r>
      <w:r w:rsidR="00997E73" w:rsidRPr="0005002F">
        <w:rPr>
          <w:rFonts w:ascii="Times New Roman" w:hAnsi="Times New Roman" w:cs="Times New Roman"/>
          <w:sz w:val="24"/>
          <w:szCs w:val="24"/>
        </w:rPr>
        <w:t xml:space="preserve">Panel A shows the AARs for t-6 to t-1 </w:t>
      </w:r>
      <w:r w:rsidR="006279E7" w:rsidRPr="0005002F">
        <w:rPr>
          <w:rFonts w:ascii="Times New Roman" w:hAnsi="Times New Roman" w:cs="Times New Roman"/>
          <w:sz w:val="24"/>
          <w:szCs w:val="24"/>
        </w:rPr>
        <w:t>which are not statistically</w:t>
      </w:r>
      <w:r w:rsidR="00997E73" w:rsidRPr="0005002F">
        <w:rPr>
          <w:rFonts w:ascii="Times New Roman" w:hAnsi="Times New Roman" w:cs="Times New Roman"/>
          <w:sz w:val="24"/>
          <w:szCs w:val="24"/>
        </w:rPr>
        <w:t xml:space="preserve"> significant since all p-values are greater than 0.05. However, for </w:t>
      </w:r>
      <w:r w:rsidR="00F71227" w:rsidRPr="0005002F">
        <w:rPr>
          <w:rFonts w:ascii="Times New Roman" w:hAnsi="Times New Roman" w:cs="Times New Roman"/>
          <w:sz w:val="24"/>
          <w:szCs w:val="24"/>
        </w:rPr>
        <w:t xml:space="preserve">t and </w:t>
      </w:r>
      <w:r w:rsidR="00997E73" w:rsidRPr="0005002F">
        <w:rPr>
          <w:rFonts w:ascii="Times New Roman" w:hAnsi="Times New Roman" w:cs="Times New Roman"/>
          <w:sz w:val="24"/>
          <w:szCs w:val="24"/>
        </w:rPr>
        <w:t>t+1, there are statistically significant</w:t>
      </w:r>
      <w:r w:rsidR="000A1AC8" w:rsidRPr="0005002F">
        <w:rPr>
          <w:rFonts w:ascii="Times New Roman" w:hAnsi="Times New Roman" w:cs="Times New Roman"/>
          <w:sz w:val="24"/>
          <w:szCs w:val="24"/>
        </w:rPr>
        <w:t xml:space="preserve"> and </w:t>
      </w:r>
      <w:r w:rsidR="00A15B56" w:rsidRPr="0005002F">
        <w:rPr>
          <w:rFonts w:ascii="Times New Roman" w:hAnsi="Times New Roman" w:cs="Times New Roman"/>
          <w:sz w:val="24"/>
          <w:szCs w:val="24"/>
        </w:rPr>
        <w:t>negative AARs</w:t>
      </w:r>
      <w:r w:rsidR="00997E73" w:rsidRPr="0005002F">
        <w:rPr>
          <w:rFonts w:ascii="Times New Roman" w:hAnsi="Times New Roman" w:cs="Times New Roman"/>
          <w:sz w:val="24"/>
          <w:szCs w:val="24"/>
        </w:rPr>
        <w:t xml:space="preserve"> at a 1% level of significance</w:t>
      </w:r>
      <w:r w:rsidR="000A1AC8" w:rsidRPr="0005002F">
        <w:rPr>
          <w:rFonts w:ascii="Times New Roman" w:hAnsi="Times New Roman" w:cs="Times New Roman"/>
          <w:sz w:val="24"/>
          <w:szCs w:val="24"/>
        </w:rPr>
        <w:t xml:space="preserve">. </w:t>
      </w:r>
      <w:r w:rsidR="00997E73" w:rsidRPr="0005002F">
        <w:rPr>
          <w:rFonts w:ascii="Times New Roman" w:hAnsi="Times New Roman" w:cs="Times New Roman"/>
          <w:sz w:val="24"/>
          <w:szCs w:val="24"/>
        </w:rPr>
        <w:t xml:space="preserve"> </w:t>
      </w:r>
      <w:r w:rsidR="00A15B56" w:rsidRPr="0005002F">
        <w:rPr>
          <w:rFonts w:ascii="Times New Roman" w:hAnsi="Times New Roman" w:cs="Times New Roman"/>
          <w:sz w:val="24"/>
          <w:szCs w:val="24"/>
        </w:rPr>
        <w:t xml:space="preserve">In the context of the SVB collapse, the results from </w:t>
      </w:r>
      <w:r w:rsidR="00A15B56" w:rsidRPr="0005002F">
        <w:rPr>
          <w:rFonts w:ascii="Times New Roman" w:hAnsi="Times New Roman" w:cs="Times New Roman"/>
          <w:sz w:val="24"/>
          <w:szCs w:val="24"/>
        </w:rPr>
        <w:lastRenderedPageBreak/>
        <w:t>Table 2, Panel A suggest that there were no statistically significant abnormal returns in the six days leading up to the collapse of the bank (t-6 to t-1).</w:t>
      </w:r>
      <w:r w:rsidR="00E565F2" w:rsidRPr="0005002F">
        <w:rPr>
          <w:rFonts w:ascii="Times New Roman" w:hAnsi="Times New Roman" w:cs="Times New Roman"/>
          <w:sz w:val="24"/>
          <w:szCs w:val="24"/>
        </w:rPr>
        <w:t xml:space="preserve"> However, the statistically significant and negative AARs </w:t>
      </w:r>
      <w:r w:rsidR="00F71227" w:rsidRPr="0005002F">
        <w:rPr>
          <w:rFonts w:ascii="Times New Roman" w:hAnsi="Times New Roman" w:cs="Times New Roman"/>
          <w:sz w:val="24"/>
          <w:szCs w:val="24"/>
        </w:rPr>
        <w:t>reported on the day of event</w:t>
      </w:r>
      <w:r w:rsidR="008B742E" w:rsidRPr="0005002F">
        <w:rPr>
          <w:rFonts w:ascii="Times New Roman" w:hAnsi="Times New Roman" w:cs="Times New Roman"/>
          <w:sz w:val="24"/>
          <w:szCs w:val="24"/>
        </w:rPr>
        <w:t xml:space="preserve"> and t+1 however, the effect of event does not remain persistent because though AARs remain negative but insignificant</w:t>
      </w:r>
      <w:r w:rsidR="005B7CED" w:rsidRPr="0005002F">
        <w:rPr>
          <w:rFonts w:ascii="Times New Roman" w:hAnsi="Times New Roman" w:cs="Times New Roman"/>
          <w:sz w:val="24"/>
          <w:szCs w:val="24"/>
        </w:rPr>
        <w:t xml:space="preserve"> which </w:t>
      </w:r>
      <w:r w:rsidR="00E565F2" w:rsidRPr="0005002F">
        <w:rPr>
          <w:rFonts w:ascii="Times New Roman" w:hAnsi="Times New Roman" w:cs="Times New Roman"/>
          <w:sz w:val="24"/>
          <w:szCs w:val="24"/>
        </w:rPr>
        <w:t xml:space="preserve">suggest that </w:t>
      </w:r>
      <w:r w:rsidR="00687498" w:rsidRPr="0005002F">
        <w:rPr>
          <w:rFonts w:ascii="Times New Roman" w:hAnsi="Times New Roman" w:cs="Times New Roman"/>
          <w:sz w:val="24"/>
          <w:szCs w:val="24"/>
        </w:rPr>
        <w:t xml:space="preserve">markets </w:t>
      </w:r>
      <w:r w:rsidR="000F5D63" w:rsidRPr="0005002F">
        <w:rPr>
          <w:rFonts w:ascii="Times New Roman" w:hAnsi="Times New Roman" w:cs="Times New Roman"/>
          <w:sz w:val="24"/>
          <w:szCs w:val="24"/>
        </w:rPr>
        <w:t>do</w:t>
      </w:r>
      <w:r w:rsidR="00687498" w:rsidRPr="0005002F">
        <w:rPr>
          <w:rFonts w:ascii="Times New Roman" w:hAnsi="Times New Roman" w:cs="Times New Roman"/>
          <w:sz w:val="24"/>
          <w:szCs w:val="24"/>
        </w:rPr>
        <w:t xml:space="preserve"> not </w:t>
      </w:r>
      <w:r w:rsidR="000F5D63" w:rsidRPr="0005002F">
        <w:rPr>
          <w:rFonts w:ascii="Times New Roman" w:hAnsi="Times New Roman" w:cs="Times New Roman"/>
          <w:sz w:val="24"/>
          <w:szCs w:val="24"/>
        </w:rPr>
        <w:t>react</w:t>
      </w:r>
      <w:r w:rsidR="00E565F2" w:rsidRPr="0005002F">
        <w:rPr>
          <w:rFonts w:ascii="Times New Roman" w:hAnsi="Times New Roman" w:cs="Times New Roman"/>
          <w:sz w:val="24"/>
          <w:szCs w:val="24"/>
        </w:rPr>
        <w:t xml:space="preserve"> strongly to the news of the bank's collapse.</w:t>
      </w:r>
      <w:r w:rsidR="00687498" w:rsidRPr="0005002F">
        <w:rPr>
          <w:rFonts w:ascii="Times New Roman" w:hAnsi="Times New Roman" w:cs="Times New Roman"/>
          <w:sz w:val="24"/>
          <w:szCs w:val="24"/>
        </w:rPr>
        <w:t xml:space="preserve"> </w:t>
      </w:r>
      <w:r w:rsidR="000F5D63" w:rsidRPr="0005002F">
        <w:rPr>
          <w:rFonts w:ascii="Times New Roman" w:hAnsi="Times New Roman" w:cs="Times New Roman"/>
          <w:sz w:val="24"/>
          <w:szCs w:val="24"/>
        </w:rPr>
        <w:t xml:space="preserve">However, the fact that the effect of the event does not remain persistent because the AARs remain negative but insignificant </w:t>
      </w:r>
      <w:r w:rsidR="00EE3C70" w:rsidRPr="0005002F">
        <w:rPr>
          <w:rFonts w:ascii="Times New Roman" w:hAnsi="Times New Roman" w:cs="Times New Roman"/>
          <w:sz w:val="24"/>
          <w:szCs w:val="24"/>
        </w:rPr>
        <w:t>implies</w:t>
      </w:r>
      <w:r w:rsidR="000F5D63" w:rsidRPr="0005002F">
        <w:rPr>
          <w:rFonts w:ascii="Times New Roman" w:hAnsi="Times New Roman" w:cs="Times New Roman"/>
          <w:sz w:val="24"/>
          <w:szCs w:val="24"/>
        </w:rPr>
        <w:t xml:space="preserve"> that the market eventually </w:t>
      </w:r>
      <w:r w:rsidR="00BB0AA6" w:rsidRPr="0005002F">
        <w:rPr>
          <w:rFonts w:ascii="Times New Roman" w:hAnsi="Times New Roman" w:cs="Times New Roman"/>
          <w:sz w:val="24"/>
          <w:szCs w:val="24"/>
        </w:rPr>
        <w:t>stabilized,</w:t>
      </w:r>
      <w:r w:rsidR="000F5D63" w:rsidRPr="0005002F">
        <w:rPr>
          <w:rFonts w:ascii="Times New Roman" w:hAnsi="Times New Roman" w:cs="Times New Roman"/>
          <w:sz w:val="24"/>
          <w:szCs w:val="24"/>
        </w:rPr>
        <w:t xml:space="preserve"> and the initial shock wore off. This could </w:t>
      </w:r>
      <w:r w:rsidR="00BB0AA6" w:rsidRPr="0005002F">
        <w:rPr>
          <w:rFonts w:ascii="Times New Roman" w:hAnsi="Times New Roman" w:cs="Times New Roman"/>
          <w:sz w:val="24"/>
          <w:szCs w:val="24"/>
        </w:rPr>
        <w:t>infer</w:t>
      </w:r>
      <w:r w:rsidR="000F5D63" w:rsidRPr="0005002F">
        <w:rPr>
          <w:rFonts w:ascii="Times New Roman" w:hAnsi="Times New Roman" w:cs="Times New Roman"/>
          <w:sz w:val="24"/>
          <w:szCs w:val="24"/>
        </w:rPr>
        <w:t xml:space="preserve"> that investors may have adjusted their portfolios and taken a more long-term view of the situation, rather than reacting to the news in the short-term</w:t>
      </w:r>
      <w:r w:rsidR="00BB0AA6" w:rsidRPr="0005002F">
        <w:rPr>
          <w:rFonts w:ascii="Times New Roman" w:hAnsi="Times New Roman" w:cs="Times New Roman"/>
          <w:sz w:val="24"/>
          <w:szCs w:val="24"/>
        </w:rPr>
        <w:t xml:space="preserve"> </w:t>
      </w:r>
      <w:r w:rsidR="00EE3C70" w:rsidRPr="0005002F">
        <w:rPr>
          <w:rFonts w:ascii="Times New Roman" w:hAnsi="Times New Roman" w:cs="Times New Roman"/>
          <w:sz w:val="24"/>
          <w:szCs w:val="24"/>
        </w:rPr>
        <w:fldChar w:fldCharType="begin"/>
      </w:r>
      <w:r w:rsidR="00EE3C70" w:rsidRPr="0005002F">
        <w:rPr>
          <w:rFonts w:ascii="Times New Roman" w:hAnsi="Times New Roman" w:cs="Times New Roman"/>
          <w:sz w:val="24"/>
          <w:szCs w:val="24"/>
        </w:rPr>
        <w:instrText xml:space="preserve"> ADDIN EN.CITE &lt;EndNote&gt;&lt;Cite&gt;&lt;Author&gt;Yousaf&lt;/Author&gt;&lt;Year&gt;2023&lt;/Year&gt;&lt;RecNum&gt;20&lt;/RecNum&gt;&lt;DisplayText&gt;(Yousaf &amp;amp; Goodell, 2023)&lt;/DisplayText&gt;&lt;record&gt;&lt;rec-number&gt;20&lt;/rec-number&gt;&lt;foreign-keys&gt;&lt;key app="EN" db-id="azw0pez5gvrsp8edd5v5xveop25aww52z2dd" timestamp="1679164625"&gt;20&lt;/key&gt;&lt;/foreign-keys&gt;&lt;ref-type name="Journal Article"&gt;17&lt;/ref-type&gt;&lt;contributors&gt;&lt;authors&gt;&lt;author&gt;Yousaf, Imran&lt;/author&gt;&lt;author&gt;Goodell, John W&lt;/author&gt;&lt;/authors&gt;&lt;/contributors&gt;&lt;titles&gt;&lt;title&gt;Reputational contagion and the fall of FTX Examining the response of tokens to the delegitimization of FTT&lt;/title&gt;&lt;secondary-title&gt;Finance Research Letters&lt;/secondary-title&gt;&lt;/titles&gt;&lt;periodical&gt;&lt;full-title&gt;Finance Research Letters&lt;/full-title&gt;&lt;/periodical&gt;&lt;pages&gt;103704&lt;/pages&gt;&lt;dates&gt;&lt;year&gt;2023&lt;/year&gt;&lt;/dates&gt;&lt;isbn&gt;1544-6123&lt;/isbn&gt;&lt;urls&gt;&lt;/urls&gt;&lt;/record&gt;&lt;/Cite&gt;&lt;/EndNote&gt;</w:instrText>
      </w:r>
      <w:r w:rsidR="00EE3C70" w:rsidRPr="0005002F">
        <w:rPr>
          <w:rFonts w:ascii="Times New Roman" w:hAnsi="Times New Roman" w:cs="Times New Roman"/>
          <w:sz w:val="24"/>
          <w:szCs w:val="24"/>
        </w:rPr>
        <w:fldChar w:fldCharType="separate"/>
      </w:r>
      <w:r w:rsidR="00EE3C70" w:rsidRPr="0005002F">
        <w:rPr>
          <w:rFonts w:ascii="Times New Roman" w:hAnsi="Times New Roman" w:cs="Times New Roman"/>
          <w:noProof/>
          <w:sz w:val="24"/>
          <w:szCs w:val="24"/>
        </w:rPr>
        <w:t>(Yousaf &amp; Goodell, 2023)</w:t>
      </w:r>
      <w:r w:rsidR="00EE3C70" w:rsidRPr="0005002F">
        <w:rPr>
          <w:rFonts w:ascii="Times New Roman" w:hAnsi="Times New Roman" w:cs="Times New Roman"/>
          <w:sz w:val="24"/>
          <w:szCs w:val="24"/>
        </w:rPr>
        <w:fldChar w:fldCharType="end"/>
      </w:r>
      <w:r w:rsidR="000F5D63" w:rsidRPr="0005002F">
        <w:rPr>
          <w:rFonts w:ascii="Times New Roman" w:hAnsi="Times New Roman" w:cs="Times New Roman"/>
          <w:sz w:val="24"/>
          <w:szCs w:val="24"/>
        </w:rPr>
        <w:t>.</w:t>
      </w:r>
      <w:r w:rsidR="00EE3C70" w:rsidRPr="0005002F">
        <w:rPr>
          <w:rFonts w:ascii="Times New Roman" w:hAnsi="Times New Roman" w:cs="Times New Roman"/>
          <w:sz w:val="24"/>
          <w:szCs w:val="24"/>
        </w:rPr>
        <w:t xml:space="preserve"> </w:t>
      </w:r>
    </w:p>
    <w:p w14:paraId="466CF6D0" w14:textId="19A71C25" w:rsidR="009C4EAF" w:rsidRPr="0005002F" w:rsidRDefault="00EE3C70"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Accordingly, Panel A </w:t>
      </w:r>
      <w:r w:rsidR="00592780" w:rsidRPr="0005002F">
        <w:rPr>
          <w:rFonts w:ascii="Times New Roman" w:hAnsi="Times New Roman" w:cs="Times New Roman"/>
          <w:sz w:val="24"/>
          <w:szCs w:val="24"/>
        </w:rPr>
        <w:t xml:space="preserve">reports </w:t>
      </w:r>
      <w:r w:rsidR="00734853" w:rsidRPr="0005002F">
        <w:rPr>
          <w:rFonts w:ascii="Times New Roman" w:hAnsi="Times New Roman" w:cs="Times New Roman"/>
          <w:sz w:val="24"/>
          <w:szCs w:val="24"/>
        </w:rPr>
        <w:t>the cumulative average abnormal returns (CAARs) and significance level (p-values) for the six days before and after the collapse of SVB. The event appears to have occurred on day t, as that is when the CAAR turns negative and significant.</w:t>
      </w:r>
      <w:r w:rsidR="0059443B" w:rsidRPr="0005002F">
        <w:rPr>
          <w:rFonts w:ascii="Times New Roman" w:hAnsi="Times New Roman" w:cs="Times New Roman"/>
          <w:sz w:val="24"/>
          <w:szCs w:val="24"/>
        </w:rPr>
        <w:t xml:space="preserve"> </w:t>
      </w:r>
      <w:r w:rsidR="00D84422" w:rsidRPr="0005002F">
        <w:rPr>
          <w:rFonts w:ascii="Times New Roman" w:hAnsi="Times New Roman" w:cs="Times New Roman"/>
          <w:sz w:val="24"/>
          <w:szCs w:val="24"/>
        </w:rPr>
        <w:t>Before</w:t>
      </w:r>
      <w:r w:rsidR="0059443B" w:rsidRPr="0005002F">
        <w:rPr>
          <w:rFonts w:ascii="Times New Roman" w:hAnsi="Times New Roman" w:cs="Times New Roman"/>
          <w:sz w:val="24"/>
          <w:szCs w:val="24"/>
        </w:rPr>
        <w:t xml:space="preserve"> the</w:t>
      </w:r>
      <w:r w:rsidR="00D84422" w:rsidRPr="0005002F">
        <w:rPr>
          <w:rFonts w:ascii="Times New Roman" w:hAnsi="Times New Roman" w:cs="Times New Roman"/>
          <w:sz w:val="24"/>
          <w:szCs w:val="24"/>
        </w:rPr>
        <w:t xml:space="preserve"> event</w:t>
      </w:r>
      <w:r w:rsidR="0059443B" w:rsidRPr="0005002F">
        <w:rPr>
          <w:rFonts w:ascii="Times New Roman" w:hAnsi="Times New Roman" w:cs="Times New Roman"/>
          <w:sz w:val="24"/>
          <w:szCs w:val="24"/>
        </w:rPr>
        <w:t xml:space="preserve"> CAARs are mostly positive but not significant, indicating that there was no significant market reaction leading up to the </w:t>
      </w:r>
      <w:r w:rsidR="00D84422" w:rsidRPr="0005002F">
        <w:rPr>
          <w:rFonts w:ascii="Times New Roman" w:hAnsi="Times New Roman" w:cs="Times New Roman"/>
          <w:sz w:val="24"/>
          <w:szCs w:val="24"/>
        </w:rPr>
        <w:t>collapse of SVB</w:t>
      </w:r>
      <w:r w:rsidR="0059443B" w:rsidRPr="0005002F">
        <w:rPr>
          <w:rFonts w:ascii="Times New Roman" w:hAnsi="Times New Roman" w:cs="Times New Roman"/>
          <w:sz w:val="24"/>
          <w:szCs w:val="24"/>
        </w:rPr>
        <w:t xml:space="preserve">. </w:t>
      </w:r>
      <w:r w:rsidR="00D84422" w:rsidRPr="0005002F">
        <w:rPr>
          <w:rFonts w:ascii="Times New Roman" w:hAnsi="Times New Roman" w:cs="Times New Roman"/>
          <w:sz w:val="24"/>
          <w:szCs w:val="24"/>
        </w:rPr>
        <w:t xml:space="preserve">However, on the event day </w:t>
      </w:r>
      <w:r w:rsidR="00547374" w:rsidRPr="0005002F">
        <w:rPr>
          <w:rFonts w:ascii="Times New Roman" w:hAnsi="Times New Roman" w:cs="Times New Roman"/>
          <w:sz w:val="24"/>
          <w:szCs w:val="24"/>
        </w:rPr>
        <w:t xml:space="preserve">and </w:t>
      </w:r>
      <w:r w:rsidR="0059443B" w:rsidRPr="0005002F">
        <w:rPr>
          <w:rFonts w:ascii="Times New Roman" w:hAnsi="Times New Roman" w:cs="Times New Roman"/>
          <w:sz w:val="24"/>
          <w:szCs w:val="24"/>
        </w:rPr>
        <w:t xml:space="preserve">six days after the event (t+1 to t+6), the CAARs are all negative and significant, indicating that there was a significant market reaction to the </w:t>
      </w:r>
      <w:r w:rsidR="00547374" w:rsidRPr="0005002F">
        <w:rPr>
          <w:rFonts w:ascii="Times New Roman" w:hAnsi="Times New Roman" w:cs="Times New Roman"/>
          <w:sz w:val="24"/>
          <w:szCs w:val="24"/>
        </w:rPr>
        <w:t>default of SVB</w:t>
      </w:r>
      <w:r w:rsidR="0059443B" w:rsidRPr="0005002F">
        <w:rPr>
          <w:rFonts w:ascii="Times New Roman" w:hAnsi="Times New Roman" w:cs="Times New Roman"/>
          <w:sz w:val="24"/>
          <w:szCs w:val="24"/>
        </w:rPr>
        <w:t xml:space="preserve">, and that this reaction </w:t>
      </w:r>
      <w:r w:rsidR="003F01CC" w:rsidRPr="0005002F">
        <w:rPr>
          <w:rFonts w:ascii="Times New Roman" w:hAnsi="Times New Roman" w:cs="Times New Roman"/>
          <w:sz w:val="24"/>
          <w:szCs w:val="24"/>
        </w:rPr>
        <w:t>persevered</w:t>
      </w:r>
      <w:r w:rsidR="0059443B" w:rsidRPr="0005002F">
        <w:rPr>
          <w:rFonts w:ascii="Times New Roman" w:hAnsi="Times New Roman" w:cs="Times New Roman"/>
          <w:sz w:val="24"/>
          <w:szCs w:val="24"/>
        </w:rPr>
        <w:t xml:space="preserve"> for several days. </w:t>
      </w:r>
      <w:r w:rsidR="003F01CC" w:rsidRPr="0005002F">
        <w:rPr>
          <w:rFonts w:ascii="Times New Roman" w:hAnsi="Times New Roman" w:cs="Times New Roman"/>
          <w:sz w:val="24"/>
          <w:szCs w:val="24"/>
        </w:rPr>
        <w:t xml:space="preserve">From t+1 to t+6, the study found significant CAARs.  Specifically, there was a decrease in the average abnormal return of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-2.06%</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t+1 with significance level </w:t>
      </w:r>
      <w:r w:rsidR="00222E5E" w:rsidRPr="0005002F">
        <w:rPr>
          <w:rFonts w:ascii="Times New Roman" w:hAnsi="Times New Roman" w:cs="Times New Roman"/>
          <w:sz w:val="24"/>
          <w:szCs w:val="24"/>
        </w:rPr>
        <w:t>of 0.017</w:t>
      </w:r>
      <w:r w:rsidR="003F01CC" w:rsidRPr="0005002F">
        <w:rPr>
          <w:rFonts w:ascii="Times New Roman" w:hAnsi="Times New Roman" w:cs="Times New Roman"/>
          <w:sz w:val="24"/>
          <w:szCs w:val="24"/>
        </w:rPr>
        <w:t xml:space="preserve">,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-2.51%</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t+2 with </w:t>
      </w:r>
      <w:r w:rsidR="00510A1A" w:rsidRPr="0005002F">
        <w:rPr>
          <w:rFonts w:ascii="Times New Roman" w:hAnsi="Times New Roman" w:cs="Times New Roman"/>
          <w:sz w:val="24"/>
          <w:szCs w:val="24"/>
        </w:rPr>
        <w:t>significance level of</w:t>
      </w:r>
      <w:r w:rsidR="003F01CC" w:rsidRPr="0005002F">
        <w:rPr>
          <w:rFonts w:ascii="Times New Roman" w:hAnsi="Times New Roman" w:cs="Times New Roman"/>
          <w:sz w:val="24"/>
          <w:szCs w:val="24"/>
        </w:rPr>
        <w:t xml:space="preserve"> 0.014,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-3.61%</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t+3</w:t>
      </w:r>
      <w:r w:rsidR="00510A1A" w:rsidRPr="0005002F">
        <w:rPr>
          <w:rFonts w:ascii="Times New Roman" w:hAnsi="Times New Roman" w:cs="Times New Roman"/>
          <w:sz w:val="24"/>
          <w:szCs w:val="24"/>
        </w:rPr>
        <w:t xml:space="preserve">, </w:t>
      </w:r>
      <w:r w:rsidR="003F01CC" w:rsidRPr="0005002F">
        <w:rPr>
          <w:rFonts w:ascii="Times New Roman" w:hAnsi="Times New Roman" w:cs="Times New Roman"/>
          <w:sz w:val="24"/>
          <w:szCs w:val="24"/>
        </w:rPr>
        <w:t xml:space="preserve">0.002,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-3.63%</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t+4,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-3.58%</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t+5</w:t>
      </w:r>
      <w:r w:rsidR="00510A1A" w:rsidRPr="0005002F">
        <w:rPr>
          <w:rFonts w:ascii="Times New Roman" w:hAnsi="Times New Roman" w:cs="Times New Roman"/>
          <w:sz w:val="24"/>
          <w:szCs w:val="24"/>
        </w:rPr>
        <w:t xml:space="preserve">, </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3.69%</w:t>
      </w:r>
      <w:r w:rsidR="00E27770" w:rsidRPr="0005002F">
        <w:rPr>
          <w:rFonts w:ascii="Times New Roman" w:hAnsi="Times New Roman" w:cs="Times New Roman"/>
          <w:sz w:val="24"/>
          <w:szCs w:val="24"/>
        </w:rPr>
        <w:t>)</w:t>
      </w:r>
      <w:r w:rsidR="003F01CC" w:rsidRPr="0005002F">
        <w:rPr>
          <w:rFonts w:ascii="Times New Roman" w:hAnsi="Times New Roman" w:cs="Times New Roman"/>
          <w:sz w:val="24"/>
          <w:szCs w:val="24"/>
        </w:rPr>
        <w:t xml:space="preserve"> at t+6 </w:t>
      </w:r>
      <w:r w:rsidR="00E27770" w:rsidRPr="0005002F">
        <w:rPr>
          <w:rFonts w:ascii="Times New Roman" w:hAnsi="Times New Roman" w:cs="Times New Roman"/>
          <w:sz w:val="24"/>
          <w:szCs w:val="24"/>
        </w:rPr>
        <w:t xml:space="preserve">at </w:t>
      </w:r>
      <w:r w:rsidR="003F01CC" w:rsidRPr="0005002F">
        <w:rPr>
          <w:rFonts w:ascii="Times New Roman" w:hAnsi="Times New Roman" w:cs="Times New Roman"/>
          <w:sz w:val="24"/>
          <w:szCs w:val="24"/>
        </w:rPr>
        <w:t>0.007</w:t>
      </w:r>
      <w:r w:rsidR="00E27770" w:rsidRPr="0005002F">
        <w:rPr>
          <w:rFonts w:ascii="Times New Roman" w:hAnsi="Times New Roman" w:cs="Times New Roman"/>
          <w:sz w:val="24"/>
          <w:szCs w:val="24"/>
        </w:rPr>
        <w:t xml:space="preserve"> also remain significantly negative.</w:t>
      </w:r>
      <w:r w:rsidR="00702548" w:rsidRPr="0005002F">
        <w:rPr>
          <w:rFonts w:ascii="Times New Roman" w:hAnsi="Times New Roman" w:cs="Times New Roman"/>
          <w:sz w:val="24"/>
          <w:szCs w:val="24"/>
        </w:rPr>
        <w:t xml:space="preserve"> Our results confirm the notion of financial contagion effect of </w:t>
      </w:r>
      <w:r w:rsidR="009600B9" w:rsidRPr="0005002F">
        <w:rPr>
          <w:rFonts w:ascii="Times New Roman" w:hAnsi="Times New Roman" w:cs="Times New Roman"/>
          <w:sz w:val="24"/>
          <w:szCs w:val="24"/>
        </w:rPr>
        <w:t>the collapse</w:t>
      </w:r>
      <w:r w:rsidR="00702548" w:rsidRPr="0005002F">
        <w:rPr>
          <w:rFonts w:ascii="Times New Roman" w:hAnsi="Times New Roman" w:cs="Times New Roman"/>
          <w:sz w:val="24"/>
          <w:szCs w:val="24"/>
        </w:rPr>
        <w:t xml:space="preserve"> of SVB on the financial markets and the contagion effect persisted for several days. The significant negative CAARs indicate that there was a widespread market reaction to the default of SVB and that </w:t>
      </w:r>
      <w:r w:rsidR="009600B9" w:rsidRPr="0005002F">
        <w:rPr>
          <w:rFonts w:ascii="Times New Roman" w:hAnsi="Times New Roman" w:cs="Times New Roman"/>
          <w:sz w:val="24"/>
          <w:szCs w:val="24"/>
        </w:rPr>
        <w:t>markets</w:t>
      </w:r>
      <w:r w:rsidR="00702548" w:rsidRPr="0005002F">
        <w:rPr>
          <w:rFonts w:ascii="Times New Roman" w:hAnsi="Times New Roman" w:cs="Times New Roman"/>
          <w:sz w:val="24"/>
          <w:szCs w:val="24"/>
        </w:rPr>
        <w:t xml:space="preserve"> reacted strongly to the</w:t>
      </w:r>
      <w:r w:rsidR="009600B9" w:rsidRPr="0005002F">
        <w:rPr>
          <w:rFonts w:ascii="Times New Roman" w:hAnsi="Times New Roman" w:cs="Times New Roman"/>
          <w:sz w:val="24"/>
          <w:szCs w:val="24"/>
        </w:rPr>
        <w:t xml:space="preserve"> collapse of SVB</w:t>
      </w:r>
      <w:r w:rsidR="00702548" w:rsidRPr="0005002F">
        <w:rPr>
          <w:rFonts w:ascii="Times New Roman" w:hAnsi="Times New Roman" w:cs="Times New Roman"/>
          <w:sz w:val="24"/>
          <w:szCs w:val="24"/>
        </w:rPr>
        <w:t>.</w:t>
      </w:r>
      <w:r w:rsidR="006A64C7" w:rsidRPr="0005002F">
        <w:rPr>
          <w:rFonts w:ascii="Times New Roman" w:hAnsi="Times New Roman" w:cs="Times New Roman"/>
          <w:sz w:val="24"/>
          <w:szCs w:val="24"/>
        </w:rPr>
        <w:t xml:space="preserve"> </w:t>
      </w:r>
      <w:r w:rsidR="009C4EAF" w:rsidRPr="0005002F">
        <w:rPr>
          <w:rFonts w:ascii="Times New Roman" w:hAnsi="Times New Roman" w:cs="Times New Roman"/>
          <w:sz w:val="24"/>
          <w:szCs w:val="24"/>
        </w:rPr>
        <w:t xml:space="preserve">The results also highlight the importance of monitoring the potential for financial contagion in the aftermath of a significant event like the default of SVB. Investors and policymakers need to be vigilant in order to minimize the impact of contagion and prevent it from spreading to other financial institutions and markets </w:t>
      </w:r>
      <w:r w:rsidR="00B51F1C" w:rsidRPr="0005002F">
        <w:rPr>
          <w:rFonts w:ascii="Times New Roman" w:hAnsi="Times New Roman" w:cs="Times New Roman"/>
          <w:sz w:val="24"/>
          <w:szCs w:val="24"/>
        </w:rPr>
        <w:fldChar w:fldCharType="begin"/>
      </w:r>
      <w:r w:rsidR="00B51F1C" w:rsidRPr="0005002F">
        <w:rPr>
          <w:rFonts w:ascii="Times New Roman" w:hAnsi="Times New Roman" w:cs="Times New Roman"/>
          <w:sz w:val="24"/>
          <w:szCs w:val="24"/>
        </w:rPr>
        <w:instrText xml:space="preserve"> ADDIN EN.CITE &lt;EndNote&gt;&lt;Cite&gt;&lt;Author&gt;Morrison&lt;/Author&gt;&lt;Year&gt;2013&lt;/Year&gt;&lt;RecNum&gt;12&lt;/RecNum&gt;&lt;DisplayText&gt;(Corbet &amp;amp; Goodell, 2022; Morrison &amp;amp; White, 2013)&lt;/DisplayText&gt;&lt;record&gt;&lt;rec-number&gt;12&lt;/rec-number&gt;&lt;foreign-keys&gt;&lt;key app="EN" db-id="azw0pez5gvrsp8edd5v5xveop25aww52z2dd" timestamp="1679160068"&gt;12&lt;/key&gt;&lt;/foreign-keys&gt;&lt;ref-type name="Journal Article"&gt;17&lt;/ref-type&gt;&lt;contributors&gt;&lt;authors&gt;&lt;author&gt;Morrison, Alan D&lt;/author&gt;&lt;author&gt;White, Lucy&lt;/author&gt;&lt;/authors&gt;&lt;/contributors&gt;&lt;titles&gt;&lt;title&gt;Reputational contagion and optimal regulatory forbearance&lt;/title&gt;&lt;secondary-title&gt;Journal of Financial Economics&lt;/secondary-title&gt;&lt;/titles&gt;&lt;periodical&gt;&lt;full-title&gt;Journal of Financial Economics&lt;/full-title&gt;&lt;/periodical&gt;&lt;pages&gt;642-658&lt;/pages&gt;&lt;volume&gt;110&lt;/volume&gt;&lt;number&gt;3&lt;/number&gt;&lt;dates&gt;&lt;year&gt;2013&lt;/year&gt;&lt;/dates&gt;&lt;isbn&gt;0304-405X&lt;/isbn&gt;&lt;urls&gt;&lt;/urls&gt;&lt;/record&gt;&lt;/Cite&gt;&lt;Cite&gt;&lt;Author&gt;Corbet&lt;/Author&gt;&lt;Year&gt;2022&lt;/Year&gt;&lt;RecNum&gt;9&lt;/RecNum&gt;&lt;record&gt;&lt;rec-number&gt;9&lt;/rec-number&gt;&lt;foreign-keys&gt;&lt;key app="EN" db-id="azw0pez5gvrsp8edd5v5xveop25aww52z2dd" timestamp="1679159759"&gt;9&lt;/key&gt;&lt;/foreign-keys&gt;&lt;ref-type name="Journal Article"&gt;17&lt;/ref-type&gt;&lt;contributors&gt;&lt;authors&gt;&lt;author&gt;Corbet, Shaen&lt;/author&gt;&lt;author&gt;Goodell, John W&lt;/author&gt;&lt;/authors&gt;&lt;/contributors&gt;&lt;titles&gt;&lt;title&gt;The reputational contagion effects of ransomware attacks&lt;/title&gt;&lt;secondary-title&gt;Finance Research Letters&lt;/secondary-title&gt;&lt;/titles&gt;&lt;periodical&gt;&lt;full-title&gt;Finance Research Letters&lt;/full-title&gt;&lt;/periodical&gt;&lt;pages&gt;102715&lt;/pages&gt;&lt;volume&gt;47&lt;/volume&gt;&lt;dates&gt;&lt;year&gt;2022&lt;/year&gt;&lt;/dates&gt;&lt;isbn&gt;1544-6123&lt;/isbn&gt;&lt;urls&gt;&lt;/urls&gt;&lt;/record&gt;&lt;/Cite&gt;&lt;/EndNote&gt;</w:instrText>
      </w:r>
      <w:r w:rsidR="00B51F1C" w:rsidRPr="0005002F">
        <w:rPr>
          <w:rFonts w:ascii="Times New Roman" w:hAnsi="Times New Roman" w:cs="Times New Roman"/>
          <w:sz w:val="24"/>
          <w:szCs w:val="24"/>
        </w:rPr>
        <w:fldChar w:fldCharType="separate"/>
      </w:r>
      <w:r w:rsidR="00B51F1C" w:rsidRPr="0005002F">
        <w:rPr>
          <w:rFonts w:ascii="Times New Roman" w:hAnsi="Times New Roman" w:cs="Times New Roman"/>
          <w:noProof/>
          <w:sz w:val="24"/>
          <w:szCs w:val="24"/>
        </w:rPr>
        <w:t>(Corbet &amp; Goodell, 2022; Morrison &amp; White, 2013)</w:t>
      </w:r>
      <w:r w:rsidR="00B51F1C" w:rsidRPr="0005002F">
        <w:rPr>
          <w:rFonts w:ascii="Times New Roman" w:hAnsi="Times New Roman" w:cs="Times New Roman"/>
          <w:sz w:val="24"/>
          <w:szCs w:val="24"/>
        </w:rPr>
        <w:fldChar w:fldCharType="end"/>
      </w:r>
      <w:r w:rsidR="009C4EAF" w:rsidRPr="0005002F">
        <w:rPr>
          <w:rFonts w:ascii="Times New Roman" w:hAnsi="Times New Roman" w:cs="Times New Roman"/>
          <w:sz w:val="24"/>
          <w:szCs w:val="24"/>
        </w:rPr>
        <w:t>.</w:t>
      </w:r>
    </w:p>
    <w:p w14:paraId="249CB360" w14:textId="37A0A5AC" w:rsidR="006E2BD7" w:rsidRPr="0005002F" w:rsidRDefault="00087FF1"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Additionally</w:t>
      </w:r>
      <w:r w:rsidR="009331F6" w:rsidRPr="0005002F">
        <w:rPr>
          <w:rFonts w:ascii="Times New Roman" w:hAnsi="Times New Roman" w:cs="Times New Roman"/>
          <w:sz w:val="24"/>
          <w:szCs w:val="24"/>
        </w:rPr>
        <w:t>,</w:t>
      </w:r>
      <w:r w:rsidRPr="0005002F">
        <w:rPr>
          <w:rFonts w:ascii="Times New Roman" w:hAnsi="Times New Roman" w:cs="Times New Roman"/>
          <w:sz w:val="24"/>
          <w:szCs w:val="24"/>
        </w:rPr>
        <w:t xml:space="preserve"> we have also used BH</w:t>
      </w:r>
      <w:r w:rsidR="009331F6" w:rsidRPr="0005002F">
        <w:rPr>
          <w:rFonts w:ascii="Times New Roman" w:hAnsi="Times New Roman" w:cs="Times New Roman"/>
          <w:sz w:val="24"/>
          <w:szCs w:val="24"/>
        </w:rPr>
        <w:t>A</w:t>
      </w:r>
      <w:r w:rsidRPr="0005002F">
        <w:rPr>
          <w:rFonts w:ascii="Times New Roman" w:hAnsi="Times New Roman" w:cs="Times New Roman"/>
          <w:sz w:val="24"/>
          <w:szCs w:val="24"/>
        </w:rPr>
        <w:t>AR model to determine the return over a specific period of time.</w:t>
      </w:r>
      <w:r w:rsidR="009331F6" w:rsidRPr="0005002F">
        <w:rPr>
          <w:rFonts w:ascii="Times New Roman" w:hAnsi="Times New Roman" w:cs="Times New Roman"/>
          <w:sz w:val="24"/>
          <w:szCs w:val="24"/>
        </w:rPr>
        <w:t xml:space="preserve"> Panel B shows the BHAAR results which indicates that before the event AAR and CAARs remain insignificant and negligible</w:t>
      </w:r>
      <w:r w:rsidR="0055585B" w:rsidRPr="0005002F">
        <w:rPr>
          <w:rFonts w:ascii="Times New Roman" w:hAnsi="Times New Roman" w:cs="Times New Roman"/>
          <w:sz w:val="24"/>
          <w:szCs w:val="24"/>
        </w:rPr>
        <w:t xml:space="preserve">. </w:t>
      </w:r>
      <w:r w:rsidR="009331F6" w:rsidRPr="0005002F">
        <w:rPr>
          <w:rFonts w:ascii="Times New Roman" w:hAnsi="Times New Roman" w:cs="Times New Roman"/>
          <w:sz w:val="24"/>
          <w:szCs w:val="24"/>
        </w:rPr>
        <w:t xml:space="preserve"> </w:t>
      </w:r>
      <w:r w:rsidR="0055585B" w:rsidRPr="0005002F">
        <w:rPr>
          <w:rFonts w:ascii="Times New Roman" w:hAnsi="Times New Roman" w:cs="Times New Roman"/>
          <w:sz w:val="24"/>
          <w:szCs w:val="24"/>
        </w:rPr>
        <w:t>However,</w:t>
      </w:r>
      <w:r w:rsidR="00B012D1" w:rsidRPr="0005002F">
        <w:rPr>
          <w:rFonts w:ascii="Times New Roman" w:hAnsi="Times New Roman" w:cs="Times New Roman"/>
          <w:sz w:val="24"/>
          <w:szCs w:val="24"/>
        </w:rPr>
        <w:t xml:space="preserve"> </w:t>
      </w:r>
      <w:r w:rsidR="0055585B" w:rsidRPr="0005002F">
        <w:rPr>
          <w:rFonts w:ascii="Times New Roman" w:hAnsi="Times New Roman" w:cs="Times New Roman"/>
          <w:sz w:val="24"/>
          <w:szCs w:val="24"/>
        </w:rPr>
        <w:t xml:space="preserve">statistically </w:t>
      </w:r>
      <w:r w:rsidR="00B012D1" w:rsidRPr="0005002F">
        <w:rPr>
          <w:rFonts w:ascii="Times New Roman" w:hAnsi="Times New Roman" w:cs="Times New Roman"/>
          <w:sz w:val="24"/>
          <w:szCs w:val="24"/>
        </w:rPr>
        <w:t>significant,</w:t>
      </w:r>
      <w:r w:rsidR="0055585B" w:rsidRPr="0005002F">
        <w:rPr>
          <w:rFonts w:ascii="Times New Roman" w:hAnsi="Times New Roman" w:cs="Times New Roman"/>
          <w:sz w:val="24"/>
          <w:szCs w:val="24"/>
        </w:rPr>
        <w:t xml:space="preserve"> and negative AARs reported on the day of event and t+1</w:t>
      </w:r>
      <w:r w:rsidR="00B012D1" w:rsidRPr="0005002F">
        <w:rPr>
          <w:rFonts w:ascii="Times New Roman" w:hAnsi="Times New Roman" w:cs="Times New Roman"/>
          <w:sz w:val="24"/>
          <w:szCs w:val="24"/>
        </w:rPr>
        <w:t>. Even though</w:t>
      </w:r>
      <w:r w:rsidR="0055585B" w:rsidRPr="0005002F">
        <w:rPr>
          <w:rFonts w:ascii="Times New Roman" w:hAnsi="Times New Roman" w:cs="Times New Roman"/>
          <w:sz w:val="24"/>
          <w:szCs w:val="24"/>
        </w:rPr>
        <w:t xml:space="preserve"> the effect of </w:t>
      </w:r>
      <w:r w:rsidR="00B012D1" w:rsidRPr="0005002F">
        <w:rPr>
          <w:rFonts w:ascii="Times New Roman" w:hAnsi="Times New Roman" w:cs="Times New Roman"/>
          <w:sz w:val="24"/>
          <w:szCs w:val="24"/>
        </w:rPr>
        <w:t>the event</w:t>
      </w:r>
      <w:r w:rsidR="0055585B" w:rsidRPr="0005002F">
        <w:rPr>
          <w:rFonts w:ascii="Times New Roman" w:hAnsi="Times New Roman" w:cs="Times New Roman"/>
          <w:sz w:val="24"/>
          <w:szCs w:val="24"/>
        </w:rPr>
        <w:t xml:space="preserve"> does not remain persistent because though AARs remain negative but insignificant which </w:t>
      </w:r>
      <w:r w:rsidR="00B012D1" w:rsidRPr="0005002F">
        <w:rPr>
          <w:rFonts w:ascii="Times New Roman" w:hAnsi="Times New Roman" w:cs="Times New Roman"/>
          <w:sz w:val="24"/>
          <w:szCs w:val="24"/>
        </w:rPr>
        <w:t>implies</w:t>
      </w:r>
      <w:r w:rsidR="0055585B" w:rsidRPr="0005002F">
        <w:rPr>
          <w:rFonts w:ascii="Times New Roman" w:hAnsi="Times New Roman" w:cs="Times New Roman"/>
          <w:sz w:val="24"/>
          <w:szCs w:val="24"/>
        </w:rPr>
        <w:t xml:space="preserve"> that </w:t>
      </w:r>
      <w:r w:rsidR="0055585B" w:rsidRPr="0005002F">
        <w:rPr>
          <w:rFonts w:ascii="Times New Roman" w:hAnsi="Times New Roman" w:cs="Times New Roman"/>
          <w:sz w:val="24"/>
          <w:szCs w:val="24"/>
        </w:rPr>
        <w:lastRenderedPageBreak/>
        <w:t>markets do not react strongly to the news of the bank's collapse.</w:t>
      </w:r>
      <w:r w:rsidR="002A2451" w:rsidRPr="0005002F">
        <w:rPr>
          <w:rFonts w:ascii="Times New Roman" w:hAnsi="Times New Roman" w:cs="Times New Roman"/>
          <w:sz w:val="24"/>
          <w:szCs w:val="24"/>
        </w:rPr>
        <w:t xml:space="preserve"> Conversely, the results of CAARs </w:t>
      </w:r>
      <w:r w:rsidR="006A752A" w:rsidRPr="0005002F">
        <w:rPr>
          <w:rFonts w:ascii="Times New Roman" w:hAnsi="Times New Roman" w:cs="Times New Roman"/>
          <w:sz w:val="24"/>
          <w:szCs w:val="24"/>
        </w:rPr>
        <w:t>indicate</w:t>
      </w:r>
      <w:r w:rsidR="002A2451" w:rsidRPr="0005002F">
        <w:rPr>
          <w:rFonts w:ascii="Times New Roman" w:hAnsi="Times New Roman" w:cs="Times New Roman"/>
          <w:sz w:val="24"/>
          <w:szCs w:val="24"/>
        </w:rPr>
        <w:t xml:space="preserve"> that market </w:t>
      </w:r>
      <w:r w:rsidR="006A752A" w:rsidRPr="0005002F">
        <w:rPr>
          <w:rFonts w:ascii="Times New Roman" w:hAnsi="Times New Roman" w:cs="Times New Roman"/>
          <w:sz w:val="24"/>
          <w:szCs w:val="24"/>
        </w:rPr>
        <w:t xml:space="preserve">responds </w:t>
      </w:r>
      <w:proofErr w:type="gramStart"/>
      <w:r w:rsidR="006A752A" w:rsidRPr="0005002F">
        <w:rPr>
          <w:rFonts w:ascii="Times New Roman" w:hAnsi="Times New Roman" w:cs="Times New Roman"/>
          <w:sz w:val="24"/>
          <w:szCs w:val="24"/>
        </w:rPr>
        <w:t xml:space="preserve">negatively </w:t>
      </w:r>
      <w:r w:rsidR="002A2451" w:rsidRPr="0005002F">
        <w:rPr>
          <w:rFonts w:ascii="Times New Roman" w:hAnsi="Times New Roman" w:cs="Times New Roman"/>
          <w:sz w:val="24"/>
          <w:szCs w:val="24"/>
        </w:rPr>
        <w:t xml:space="preserve"> to</w:t>
      </w:r>
      <w:proofErr w:type="gramEnd"/>
      <w:r w:rsidR="002A2451" w:rsidRPr="0005002F">
        <w:rPr>
          <w:rFonts w:ascii="Times New Roman" w:hAnsi="Times New Roman" w:cs="Times New Roman"/>
          <w:sz w:val="24"/>
          <w:szCs w:val="24"/>
        </w:rPr>
        <w:t xml:space="preserve"> the default of SVB as indicated by the negative and significant CAAR values. These results suggest that the market reaction to the default persisted for several days after the event. Specifically, the study found that the CAAR values from t+1 to t+6 </w:t>
      </w:r>
      <w:proofErr w:type="gramStart"/>
      <w:r w:rsidR="002A2451" w:rsidRPr="0005002F">
        <w:rPr>
          <w:rFonts w:ascii="Times New Roman" w:hAnsi="Times New Roman" w:cs="Times New Roman"/>
          <w:sz w:val="24"/>
          <w:szCs w:val="24"/>
        </w:rPr>
        <w:t>were</w:t>
      </w:r>
      <w:proofErr w:type="gramEnd"/>
      <w:r w:rsidR="002A2451" w:rsidRPr="0005002F">
        <w:rPr>
          <w:rFonts w:ascii="Times New Roman" w:hAnsi="Times New Roman" w:cs="Times New Roman"/>
          <w:sz w:val="24"/>
          <w:szCs w:val="24"/>
        </w:rPr>
        <w:t xml:space="preserve"> all negative and significant, providing strong evidence of abnormal </w:t>
      </w:r>
      <w:r w:rsidR="00C46AA3" w:rsidRPr="0005002F">
        <w:rPr>
          <w:rFonts w:ascii="Times New Roman" w:hAnsi="Times New Roman" w:cs="Times New Roman"/>
          <w:sz w:val="24"/>
          <w:szCs w:val="24"/>
        </w:rPr>
        <w:t xml:space="preserve">negative </w:t>
      </w:r>
      <w:r w:rsidR="002A2451" w:rsidRPr="0005002F">
        <w:rPr>
          <w:rFonts w:ascii="Times New Roman" w:hAnsi="Times New Roman" w:cs="Times New Roman"/>
          <w:sz w:val="24"/>
          <w:szCs w:val="24"/>
        </w:rPr>
        <w:t>returns during this period.</w:t>
      </w:r>
      <w:r w:rsidR="006549FD" w:rsidRPr="0005002F">
        <w:rPr>
          <w:rFonts w:ascii="Times New Roman" w:hAnsi="Times New Roman" w:cs="Times New Roman"/>
          <w:sz w:val="24"/>
          <w:szCs w:val="24"/>
        </w:rPr>
        <w:t xml:space="preserve"> The results </w:t>
      </w:r>
      <w:r w:rsidR="00FF5234" w:rsidRPr="0005002F">
        <w:rPr>
          <w:rFonts w:ascii="Times New Roman" w:hAnsi="Times New Roman" w:cs="Times New Roman"/>
          <w:sz w:val="24"/>
          <w:szCs w:val="24"/>
        </w:rPr>
        <w:t>indicate</w:t>
      </w:r>
      <w:r w:rsidR="006549FD" w:rsidRPr="0005002F">
        <w:rPr>
          <w:rFonts w:ascii="Times New Roman" w:hAnsi="Times New Roman" w:cs="Times New Roman"/>
          <w:sz w:val="24"/>
          <w:szCs w:val="24"/>
        </w:rPr>
        <w:t xml:space="preserve"> that financial markets respond</w:t>
      </w:r>
      <w:r w:rsidR="00FF5234" w:rsidRPr="0005002F">
        <w:rPr>
          <w:rFonts w:ascii="Times New Roman" w:hAnsi="Times New Roman" w:cs="Times New Roman"/>
          <w:sz w:val="24"/>
          <w:szCs w:val="24"/>
        </w:rPr>
        <w:t>ed</w:t>
      </w:r>
      <w:r w:rsidR="006549FD" w:rsidRPr="0005002F">
        <w:rPr>
          <w:rFonts w:ascii="Times New Roman" w:hAnsi="Times New Roman" w:cs="Times New Roman"/>
          <w:sz w:val="24"/>
          <w:szCs w:val="24"/>
        </w:rPr>
        <w:t xml:space="preserve"> </w:t>
      </w:r>
      <w:r w:rsidR="00FF5234" w:rsidRPr="0005002F">
        <w:rPr>
          <w:rFonts w:ascii="Times New Roman" w:hAnsi="Times New Roman" w:cs="Times New Roman"/>
          <w:sz w:val="24"/>
          <w:szCs w:val="24"/>
        </w:rPr>
        <w:t>negatively,</w:t>
      </w:r>
      <w:r w:rsidR="006549FD" w:rsidRPr="0005002F">
        <w:rPr>
          <w:rFonts w:ascii="Times New Roman" w:hAnsi="Times New Roman" w:cs="Times New Roman"/>
          <w:sz w:val="24"/>
          <w:szCs w:val="24"/>
        </w:rPr>
        <w:t xml:space="preserve"> </w:t>
      </w:r>
      <w:r w:rsidR="00645371" w:rsidRPr="0005002F">
        <w:rPr>
          <w:rFonts w:ascii="Times New Roman" w:hAnsi="Times New Roman" w:cs="Times New Roman"/>
          <w:sz w:val="24"/>
          <w:szCs w:val="24"/>
        </w:rPr>
        <w:t xml:space="preserve">and this </w:t>
      </w:r>
      <w:r w:rsidR="006E2BD7" w:rsidRPr="0005002F">
        <w:rPr>
          <w:rFonts w:ascii="Times New Roman" w:hAnsi="Times New Roman" w:cs="Times New Roman"/>
          <w:sz w:val="24"/>
          <w:szCs w:val="24"/>
        </w:rPr>
        <w:t>remains</w:t>
      </w:r>
      <w:r w:rsidR="00645371" w:rsidRPr="0005002F">
        <w:rPr>
          <w:rFonts w:ascii="Times New Roman" w:hAnsi="Times New Roman" w:cs="Times New Roman"/>
          <w:sz w:val="24"/>
          <w:szCs w:val="24"/>
        </w:rPr>
        <w:t xml:space="preserve"> persistent which signify the collapse of SVB and its potential for contagion and systemic risk in the financial system</w:t>
      </w:r>
      <w:r w:rsidR="000350DE" w:rsidRPr="0005002F">
        <w:rPr>
          <w:rFonts w:ascii="Times New Roman" w:hAnsi="Times New Roman" w:cs="Times New Roman"/>
          <w:sz w:val="24"/>
          <w:szCs w:val="24"/>
        </w:rPr>
        <w:t xml:space="preserve"> </w:t>
      </w:r>
      <w:r w:rsidR="000350DE" w:rsidRPr="0005002F">
        <w:rPr>
          <w:rFonts w:ascii="Times New Roman" w:hAnsi="Times New Roman" w:cs="Times New Roman"/>
          <w:sz w:val="24"/>
          <w:szCs w:val="24"/>
        </w:rPr>
        <w:fldChar w:fldCharType="begin">
          <w:fldData xml:space="preserve">PEVuZE5vdGU+PENpdGU+PEF1dGhvcj5Db3JiZXQ8L0F1dGhvcj48WWVhcj4yMDIyPC9ZZWFyPjxS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</w:fldData>
        </w:fldChar>
      </w:r>
      <w:r w:rsidR="000350DE" w:rsidRPr="0005002F">
        <w:rPr>
          <w:rFonts w:ascii="Times New Roman" w:hAnsi="Times New Roman" w:cs="Times New Roman"/>
          <w:sz w:val="24"/>
          <w:szCs w:val="24"/>
        </w:rPr>
        <w:instrText xml:space="preserve"> ADDIN EN.CITE </w:instrText>
      </w:r>
      <w:r w:rsidR="000350DE" w:rsidRPr="0005002F">
        <w:rPr>
          <w:rFonts w:ascii="Times New Roman" w:hAnsi="Times New Roman" w:cs="Times New Roman"/>
          <w:sz w:val="24"/>
          <w:szCs w:val="24"/>
        </w:rPr>
        <w:fldChar w:fldCharType="begin">
          <w:fldData xml:space="preserve">PEVuZE5vdGU+PENpdGU+PEF1dGhvcj5Db3JiZXQ8L0F1dGhvcj48WWVhcj4yMDIyPC9ZZWFyPjxS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</w:fldData>
        </w:fldChar>
      </w:r>
      <w:r w:rsidR="000350DE" w:rsidRPr="0005002F">
        <w:rPr>
          <w:rFonts w:ascii="Times New Roman" w:hAnsi="Times New Roman" w:cs="Times New Roman"/>
          <w:sz w:val="24"/>
          <w:szCs w:val="24"/>
        </w:rPr>
        <w:instrText xml:space="preserve"> ADDIN EN.CITE.DATA </w:instrText>
      </w:r>
      <w:r w:rsidR="000350DE" w:rsidRPr="0005002F">
        <w:rPr>
          <w:rFonts w:ascii="Times New Roman" w:hAnsi="Times New Roman" w:cs="Times New Roman"/>
          <w:sz w:val="24"/>
          <w:szCs w:val="24"/>
        </w:rPr>
      </w:r>
      <w:r w:rsidR="000350DE" w:rsidRPr="0005002F">
        <w:rPr>
          <w:rFonts w:ascii="Times New Roman" w:hAnsi="Times New Roman" w:cs="Times New Roman"/>
          <w:sz w:val="24"/>
          <w:szCs w:val="24"/>
        </w:rPr>
        <w:fldChar w:fldCharType="end"/>
      </w:r>
      <w:r w:rsidR="000350DE" w:rsidRPr="0005002F">
        <w:rPr>
          <w:rFonts w:ascii="Times New Roman" w:hAnsi="Times New Roman" w:cs="Times New Roman"/>
          <w:sz w:val="24"/>
          <w:szCs w:val="24"/>
        </w:rPr>
      </w:r>
      <w:r w:rsidR="000350DE" w:rsidRPr="0005002F">
        <w:rPr>
          <w:rFonts w:ascii="Times New Roman" w:hAnsi="Times New Roman" w:cs="Times New Roman"/>
          <w:sz w:val="24"/>
          <w:szCs w:val="24"/>
        </w:rPr>
        <w:fldChar w:fldCharType="separate"/>
      </w:r>
      <w:r w:rsidR="000350DE" w:rsidRPr="0005002F">
        <w:rPr>
          <w:rFonts w:ascii="Times New Roman" w:hAnsi="Times New Roman" w:cs="Times New Roman"/>
          <w:noProof/>
          <w:sz w:val="24"/>
          <w:szCs w:val="24"/>
        </w:rPr>
        <w:t>(Bouzzine &amp; Lueg, 2020; Corbet &amp; Goodell, 2022; Yousaf &amp; Goodell, 2023)</w:t>
      </w:r>
      <w:r w:rsidR="000350DE" w:rsidRPr="0005002F">
        <w:rPr>
          <w:rFonts w:ascii="Times New Roman" w:hAnsi="Times New Roman" w:cs="Times New Roman"/>
          <w:sz w:val="24"/>
          <w:szCs w:val="24"/>
        </w:rPr>
        <w:fldChar w:fldCharType="end"/>
      </w:r>
      <w:r w:rsidR="00645371" w:rsidRPr="0005002F">
        <w:rPr>
          <w:rFonts w:ascii="Times New Roman" w:hAnsi="Times New Roman" w:cs="Times New Roman"/>
          <w:sz w:val="24"/>
          <w:szCs w:val="24"/>
        </w:rPr>
        <w:t xml:space="preserve">. </w:t>
      </w:r>
      <w:r w:rsidR="006549FD" w:rsidRPr="0005002F">
        <w:rPr>
          <w:rFonts w:ascii="Times New Roman" w:hAnsi="Times New Roman" w:cs="Times New Roman"/>
          <w:sz w:val="24"/>
          <w:szCs w:val="24"/>
        </w:rPr>
        <w:t xml:space="preserve">This suggests that the collapse of a single institution can have a ripple effect throughout the </w:t>
      </w:r>
      <w:r w:rsidR="00825BE5" w:rsidRPr="0005002F">
        <w:rPr>
          <w:rFonts w:ascii="Times New Roman" w:hAnsi="Times New Roman" w:cs="Times New Roman"/>
          <w:sz w:val="24"/>
          <w:szCs w:val="24"/>
        </w:rPr>
        <w:t>market and</w:t>
      </w:r>
      <w:r w:rsidR="006549FD" w:rsidRPr="0005002F">
        <w:rPr>
          <w:rFonts w:ascii="Times New Roman" w:hAnsi="Times New Roman" w:cs="Times New Roman"/>
          <w:sz w:val="24"/>
          <w:szCs w:val="24"/>
        </w:rPr>
        <w:t xml:space="preserve"> underscores the importance of effective risk management and oversight in the financial industry.</w:t>
      </w:r>
      <w:r w:rsidR="00825BE5" w:rsidRPr="0005002F">
        <w:rPr>
          <w:rFonts w:ascii="Times New Roman" w:hAnsi="Times New Roman" w:cs="Times New Roman"/>
          <w:sz w:val="24"/>
          <w:szCs w:val="24"/>
        </w:rPr>
        <w:t xml:space="preserve"> </w:t>
      </w:r>
      <w:r w:rsidR="00796F37" w:rsidRPr="0005002F">
        <w:rPr>
          <w:rFonts w:ascii="Times New Roman" w:hAnsi="Times New Roman" w:cs="Times New Roman"/>
          <w:sz w:val="24"/>
          <w:szCs w:val="24"/>
        </w:rPr>
        <w:t xml:space="preserve">Additionally, result also </w:t>
      </w:r>
      <w:r w:rsidR="000350DE" w:rsidRPr="0005002F">
        <w:rPr>
          <w:rFonts w:ascii="Times New Roman" w:hAnsi="Times New Roman" w:cs="Times New Roman"/>
          <w:sz w:val="24"/>
          <w:szCs w:val="24"/>
        </w:rPr>
        <w:t>implies that</w:t>
      </w:r>
      <w:r w:rsidR="00796F37" w:rsidRPr="0005002F">
        <w:rPr>
          <w:rFonts w:ascii="Times New Roman" w:hAnsi="Times New Roman" w:cs="Times New Roman"/>
          <w:sz w:val="24"/>
          <w:szCs w:val="24"/>
        </w:rPr>
        <w:t xml:space="preserve"> markets may not always be perfectly efficient, and there may be opportunities for investors to generate abnormal returns through careful analysis and investment strategies. This has implications for the nature of market efficiency and the development of new investment strategies. </w:t>
      </w:r>
      <w:r w:rsidR="00825BE5" w:rsidRPr="0005002F">
        <w:rPr>
          <w:rFonts w:ascii="Times New Roman" w:hAnsi="Times New Roman" w:cs="Times New Roman"/>
          <w:sz w:val="24"/>
          <w:szCs w:val="24"/>
        </w:rPr>
        <w:t xml:space="preserve">Moreover, our findings also signify the role of information asymmetry in financial markets. The fact </w:t>
      </w:r>
      <w:r w:rsidR="006E2BD7" w:rsidRPr="0005002F">
        <w:rPr>
          <w:rFonts w:ascii="Times New Roman" w:hAnsi="Times New Roman" w:cs="Times New Roman"/>
          <w:sz w:val="24"/>
          <w:szCs w:val="24"/>
        </w:rPr>
        <w:t>that negative AARs were significant only on the day of the event and t+1 suggests that investors quickly incorporated the news of the bank's collapse into their investment decisions.</w:t>
      </w:r>
    </w:p>
    <w:p w14:paraId="43090EE5" w14:textId="18FF4391" w:rsidR="00207B19" w:rsidRPr="0005002F" w:rsidRDefault="006F3A05"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Table 3 provides a snapshot of the abnormal returns of developed economies</w:t>
      </w:r>
      <w:r w:rsidR="00523B97" w:rsidRPr="0005002F">
        <w:rPr>
          <w:rFonts w:ascii="Times New Roman" w:hAnsi="Times New Roman" w:cs="Times New Roman"/>
          <w:sz w:val="24"/>
          <w:szCs w:val="24"/>
        </w:rPr>
        <w:t xml:space="preserve"> six days before and after the collapse of SVB. </w:t>
      </w:r>
      <w:r w:rsidR="00CF5570" w:rsidRPr="0005002F">
        <w:rPr>
          <w:rFonts w:ascii="Times New Roman" w:hAnsi="Times New Roman" w:cs="Times New Roman"/>
          <w:sz w:val="24"/>
          <w:szCs w:val="24"/>
        </w:rPr>
        <w:t>the abnormal returns vary widely across countries and time periods. Before the event (t-1 to t-6) mostly returns remain</w:t>
      </w:r>
      <w:r w:rsidR="00E178E9" w:rsidRPr="0005002F">
        <w:rPr>
          <w:rFonts w:ascii="Times New Roman" w:hAnsi="Times New Roman" w:cs="Times New Roman"/>
          <w:sz w:val="24"/>
          <w:szCs w:val="24"/>
        </w:rPr>
        <w:t xml:space="preserve"> positive and insignificant for all the developed economies. However, returns </w:t>
      </w:r>
      <w:r w:rsidR="0063491F" w:rsidRPr="0005002F">
        <w:rPr>
          <w:rFonts w:ascii="Times New Roman" w:hAnsi="Times New Roman" w:cs="Times New Roman"/>
          <w:sz w:val="24"/>
          <w:szCs w:val="24"/>
        </w:rPr>
        <w:t xml:space="preserve">after the collapse of SVB (t+1 to t+6) vary across countries. </w:t>
      </w:r>
      <w:r w:rsidR="00880AD3" w:rsidRPr="0005002F">
        <w:rPr>
          <w:rFonts w:ascii="Times New Roman" w:hAnsi="Times New Roman" w:cs="Times New Roman"/>
          <w:sz w:val="24"/>
          <w:szCs w:val="24"/>
        </w:rPr>
        <w:t xml:space="preserve">For </w:t>
      </w:r>
      <w:r w:rsidR="00343C44" w:rsidRPr="0005002F">
        <w:rPr>
          <w:rFonts w:ascii="Times New Roman" w:hAnsi="Times New Roman" w:cs="Times New Roman"/>
          <w:sz w:val="24"/>
          <w:szCs w:val="24"/>
        </w:rPr>
        <w:t>example,</w:t>
      </w:r>
      <w:r w:rsidR="00880AD3" w:rsidRPr="0005002F">
        <w:rPr>
          <w:rFonts w:ascii="Times New Roman" w:hAnsi="Times New Roman" w:cs="Times New Roman"/>
          <w:sz w:val="24"/>
          <w:szCs w:val="24"/>
        </w:rPr>
        <w:t xml:space="preserve"> returns on t+1 to t+3 for Japan, Germany, United Kingdom, France, Italy, Israel, Australia and Netherlands remain negative and significant but not persistent for longer period of time.  </w:t>
      </w:r>
      <w:r w:rsidR="00207B19" w:rsidRPr="0005002F">
        <w:rPr>
          <w:rFonts w:ascii="Times New Roman" w:hAnsi="Times New Roman" w:cs="Times New Roman"/>
          <w:sz w:val="24"/>
          <w:szCs w:val="24"/>
        </w:rPr>
        <w:t xml:space="preserve">The possible reason why some of the developed countries remain less effected as compared to others would be due to </w:t>
      </w:r>
      <w:r w:rsidR="006B014A" w:rsidRPr="0005002F">
        <w:rPr>
          <w:rFonts w:ascii="Times New Roman" w:hAnsi="Times New Roman" w:cs="Times New Roman"/>
          <w:sz w:val="24"/>
          <w:szCs w:val="24"/>
        </w:rPr>
        <w:t>the regulatory</w:t>
      </w:r>
      <w:r w:rsidR="00207B19" w:rsidRPr="0005002F">
        <w:rPr>
          <w:rFonts w:ascii="Times New Roman" w:hAnsi="Times New Roman" w:cs="Times New Roman"/>
          <w:sz w:val="24"/>
          <w:szCs w:val="24"/>
        </w:rPr>
        <w:t xml:space="preserve"> reason</w:t>
      </w:r>
      <w:r w:rsidR="006B014A" w:rsidRPr="0005002F">
        <w:rPr>
          <w:rFonts w:ascii="Times New Roman" w:hAnsi="Times New Roman" w:cs="Times New Roman"/>
          <w:sz w:val="24"/>
          <w:szCs w:val="24"/>
        </w:rPr>
        <w:t xml:space="preserve">. </w:t>
      </w:r>
      <w:r w:rsidR="00207B19" w:rsidRPr="0005002F">
        <w:rPr>
          <w:rFonts w:ascii="Times New Roman" w:hAnsi="Times New Roman" w:cs="Times New Roman"/>
          <w:sz w:val="24"/>
          <w:szCs w:val="24"/>
        </w:rPr>
        <w:t xml:space="preserve"> </w:t>
      </w:r>
      <w:r w:rsidR="006B014A" w:rsidRPr="0005002F">
        <w:rPr>
          <w:rFonts w:ascii="Times New Roman" w:hAnsi="Times New Roman" w:cs="Times New Roman"/>
          <w:sz w:val="24"/>
          <w:szCs w:val="24"/>
        </w:rPr>
        <w:t xml:space="preserve">This </w:t>
      </w:r>
      <w:r w:rsidR="00207B19" w:rsidRPr="0005002F">
        <w:rPr>
          <w:rFonts w:ascii="Times New Roman" w:hAnsi="Times New Roman" w:cs="Times New Roman"/>
          <w:sz w:val="24"/>
          <w:szCs w:val="24"/>
        </w:rPr>
        <w:t>variation in abnormal returns across different countries after the collapse of SVB is the difference in regulatory responses and preparedness of each country's financial regulators. Countries with more effective and efficient regulatory frameworks and risk mitigation strategies may have been better equipped to manage the impact of the collapse of SVB on their financial markets. For instance, countries that had stricter regulations in place to manage systemic risks and prevent the spread of contagion following the failure of a financial institution may have experienced a less severe impact on their markets</w:t>
      </w:r>
      <w:r w:rsidR="00F02310" w:rsidRPr="0005002F">
        <w:rPr>
          <w:rFonts w:ascii="Times New Roman" w:hAnsi="Times New Roman" w:cs="Times New Roman"/>
          <w:sz w:val="24"/>
          <w:szCs w:val="24"/>
        </w:rPr>
        <w:t xml:space="preserve"> </w:t>
      </w:r>
      <w:r w:rsidR="00F02310" w:rsidRPr="0005002F">
        <w:rPr>
          <w:rFonts w:ascii="Times New Roman" w:hAnsi="Times New Roman" w:cs="Times New Roman"/>
          <w:sz w:val="24"/>
          <w:szCs w:val="24"/>
        </w:rPr>
        <w:fldChar w:fldCharType="begin"/>
      </w:r>
      <w:r w:rsidR="00F02310" w:rsidRPr="0005002F">
        <w:rPr>
          <w:rFonts w:ascii="Times New Roman" w:hAnsi="Times New Roman" w:cs="Times New Roman"/>
          <w:sz w:val="24"/>
          <w:szCs w:val="24"/>
        </w:rPr>
        <w:instrText xml:space="preserve"> ADDIN EN.CITE &lt;EndNote&gt;&lt;Cite&gt;&lt;Author&gt;Nguyen&lt;/Author&gt;&lt;Year&gt;2022&lt;/Year&gt;&lt;RecNum&gt;7&lt;/RecNum&gt;&lt;DisplayText&gt;(Nguyen &amp;amp; Nguyen, 2022; Soenen &amp;amp; Vander Vennet, 2022)&lt;/DisplayText&gt;&lt;record&gt;&lt;rec-number&gt;7&lt;/rec-number&gt;&lt;foreign-keys&gt;&lt;key app="EN" db-id="azw0pez5gvrsp8edd5v5xveop25aww52z2dd" timestamp="1679149848"&gt;7&lt;/key&gt;&lt;/foreign-keys&gt;&lt;ref-type name="Journal Article"&gt;17&lt;/ref-type&gt;&lt;contributors&gt;&lt;authors&gt;&lt;author&gt;Nguyen, Duc Nguyen&lt;/author&gt;&lt;author&gt;Nguyen, Canh Phuc&lt;/author&gt;&lt;/authors&gt;&lt;/contributors&gt;&lt;titles&gt;&lt;title&gt;Uncertainty and corporate default risk: Novel evidence from emerging markets&lt;/title&gt;&lt;secondary-title&gt;Journal of International Financial Markets, Institutions and Money&lt;/secondary-title&gt;&lt;/titles&gt;&lt;periodical&gt;&lt;full-title&gt;Journal of International Financial Markets, Institutions and Money&lt;/full-title&gt;&lt;/periodical&gt;&lt;pages&gt;101571&lt;/pages&gt;&lt;volume&gt;78&lt;/volume&gt;&lt;dates&gt;&lt;year&gt;2022&lt;/year&gt;&lt;/dates&gt;&lt;isbn&gt;1042-4431&lt;/isbn&gt;&lt;urls&gt;&lt;/urls&gt;&lt;/record&gt;&lt;/Cite&gt;&lt;Cite&gt;&lt;Author&gt;Soenen&lt;/Author&gt;&lt;Year&gt;2022&lt;/Year&gt;&lt;RecNum&gt;25&lt;/RecNum&gt;&lt;record&gt;&lt;rec-number&gt;25&lt;/rec-number&gt;&lt;foreign-keys&gt;&lt;key app="EN" db-id="azw0pez5gvrsp8edd5v5xveop25aww52z2dd" timestamp="1679236607"&gt;25&lt;/key&gt;&lt;/foreign-keys&gt;&lt;ref-type name="Journal Article"&gt;17&lt;/ref-type&gt;&lt;contributors&gt;&lt;authors&gt;&lt;author&gt;Soenen, Nicolas&lt;/author&gt;&lt;author&gt;Vander Vennet, Rudi&lt;/author&gt;&lt;/authors&gt;&lt;/contributors&gt;&lt;titles&gt;&lt;title&gt;Determinants of European banks’ default risk&lt;/title&gt;&lt;secondary-title&gt;Finance Research Letters&lt;/secondary-title&gt;&lt;/titles&gt;&lt;periodical&gt;&lt;full-title&gt;Finance Research Letters&lt;/full-title&gt;&lt;/periodical&gt;&lt;pages&gt;102557&lt;/pages&gt;&lt;volume&gt;47&lt;/volume&gt;&lt;dates&gt;&lt;year&gt;2022&lt;/year&gt;&lt;/dates&gt;&lt;isbn&gt;1544-6123&lt;/isbn&gt;&lt;urls&gt;&lt;/urls&gt;&lt;/record&gt;&lt;/Cite&gt;&lt;/EndNote&gt;</w:instrText>
      </w:r>
      <w:r w:rsidR="00F02310" w:rsidRPr="0005002F">
        <w:rPr>
          <w:rFonts w:ascii="Times New Roman" w:hAnsi="Times New Roman" w:cs="Times New Roman"/>
          <w:sz w:val="24"/>
          <w:szCs w:val="24"/>
        </w:rPr>
        <w:fldChar w:fldCharType="separate"/>
      </w:r>
      <w:r w:rsidR="00F02310" w:rsidRPr="0005002F">
        <w:rPr>
          <w:rFonts w:ascii="Times New Roman" w:hAnsi="Times New Roman" w:cs="Times New Roman"/>
          <w:noProof/>
          <w:sz w:val="24"/>
          <w:szCs w:val="24"/>
        </w:rPr>
        <w:t xml:space="preserve">(Nguyen &amp; Nguyen, 2022; Soenen &amp; </w:t>
      </w:r>
      <w:r w:rsidR="00F02310" w:rsidRPr="0005002F">
        <w:rPr>
          <w:rFonts w:ascii="Times New Roman" w:hAnsi="Times New Roman" w:cs="Times New Roman"/>
          <w:noProof/>
          <w:sz w:val="24"/>
          <w:szCs w:val="24"/>
        </w:rPr>
        <w:lastRenderedPageBreak/>
        <w:t>Vander Vennet, 2022)</w:t>
      </w:r>
      <w:r w:rsidR="00F02310" w:rsidRPr="0005002F">
        <w:rPr>
          <w:rFonts w:ascii="Times New Roman" w:hAnsi="Times New Roman" w:cs="Times New Roman"/>
          <w:sz w:val="24"/>
          <w:szCs w:val="24"/>
        </w:rPr>
        <w:fldChar w:fldCharType="end"/>
      </w:r>
      <w:r w:rsidR="00207B19" w:rsidRPr="0005002F">
        <w:rPr>
          <w:rFonts w:ascii="Times New Roman" w:hAnsi="Times New Roman" w:cs="Times New Roman"/>
          <w:sz w:val="24"/>
          <w:szCs w:val="24"/>
        </w:rPr>
        <w:t>. Additionally, countries that had more robust emergency response plans and mechanisms, such as coordinated efforts between financial regulators and central banks, may have been able to mitigate the impact of the collapse of SVB on their markets.</w:t>
      </w:r>
    </w:p>
    <w:p w14:paraId="13CFD856" w14:textId="6D102881" w:rsidR="004E57A8" w:rsidRPr="0005002F" w:rsidRDefault="004E57A8"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Accordingly, Table 4 states the abnormal returns of developing economies before and after the collapse of SVB. The result </w:t>
      </w:r>
      <w:proofErr w:type="gramStart"/>
      <w:r w:rsidRPr="0005002F">
        <w:rPr>
          <w:rFonts w:ascii="Times New Roman" w:hAnsi="Times New Roman" w:cs="Times New Roman"/>
          <w:sz w:val="24"/>
          <w:szCs w:val="24"/>
        </w:rPr>
        <w:t>remain</w:t>
      </w:r>
      <w:proofErr w:type="gramEnd"/>
      <w:r w:rsidRPr="0005002F">
        <w:rPr>
          <w:rFonts w:ascii="Times New Roman" w:hAnsi="Times New Roman" w:cs="Times New Roman"/>
          <w:sz w:val="24"/>
          <w:szCs w:val="24"/>
        </w:rPr>
        <w:t xml:space="preserve"> </w:t>
      </w:r>
      <w:r w:rsidR="00C03A24" w:rsidRPr="0005002F">
        <w:rPr>
          <w:rFonts w:ascii="Times New Roman" w:hAnsi="Times New Roman" w:cs="Times New Roman"/>
          <w:sz w:val="24"/>
          <w:szCs w:val="24"/>
        </w:rPr>
        <w:t>divergent</w:t>
      </w:r>
      <w:r w:rsidR="005B4E3F" w:rsidRPr="0005002F">
        <w:rPr>
          <w:rFonts w:ascii="Times New Roman" w:hAnsi="Times New Roman" w:cs="Times New Roman"/>
          <w:sz w:val="24"/>
          <w:szCs w:val="24"/>
        </w:rPr>
        <w:t xml:space="preserve"> across time and economies however largely before the event returns remain </w:t>
      </w:r>
      <w:r w:rsidR="00C03A24" w:rsidRPr="0005002F">
        <w:rPr>
          <w:rFonts w:ascii="Times New Roman" w:hAnsi="Times New Roman" w:cs="Times New Roman"/>
          <w:sz w:val="24"/>
          <w:szCs w:val="24"/>
        </w:rPr>
        <w:t xml:space="preserve">insignificant </w:t>
      </w:r>
      <w:r w:rsidR="00531863" w:rsidRPr="0005002F">
        <w:rPr>
          <w:rFonts w:ascii="Times New Roman" w:hAnsi="Times New Roman" w:cs="Times New Roman"/>
          <w:sz w:val="24"/>
          <w:szCs w:val="24"/>
        </w:rPr>
        <w:t xml:space="preserve">not showing any pre effect of the SVB collapse on financial markets of developing economies. </w:t>
      </w:r>
      <w:r w:rsidR="004F77C2" w:rsidRPr="0005002F">
        <w:rPr>
          <w:rFonts w:ascii="Times New Roman" w:hAnsi="Times New Roman" w:cs="Times New Roman"/>
          <w:sz w:val="24"/>
          <w:szCs w:val="24"/>
        </w:rPr>
        <w:t xml:space="preserve">Accordingly, </w:t>
      </w:r>
      <w:r w:rsidR="002F7CE4" w:rsidRPr="0005002F">
        <w:rPr>
          <w:rFonts w:ascii="Times New Roman" w:hAnsi="Times New Roman" w:cs="Times New Roman"/>
          <w:sz w:val="24"/>
          <w:szCs w:val="24"/>
        </w:rPr>
        <w:t>return are negatively insignificant in most of the post event days for most of the economies except</w:t>
      </w:r>
      <w:r w:rsidR="00400C4B" w:rsidRPr="0005002F">
        <w:rPr>
          <w:rFonts w:ascii="Times New Roman" w:hAnsi="Times New Roman" w:cs="Times New Roman"/>
          <w:sz w:val="24"/>
          <w:szCs w:val="24"/>
        </w:rPr>
        <w:t xml:space="preserve"> South</w:t>
      </w:r>
      <w:r w:rsidR="00C13199" w:rsidRPr="0005002F">
        <w:rPr>
          <w:rFonts w:ascii="Times New Roman" w:hAnsi="Times New Roman" w:cs="Times New Roman"/>
          <w:sz w:val="24"/>
          <w:szCs w:val="24"/>
        </w:rPr>
        <w:t xml:space="preserve"> Korea</w:t>
      </w:r>
      <w:r w:rsidR="001965A9" w:rsidRPr="0005002F">
        <w:rPr>
          <w:rFonts w:ascii="Times New Roman" w:hAnsi="Times New Roman" w:cs="Times New Roman"/>
          <w:sz w:val="24"/>
          <w:szCs w:val="24"/>
        </w:rPr>
        <w:t xml:space="preserve">, </w:t>
      </w:r>
      <w:r w:rsidR="00400C4B" w:rsidRPr="0005002F">
        <w:rPr>
          <w:rFonts w:ascii="Times New Roman" w:hAnsi="Times New Roman" w:cs="Times New Roman"/>
          <w:sz w:val="24"/>
          <w:szCs w:val="24"/>
        </w:rPr>
        <w:t>Indonesia</w:t>
      </w:r>
      <w:r w:rsidR="001965A9" w:rsidRPr="0005002F">
        <w:rPr>
          <w:rFonts w:ascii="Times New Roman" w:hAnsi="Times New Roman" w:cs="Times New Roman"/>
          <w:sz w:val="24"/>
          <w:szCs w:val="24"/>
        </w:rPr>
        <w:t xml:space="preserve">, </w:t>
      </w:r>
      <w:proofErr w:type="gramStart"/>
      <w:r w:rsidR="001965A9" w:rsidRPr="0005002F">
        <w:rPr>
          <w:rFonts w:ascii="Times New Roman" w:hAnsi="Times New Roman" w:cs="Times New Roman"/>
          <w:sz w:val="24"/>
          <w:szCs w:val="24"/>
        </w:rPr>
        <w:t>Thailand ,</w:t>
      </w:r>
      <w:proofErr w:type="gramEnd"/>
      <w:r w:rsidR="001965A9" w:rsidRPr="0005002F">
        <w:rPr>
          <w:rFonts w:ascii="Times New Roman" w:hAnsi="Times New Roman" w:cs="Times New Roman"/>
          <w:sz w:val="24"/>
          <w:szCs w:val="24"/>
        </w:rPr>
        <w:t xml:space="preserve"> Philippine and UAE which react negatively significant at t+2. </w:t>
      </w:r>
      <w:r w:rsidR="00954F83" w:rsidRPr="0005002F">
        <w:rPr>
          <w:rFonts w:ascii="Times New Roman" w:hAnsi="Times New Roman" w:cs="Times New Roman"/>
          <w:sz w:val="24"/>
          <w:szCs w:val="24"/>
        </w:rPr>
        <w:t>However,</w:t>
      </w:r>
      <w:r w:rsidR="001965A9" w:rsidRPr="0005002F">
        <w:rPr>
          <w:rFonts w:ascii="Times New Roman" w:hAnsi="Times New Roman" w:cs="Times New Roman"/>
          <w:sz w:val="24"/>
          <w:szCs w:val="24"/>
        </w:rPr>
        <w:t xml:space="preserve"> the </w:t>
      </w:r>
      <w:r w:rsidR="004E07D0" w:rsidRPr="0005002F">
        <w:rPr>
          <w:rFonts w:ascii="Times New Roman" w:hAnsi="Times New Roman" w:cs="Times New Roman"/>
          <w:sz w:val="24"/>
          <w:szCs w:val="24"/>
        </w:rPr>
        <w:t xml:space="preserve">negative returns </w:t>
      </w:r>
      <w:proofErr w:type="gramStart"/>
      <w:r w:rsidR="004E07D0" w:rsidRPr="0005002F">
        <w:rPr>
          <w:rFonts w:ascii="Times New Roman" w:hAnsi="Times New Roman" w:cs="Times New Roman"/>
          <w:sz w:val="24"/>
          <w:szCs w:val="24"/>
        </w:rPr>
        <w:t>does</w:t>
      </w:r>
      <w:proofErr w:type="gramEnd"/>
      <w:r w:rsidR="004E07D0" w:rsidRPr="0005002F">
        <w:rPr>
          <w:rFonts w:ascii="Times New Roman" w:hAnsi="Times New Roman" w:cs="Times New Roman"/>
          <w:sz w:val="24"/>
          <w:szCs w:val="24"/>
        </w:rPr>
        <w:t xml:space="preserve"> not </w:t>
      </w:r>
      <w:r w:rsidR="005C0D78" w:rsidRPr="0005002F">
        <w:rPr>
          <w:rFonts w:ascii="Times New Roman" w:hAnsi="Times New Roman" w:cs="Times New Roman"/>
          <w:sz w:val="24"/>
          <w:szCs w:val="24"/>
        </w:rPr>
        <w:t>endure</w:t>
      </w:r>
      <w:r w:rsidR="004E07D0" w:rsidRPr="0005002F">
        <w:rPr>
          <w:rFonts w:ascii="Times New Roman" w:hAnsi="Times New Roman" w:cs="Times New Roman"/>
          <w:sz w:val="24"/>
          <w:szCs w:val="24"/>
        </w:rPr>
        <w:t xml:space="preserve"> for longer period of time. </w:t>
      </w:r>
      <w:r w:rsidR="00400C4B" w:rsidRPr="0005002F">
        <w:rPr>
          <w:rFonts w:ascii="Times New Roman" w:hAnsi="Times New Roman" w:cs="Times New Roman"/>
          <w:sz w:val="24"/>
          <w:szCs w:val="24"/>
        </w:rPr>
        <w:t xml:space="preserve"> </w:t>
      </w:r>
      <w:r w:rsidR="00954F83" w:rsidRPr="0005002F">
        <w:rPr>
          <w:rFonts w:ascii="Times New Roman" w:hAnsi="Times New Roman" w:cs="Times New Roman"/>
          <w:sz w:val="24"/>
          <w:szCs w:val="24"/>
        </w:rPr>
        <w:t>Our findings indicate that the negative returns did not last for an extended length of time, implying that the SVB collapse's effects on the financial markets of developing nations were fleeting.</w:t>
      </w:r>
      <w:r w:rsidR="008F18FC" w:rsidRPr="0005002F">
        <w:rPr>
          <w:rFonts w:ascii="Times New Roman" w:hAnsi="Times New Roman" w:cs="Times New Roman"/>
          <w:sz w:val="24"/>
          <w:szCs w:val="24"/>
        </w:rPr>
        <w:t xml:space="preserve"> Additionally, </w:t>
      </w:r>
      <w:r w:rsidR="00924C32" w:rsidRPr="0005002F">
        <w:rPr>
          <w:rFonts w:ascii="Times New Roman" w:hAnsi="Times New Roman" w:cs="Times New Roman"/>
          <w:sz w:val="24"/>
          <w:szCs w:val="24"/>
        </w:rPr>
        <w:t>results in Table 4</w:t>
      </w:r>
      <w:r w:rsidR="008F18FC" w:rsidRPr="0005002F">
        <w:rPr>
          <w:rFonts w:ascii="Times New Roman" w:hAnsi="Times New Roman" w:cs="Times New Roman"/>
          <w:sz w:val="24"/>
          <w:szCs w:val="24"/>
        </w:rPr>
        <w:t xml:space="preserve"> </w:t>
      </w:r>
      <w:r w:rsidR="00924C32" w:rsidRPr="0005002F">
        <w:rPr>
          <w:rFonts w:ascii="Times New Roman" w:hAnsi="Times New Roman" w:cs="Times New Roman"/>
          <w:sz w:val="24"/>
          <w:szCs w:val="24"/>
        </w:rPr>
        <w:t>suggest that the collapse of SVB did not trigger a widespread contagion effect on developing economies' financial markets. The negative returns observed in some countries were short-lived and did not persist for a longer period of time.</w:t>
      </w:r>
      <w:r w:rsidR="002D7C74" w:rsidRPr="0005002F">
        <w:rPr>
          <w:rFonts w:ascii="Times New Roman" w:hAnsi="Times New Roman" w:cs="Times New Roman"/>
          <w:sz w:val="24"/>
          <w:szCs w:val="24"/>
        </w:rPr>
        <w:t xml:space="preserve"> The CAAR of all the economies for the entire event window are reported in Figure 2, which reveal that most of the economies have negative and some cases even significantly negative CAAR. Which further strengthen our point that failure of SVB has widespread impact on economies.</w:t>
      </w:r>
      <w:r w:rsidR="00924C32" w:rsidRPr="0005002F">
        <w:rPr>
          <w:rFonts w:ascii="Times New Roman" w:hAnsi="Times New Roman" w:cs="Times New Roman"/>
          <w:sz w:val="24"/>
          <w:szCs w:val="24"/>
        </w:rPr>
        <w:t xml:space="preserve"> </w:t>
      </w:r>
      <w:r w:rsidR="006715C2" w:rsidRPr="0005002F">
        <w:rPr>
          <w:rFonts w:ascii="Times New Roman" w:hAnsi="Times New Roman" w:cs="Times New Roman"/>
          <w:sz w:val="24"/>
          <w:szCs w:val="24"/>
        </w:rPr>
        <w:t xml:space="preserve">Our results have several implications for investors and policymakers. For investors, it suggests that the impact of events like the collapse of SVB on developing economies' financial markets may be limited and short-lived. Therefore, investors may not need to adjust their investment strategies significantly in response to such events. On the other hand, </w:t>
      </w:r>
      <w:r w:rsidR="00E53C64" w:rsidRPr="0005002F">
        <w:rPr>
          <w:rFonts w:ascii="Times New Roman" w:hAnsi="Times New Roman" w:cs="Times New Roman"/>
          <w:sz w:val="24"/>
          <w:szCs w:val="24"/>
        </w:rPr>
        <w:t xml:space="preserve">for policymakers, </w:t>
      </w:r>
      <w:r w:rsidR="005C0D78" w:rsidRPr="0005002F">
        <w:rPr>
          <w:rFonts w:ascii="Times New Roman" w:hAnsi="Times New Roman" w:cs="Times New Roman"/>
          <w:sz w:val="24"/>
          <w:szCs w:val="24"/>
        </w:rPr>
        <w:t>the result</w:t>
      </w:r>
      <w:r w:rsidR="00E53C64" w:rsidRPr="0005002F">
        <w:rPr>
          <w:rFonts w:ascii="Times New Roman" w:hAnsi="Times New Roman" w:cs="Times New Roman"/>
          <w:sz w:val="24"/>
          <w:szCs w:val="24"/>
        </w:rPr>
        <w:t xml:space="preserve"> indicates that the financial systems of developing economies may be relatively resilient to external shocks, at least in the short term. However, regulator</w:t>
      </w:r>
      <w:r w:rsidR="005C0D78" w:rsidRPr="0005002F">
        <w:rPr>
          <w:rFonts w:ascii="Times New Roman" w:hAnsi="Times New Roman" w:cs="Times New Roman"/>
          <w:sz w:val="24"/>
          <w:szCs w:val="24"/>
        </w:rPr>
        <w:t>s</w:t>
      </w:r>
      <w:r w:rsidR="00E53C64" w:rsidRPr="0005002F">
        <w:rPr>
          <w:rFonts w:ascii="Times New Roman" w:hAnsi="Times New Roman" w:cs="Times New Roman"/>
          <w:sz w:val="24"/>
          <w:szCs w:val="24"/>
        </w:rPr>
        <w:t xml:space="preserve"> may still need to monitor the potential risks and vulnerabilities in their financial systems to ensure their stability and resilience in the long run.</w:t>
      </w:r>
      <w:r w:rsidR="007B25F5" w:rsidRPr="0005002F">
        <w:rPr>
          <w:rFonts w:ascii="Times New Roman" w:hAnsi="Times New Roman" w:cs="Times New Roman"/>
          <w:sz w:val="24"/>
          <w:szCs w:val="24"/>
        </w:rPr>
        <w:t xml:space="preserve"> </w:t>
      </w:r>
    </w:p>
    <w:p w14:paraId="190286FE" w14:textId="77777777" w:rsidR="00D109CB" w:rsidRPr="0005002F" w:rsidRDefault="00A540C6"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Table 5 showcases a holistic overview of the financial markets under scrutiny, presenting the aggregate AARs and CAARs, accompanied by their respective </w:t>
      </w:r>
      <w:r w:rsidR="000E4974" w:rsidRPr="0005002F">
        <w:rPr>
          <w:rFonts w:ascii="Times New Roman" w:hAnsi="Times New Roman" w:cs="Times New Roman"/>
          <w:sz w:val="24"/>
          <w:szCs w:val="24"/>
        </w:rPr>
        <w:t>p-</w:t>
      </w:r>
      <w:proofErr w:type="gramStart"/>
      <w:r w:rsidR="000E4974" w:rsidRPr="0005002F">
        <w:rPr>
          <w:rFonts w:ascii="Times New Roman" w:hAnsi="Times New Roman" w:cs="Times New Roman"/>
          <w:sz w:val="24"/>
          <w:szCs w:val="24"/>
        </w:rPr>
        <w:t xml:space="preserve">values </w:t>
      </w:r>
      <w:r w:rsidRPr="0005002F">
        <w:rPr>
          <w:rFonts w:ascii="Times New Roman" w:hAnsi="Times New Roman" w:cs="Times New Roman"/>
          <w:sz w:val="24"/>
          <w:szCs w:val="24"/>
        </w:rPr>
        <w:t>.</w:t>
      </w:r>
      <w:proofErr w:type="gramEnd"/>
      <w:r w:rsidR="00691A7E" w:rsidRPr="0005002F">
        <w:rPr>
          <w:rFonts w:ascii="Times New Roman" w:hAnsi="Times New Roman" w:cs="Times New Roman"/>
          <w:sz w:val="24"/>
          <w:szCs w:val="24"/>
        </w:rPr>
        <w:t xml:space="preserve"> </w:t>
      </w:r>
      <w:r w:rsidR="00997846" w:rsidRPr="0005002F">
        <w:rPr>
          <w:rFonts w:ascii="Times New Roman" w:hAnsi="Times New Roman" w:cs="Times New Roman"/>
          <w:sz w:val="24"/>
          <w:szCs w:val="24"/>
        </w:rPr>
        <w:t>Panel A of Table 5 reports the AARs and CAARs of developed economies. From t-1 to t-6</w:t>
      </w:r>
      <w:r w:rsidR="008A28C7" w:rsidRPr="0005002F">
        <w:rPr>
          <w:rFonts w:ascii="Times New Roman" w:hAnsi="Times New Roman" w:cs="Times New Roman"/>
          <w:sz w:val="24"/>
          <w:szCs w:val="24"/>
        </w:rPr>
        <w:t>, both AARs and CAARs remain positive but insignificant. However, after the collapse of SVB (t-+to t+6),</w:t>
      </w:r>
      <w:r w:rsidR="00692CE1" w:rsidRPr="0005002F">
        <w:rPr>
          <w:rFonts w:ascii="Times New Roman" w:hAnsi="Times New Roman" w:cs="Times New Roman"/>
          <w:sz w:val="24"/>
          <w:szCs w:val="24"/>
        </w:rPr>
        <w:t xml:space="preserve"> the AARs remain negative (-1.85%) at t+1 with </w:t>
      </w:r>
      <w:r w:rsidR="003811FD" w:rsidRPr="0005002F">
        <w:rPr>
          <w:rFonts w:ascii="Times New Roman" w:hAnsi="Times New Roman" w:cs="Times New Roman"/>
          <w:sz w:val="24"/>
          <w:szCs w:val="24"/>
        </w:rPr>
        <w:t xml:space="preserve">significant value of (0.005). AARs aftermath </w:t>
      </w:r>
      <w:r w:rsidR="000A11A7" w:rsidRPr="0005002F">
        <w:rPr>
          <w:rFonts w:ascii="Times New Roman" w:hAnsi="Times New Roman" w:cs="Times New Roman"/>
          <w:sz w:val="24"/>
          <w:szCs w:val="24"/>
        </w:rPr>
        <w:t xml:space="preserve">remain negative but insignificant. Contrary, the CAARs at t+1, t+3, t=4, t+5 and t+6 remain negative and </w:t>
      </w:r>
      <w:r w:rsidR="0051482B" w:rsidRPr="0005002F">
        <w:rPr>
          <w:rFonts w:ascii="Times New Roman" w:hAnsi="Times New Roman" w:cs="Times New Roman"/>
          <w:sz w:val="24"/>
          <w:szCs w:val="24"/>
        </w:rPr>
        <w:t xml:space="preserve">significant. The results indicate that developed economies negatively responded </w:t>
      </w:r>
      <w:r w:rsidR="0051482B" w:rsidRPr="0005002F">
        <w:rPr>
          <w:rFonts w:ascii="Times New Roman" w:hAnsi="Times New Roman" w:cs="Times New Roman"/>
          <w:sz w:val="24"/>
          <w:szCs w:val="24"/>
        </w:rPr>
        <w:lastRenderedPageBreak/>
        <w:t>to the collapse of SVB. The sig</w:t>
      </w:r>
      <w:r w:rsidR="00451344" w:rsidRPr="0005002F">
        <w:rPr>
          <w:rFonts w:ascii="Times New Roman" w:hAnsi="Times New Roman" w:cs="Times New Roman"/>
          <w:sz w:val="24"/>
          <w:szCs w:val="24"/>
        </w:rPr>
        <w:t xml:space="preserve">nificant and negative cumulative average abnormal returns also signify the financial contagion in developed economies due default of SVB. </w:t>
      </w:r>
      <w:r w:rsidR="00D109CB" w:rsidRPr="0005002F">
        <w:rPr>
          <w:rFonts w:ascii="Times New Roman" w:hAnsi="Times New Roman" w:cs="Times New Roman"/>
          <w:sz w:val="24"/>
          <w:szCs w:val="24"/>
        </w:rPr>
        <w:t>The failure of SVB had a short-lived but large negative influence on the AARs of developed economies, but the CAARs remained negative and significant for a longer length of time, demonstrating that the financial contagion produced by SVB affected the whole market.</w:t>
      </w:r>
    </w:p>
    <w:p w14:paraId="446B0218" w14:textId="77777777" w:rsidR="00EC2E5B" w:rsidRPr="0005002F" w:rsidRDefault="00451344"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Pan</w:t>
      </w:r>
      <w:r w:rsidR="00272021" w:rsidRPr="0005002F">
        <w:rPr>
          <w:rFonts w:ascii="Times New Roman" w:hAnsi="Times New Roman" w:cs="Times New Roman"/>
          <w:sz w:val="24"/>
          <w:szCs w:val="24"/>
        </w:rPr>
        <w:t xml:space="preserve">el B of Table 5 exhibit AARs and CAARs of developing economies. The </w:t>
      </w:r>
      <w:r w:rsidR="00FD0127" w:rsidRPr="0005002F">
        <w:rPr>
          <w:rFonts w:ascii="Times New Roman" w:hAnsi="Times New Roman" w:cs="Times New Roman"/>
          <w:sz w:val="24"/>
          <w:szCs w:val="24"/>
        </w:rPr>
        <w:t xml:space="preserve">AARs before and after the event remain negative but insignificant with only exception on </w:t>
      </w:r>
      <w:r w:rsidR="003746CF" w:rsidRPr="0005002F">
        <w:rPr>
          <w:rFonts w:ascii="Times New Roman" w:hAnsi="Times New Roman" w:cs="Times New Roman"/>
          <w:sz w:val="24"/>
          <w:szCs w:val="24"/>
        </w:rPr>
        <w:t xml:space="preserve">event day and t+2 where AARs remain negative and significant. Conversely, </w:t>
      </w:r>
      <w:r w:rsidR="004163E9" w:rsidRPr="0005002F">
        <w:rPr>
          <w:rFonts w:ascii="Times New Roman" w:hAnsi="Times New Roman" w:cs="Times New Roman"/>
          <w:sz w:val="24"/>
          <w:szCs w:val="24"/>
        </w:rPr>
        <w:t>CAARs before the event remain insignificant however, remain negative and significant</w:t>
      </w:r>
      <w:r w:rsidR="00BB4C11" w:rsidRPr="0005002F">
        <w:rPr>
          <w:rFonts w:ascii="Times New Roman" w:hAnsi="Times New Roman" w:cs="Times New Roman"/>
          <w:sz w:val="24"/>
          <w:szCs w:val="24"/>
        </w:rPr>
        <w:t xml:space="preserve">. From t+2 to t+6 the cumulative average abnormal returns remain negative and significant on the bases of p-value. </w:t>
      </w:r>
      <w:r w:rsidR="00A752AF" w:rsidRPr="0005002F">
        <w:rPr>
          <w:rFonts w:ascii="Times New Roman" w:hAnsi="Times New Roman" w:cs="Times New Roman"/>
          <w:sz w:val="24"/>
          <w:szCs w:val="24"/>
        </w:rPr>
        <w:t xml:space="preserve">The reason why the market responded insignificantly based on AARs and significantly based on CAARs is likely due to the cumulative effect of the event on the market. AARs are calculated based on the average returns of individual securities, and therefore may not fully capture the overall impact of a specific event on the market. On the other hand, CAARs </w:t>
      </w:r>
      <w:r w:rsidR="004B2847" w:rsidRPr="0005002F">
        <w:rPr>
          <w:rFonts w:ascii="Times New Roman" w:hAnsi="Times New Roman" w:cs="Times New Roman"/>
          <w:sz w:val="24"/>
          <w:szCs w:val="24"/>
        </w:rPr>
        <w:t>consider</w:t>
      </w:r>
      <w:r w:rsidR="00A752AF" w:rsidRPr="0005002F">
        <w:rPr>
          <w:rFonts w:ascii="Times New Roman" w:hAnsi="Times New Roman" w:cs="Times New Roman"/>
          <w:sz w:val="24"/>
          <w:szCs w:val="24"/>
        </w:rPr>
        <w:t xml:space="preserve"> the cumulative effect of the event on the market over </w:t>
      </w:r>
      <w:r w:rsidR="004B2847" w:rsidRPr="0005002F">
        <w:rPr>
          <w:rFonts w:ascii="Times New Roman" w:hAnsi="Times New Roman" w:cs="Times New Roman"/>
          <w:sz w:val="24"/>
          <w:szCs w:val="24"/>
        </w:rPr>
        <w:t>time and</w:t>
      </w:r>
      <w:r w:rsidR="00A752AF" w:rsidRPr="0005002F">
        <w:rPr>
          <w:rFonts w:ascii="Times New Roman" w:hAnsi="Times New Roman" w:cs="Times New Roman"/>
          <w:sz w:val="24"/>
          <w:szCs w:val="24"/>
        </w:rPr>
        <w:t xml:space="preserve"> may provide a more accurate representation of the overall impact of the event.</w:t>
      </w:r>
      <w:r w:rsidR="004B2847" w:rsidRPr="0005002F">
        <w:rPr>
          <w:rFonts w:ascii="Times New Roman" w:hAnsi="Times New Roman" w:cs="Times New Roman"/>
          <w:sz w:val="24"/>
          <w:szCs w:val="24"/>
        </w:rPr>
        <w:t xml:space="preserve"> </w:t>
      </w:r>
    </w:p>
    <w:p w14:paraId="09CB8322" w14:textId="6EB96543" w:rsidR="00565801" w:rsidRPr="0005002F" w:rsidRDefault="00565801"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Additionally, </w:t>
      </w:r>
      <w:r w:rsidR="00EC2E5B" w:rsidRPr="0005002F">
        <w:rPr>
          <w:rFonts w:ascii="Times New Roman" w:hAnsi="Times New Roman" w:cs="Times New Roman"/>
          <w:sz w:val="24"/>
          <w:szCs w:val="24"/>
        </w:rPr>
        <w:t xml:space="preserve">we have also conducted regional analysis which showcase how different regions responded to the collapse of SVB. </w:t>
      </w:r>
      <w:r w:rsidR="00B50DDB" w:rsidRPr="0005002F">
        <w:rPr>
          <w:rFonts w:ascii="Times New Roman" w:hAnsi="Times New Roman" w:cs="Times New Roman"/>
          <w:sz w:val="24"/>
          <w:szCs w:val="24"/>
        </w:rPr>
        <w:t xml:space="preserve">Panel C of Table 5 reports AARs and CAARs </w:t>
      </w:r>
      <w:r w:rsidR="00635F13" w:rsidRPr="0005002F">
        <w:rPr>
          <w:rFonts w:ascii="Times New Roman" w:hAnsi="Times New Roman" w:cs="Times New Roman"/>
          <w:sz w:val="24"/>
          <w:szCs w:val="24"/>
        </w:rPr>
        <w:t xml:space="preserve">from North America region and the result before and after the event remain </w:t>
      </w:r>
      <w:r w:rsidR="00E6724B" w:rsidRPr="0005002F">
        <w:rPr>
          <w:rFonts w:ascii="Times New Roman" w:hAnsi="Times New Roman" w:cs="Times New Roman"/>
          <w:sz w:val="24"/>
          <w:szCs w:val="24"/>
        </w:rPr>
        <w:t xml:space="preserve">insignificant. </w:t>
      </w:r>
      <w:r w:rsidR="00AE72C8" w:rsidRPr="0005002F">
        <w:rPr>
          <w:rFonts w:ascii="Times New Roman" w:hAnsi="Times New Roman" w:cs="Times New Roman"/>
          <w:sz w:val="24"/>
          <w:szCs w:val="24"/>
        </w:rPr>
        <w:t>Likewise, Panel D of Table 5 state</w:t>
      </w:r>
      <w:r w:rsidR="009C338C" w:rsidRPr="0005002F">
        <w:rPr>
          <w:rFonts w:ascii="Times New Roman" w:hAnsi="Times New Roman" w:cs="Times New Roman"/>
          <w:sz w:val="24"/>
          <w:szCs w:val="24"/>
        </w:rPr>
        <w:t>s</w:t>
      </w:r>
      <w:r w:rsidR="00AE72C8" w:rsidRPr="0005002F">
        <w:rPr>
          <w:rFonts w:ascii="Times New Roman" w:hAnsi="Times New Roman" w:cs="Times New Roman"/>
          <w:sz w:val="24"/>
          <w:szCs w:val="24"/>
        </w:rPr>
        <w:t xml:space="preserve"> the AARs and CAARs </w:t>
      </w:r>
      <w:r w:rsidR="00083A78" w:rsidRPr="0005002F">
        <w:rPr>
          <w:rFonts w:ascii="Times New Roman" w:hAnsi="Times New Roman" w:cs="Times New Roman"/>
          <w:sz w:val="24"/>
          <w:szCs w:val="24"/>
        </w:rPr>
        <w:t>of European markets</w:t>
      </w:r>
      <w:r w:rsidR="005B1333" w:rsidRPr="0005002F">
        <w:rPr>
          <w:rFonts w:ascii="Times New Roman" w:hAnsi="Times New Roman" w:cs="Times New Roman"/>
          <w:sz w:val="24"/>
          <w:szCs w:val="24"/>
        </w:rPr>
        <w:t xml:space="preserve">. </w:t>
      </w:r>
      <w:r w:rsidR="00CD04FC" w:rsidRPr="0005002F">
        <w:rPr>
          <w:rFonts w:ascii="Times New Roman" w:hAnsi="Times New Roman" w:cs="Times New Roman"/>
          <w:sz w:val="24"/>
          <w:szCs w:val="24"/>
        </w:rPr>
        <w:t xml:space="preserve">The European markets reacted negatively and significantly after the collapse of SVB. </w:t>
      </w:r>
      <w:r w:rsidR="00DC673C" w:rsidRPr="0005002F">
        <w:rPr>
          <w:rFonts w:ascii="Times New Roman" w:hAnsi="Times New Roman" w:cs="Times New Roman"/>
          <w:sz w:val="24"/>
          <w:szCs w:val="24"/>
        </w:rPr>
        <w:t xml:space="preserve">Likewise, Panel E </w:t>
      </w:r>
      <w:r w:rsidR="004218CA" w:rsidRPr="0005002F">
        <w:rPr>
          <w:rFonts w:ascii="Times New Roman" w:hAnsi="Times New Roman" w:cs="Times New Roman"/>
          <w:sz w:val="24"/>
          <w:szCs w:val="24"/>
        </w:rPr>
        <w:t xml:space="preserve">shows the </w:t>
      </w:r>
      <w:r w:rsidR="00731801" w:rsidRPr="0005002F">
        <w:rPr>
          <w:rFonts w:ascii="Times New Roman" w:hAnsi="Times New Roman" w:cs="Times New Roman"/>
          <w:sz w:val="24"/>
          <w:szCs w:val="24"/>
        </w:rPr>
        <w:t xml:space="preserve">AARs and CAARs </w:t>
      </w:r>
      <w:r w:rsidR="004218CA" w:rsidRPr="0005002F">
        <w:rPr>
          <w:rFonts w:ascii="Times New Roman" w:hAnsi="Times New Roman" w:cs="Times New Roman"/>
          <w:sz w:val="24"/>
          <w:szCs w:val="24"/>
        </w:rPr>
        <w:t xml:space="preserve">results from Asian region which also responded negatively and </w:t>
      </w:r>
      <w:r w:rsidR="00731801" w:rsidRPr="0005002F">
        <w:rPr>
          <w:rFonts w:ascii="Times New Roman" w:hAnsi="Times New Roman" w:cs="Times New Roman"/>
          <w:sz w:val="24"/>
          <w:szCs w:val="24"/>
        </w:rPr>
        <w:t>significantly</w:t>
      </w:r>
      <w:r w:rsidR="004218CA" w:rsidRPr="0005002F">
        <w:rPr>
          <w:rFonts w:ascii="Times New Roman" w:hAnsi="Times New Roman" w:cs="Times New Roman"/>
          <w:sz w:val="24"/>
          <w:szCs w:val="24"/>
        </w:rPr>
        <w:t xml:space="preserve"> at t+1 to t+6</w:t>
      </w:r>
      <w:r w:rsidR="00731801" w:rsidRPr="0005002F">
        <w:rPr>
          <w:rFonts w:ascii="Times New Roman" w:hAnsi="Times New Roman" w:cs="Times New Roman"/>
          <w:sz w:val="24"/>
          <w:szCs w:val="24"/>
        </w:rPr>
        <w:t xml:space="preserve">. </w:t>
      </w:r>
      <w:r w:rsidR="000C4339" w:rsidRPr="0005002F">
        <w:rPr>
          <w:rFonts w:ascii="Times New Roman" w:hAnsi="Times New Roman" w:cs="Times New Roman"/>
          <w:sz w:val="24"/>
          <w:szCs w:val="24"/>
        </w:rPr>
        <w:t xml:space="preserve">Accordingly, the Panel F demonstrate the negative but insignificant AARs of Latin American markets while its CAARs at t+3 remain negative and </w:t>
      </w:r>
      <w:r w:rsidR="003E760B" w:rsidRPr="0005002F">
        <w:rPr>
          <w:rFonts w:ascii="Times New Roman" w:hAnsi="Times New Roman" w:cs="Times New Roman"/>
          <w:sz w:val="24"/>
          <w:szCs w:val="24"/>
        </w:rPr>
        <w:t xml:space="preserve">significant. </w:t>
      </w:r>
      <w:r w:rsidR="006A2FF1" w:rsidRPr="0005002F">
        <w:rPr>
          <w:rFonts w:ascii="Times New Roman" w:hAnsi="Times New Roman" w:cs="Times New Roman"/>
          <w:sz w:val="24"/>
          <w:szCs w:val="24"/>
        </w:rPr>
        <w:t xml:space="preserve">Finally, </w:t>
      </w:r>
      <w:r w:rsidR="003E371C" w:rsidRPr="0005002F">
        <w:rPr>
          <w:rFonts w:ascii="Times New Roman" w:hAnsi="Times New Roman" w:cs="Times New Roman"/>
          <w:sz w:val="24"/>
          <w:szCs w:val="24"/>
        </w:rPr>
        <w:t>Panel</w:t>
      </w:r>
      <w:r w:rsidR="006A2FF1" w:rsidRPr="0005002F">
        <w:rPr>
          <w:rFonts w:ascii="Times New Roman" w:hAnsi="Times New Roman" w:cs="Times New Roman"/>
          <w:sz w:val="24"/>
          <w:szCs w:val="24"/>
        </w:rPr>
        <w:t xml:space="preserve"> G shows the AARs and CAARs of </w:t>
      </w:r>
      <w:r w:rsidR="00844135" w:rsidRPr="0005002F">
        <w:rPr>
          <w:rFonts w:ascii="Times New Roman" w:hAnsi="Times New Roman" w:cs="Times New Roman"/>
          <w:sz w:val="24"/>
          <w:szCs w:val="24"/>
        </w:rPr>
        <w:t>the Middle</w:t>
      </w:r>
      <w:r w:rsidR="003E371C" w:rsidRPr="0005002F">
        <w:rPr>
          <w:rFonts w:ascii="Times New Roman" w:hAnsi="Times New Roman" w:cs="Times New Roman"/>
          <w:sz w:val="24"/>
          <w:szCs w:val="24"/>
        </w:rPr>
        <w:t xml:space="preserve"> East and Africa. The AARs after the collapse of SVB at t+2, t+3</w:t>
      </w:r>
      <w:r w:rsidR="00F60392" w:rsidRPr="0005002F">
        <w:rPr>
          <w:rFonts w:ascii="Times New Roman" w:hAnsi="Times New Roman" w:cs="Times New Roman"/>
          <w:sz w:val="24"/>
          <w:szCs w:val="24"/>
        </w:rPr>
        <w:t xml:space="preserve"> and t+5 remain negative and significant. However, its CAARs before and after the demise of SVB remain negative but insignificant. </w:t>
      </w:r>
    </w:p>
    <w:p w14:paraId="596EA849" w14:textId="1C86D3AF" w:rsidR="0023160C" w:rsidRPr="0005002F" w:rsidRDefault="0023160C"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Our regional analysis clearly demonstrates the existence of financial contagion, which should be a cause for concern for policymakers and investors alike. The fact that the collapse of one financial institution can have a negative impact on markets across different regions highlights the interconnectedness of financial systems and the potential for systemic risks</w:t>
      </w:r>
      <w:r w:rsidR="005C0DD1" w:rsidRPr="0005002F">
        <w:rPr>
          <w:rFonts w:ascii="Times New Roman" w:hAnsi="Times New Roman" w:cs="Times New Roman"/>
          <w:sz w:val="24"/>
          <w:szCs w:val="24"/>
        </w:rPr>
        <w:t xml:space="preserve"> </w:t>
      </w:r>
      <w:r w:rsidR="005C0DD1" w:rsidRPr="0005002F">
        <w:rPr>
          <w:rFonts w:ascii="Times New Roman" w:hAnsi="Times New Roman" w:cs="Times New Roman"/>
          <w:sz w:val="24"/>
          <w:szCs w:val="24"/>
        </w:rPr>
        <w:fldChar w:fldCharType="begin"/>
      </w:r>
      <w:r w:rsidR="005C0DD1" w:rsidRPr="0005002F">
        <w:rPr>
          <w:rFonts w:ascii="Times New Roman" w:hAnsi="Times New Roman" w:cs="Times New Roman"/>
          <w:sz w:val="24"/>
          <w:szCs w:val="24"/>
        </w:rPr>
        <w:instrText xml:space="preserve"> ADDIN EN.CITE &lt;EndNote&gt;&lt;Cite&gt;&lt;Author&gt;Zhao&lt;/Author&gt;&lt;Year&gt;2022&lt;/Year&gt;&lt;RecNum&gt;27&lt;/RecNum&gt;&lt;DisplayText&gt;(Zhao, Li, Lei, &amp;amp; Zhou, 2022)&lt;/DisplayText&gt;&lt;record&gt;&lt;rec-number&gt;27&lt;/rec-number&gt;&lt;foreign-keys&gt;&lt;key app="EN" db-id="azw0pez5gvrsp8edd5v5xveop25aww52z2dd" timestamp="1679248322"&gt;27&lt;/key&gt;&lt;/foreign-keys&gt;&lt;ref-type name="Journal Article"&gt;17&lt;/ref-type&gt;&lt;contributors&gt;&lt;authors&gt;&lt;author&gt;Zhao, Hong&lt;/author&gt;&lt;author&gt;Li, Jiayi&lt;/author&gt;&lt;author&gt;Lei, Yiqing&lt;/author&gt;&lt;author&gt;Zhou, Mingming&lt;/author&gt;&lt;/authors&gt;&lt;/contributors&gt;&lt;titles&gt;&lt;title&gt;Risk spillover of banking across regions: Evidence from the belt and road countries&lt;/title&gt;&lt;secondary-title&gt;Emerging Markets Review&lt;/secondary-title&gt;&lt;/titles&gt;&lt;periodical&gt;&lt;full-title&gt;Emerging Markets Review&lt;/full-title&gt;&lt;/periodical&gt;&lt;pages&gt;100919&lt;/pages&gt;&lt;volume&gt;52&lt;/volume&gt;&lt;dates&gt;&lt;year&gt;2022&lt;/year&gt;&lt;/dates&gt;&lt;isbn&gt;1566-0141&lt;/isbn&gt;&lt;urls&gt;&lt;/urls&gt;&lt;/record&gt;&lt;/Cite&gt;&lt;/EndNote&gt;</w:instrText>
      </w:r>
      <w:r w:rsidR="005C0DD1" w:rsidRPr="0005002F">
        <w:rPr>
          <w:rFonts w:ascii="Times New Roman" w:hAnsi="Times New Roman" w:cs="Times New Roman"/>
          <w:sz w:val="24"/>
          <w:szCs w:val="24"/>
        </w:rPr>
        <w:fldChar w:fldCharType="separate"/>
      </w:r>
      <w:r w:rsidR="005C0DD1" w:rsidRPr="0005002F">
        <w:rPr>
          <w:rFonts w:ascii="Times New Roman" w:hAnsi="Times New Roman" w:cs="Times New Roman"/>
          <w:noProof/>
          <w:sz w:val="24"/>
          <w:szCs w:val="24"/>
        </w:rPr>
        <w:t>(Zhao, Li, Lei, &amp; Zhou, 2022)</w:t>
      </w:r>
      <w:r w:rsidR="005C0DD1" w:rsidRPr="0005002F">
        <w:rPr>
          <w:rFonts w:ascii="Times New Roman" w:hAnsi="Times New Roman" w:cs="Times New Roman"/>
          <w:sz w:val="24"/>
          <w:szCs w:val="24"/>
        </w:rPr>
        <w:fldChar w:fldCharType="end"/>
      </w:r>
      <w:r w:rsidRPr="0005002F">
        <w:rPr>
          <w:rFonts w:ascii="Times New Roman" w:hAnsi="Times New Roman" w:cs="Times New Roman"/>
          <w:sz w:val="24"/>
          <w:szCs w:val="24"/>
        </w:rPr>
        <w:t xml:space="preserve">. The negative and significant CAARs in European and Asian markets are </w:t>
      </w:r>
      <w:r w:rsidRPr="0005002F">
        <w:rPr>
          <w:rFonts w:ascii="Times New Roman" w:hAnsi="Times New Roman" w:cs="Times New Roman"/>
          <w:sz w:val="24"/>
          <w:szCs w:val="24"/>
        </w:rPr>
        <w:lastRenderedPageBreak/>
        <w:t>particularly alarming, as they suggest that the contagion effect was more pronounced in these regions. This may have been due to the exposure of financial institutions in these regions to the events leading up to the collapse of SVB, or the interconnectedness of financial systems across these regions.</w:t>
      </w:r>
      <w:r w:rsidR="00A852FA" w:rsidRPr="0005002F">
        <w:rPr>
          <w:rFonts w:ascii="Times New Roman" w:hAnsi="Times New Roman" w:cs="Times New Roman"/>
          <w:sz w:val="24"/>
          <w:szCs w:val="24"/>
        </w:rPr>
        <w:t xml:space="preserve"> Accordingly, the South American markets showed negative CAARs at t+3, showing a delayed response to the event, whereas the Middle East and Africa markets had negative and significant AARs at specified time periods but minor CAARs before and after the event, indicating a more transient market impact. Regional disparities in performance can be attributable to a variety of variables, including variances in market structure, exposure level, and economic conditions</w:t>
      </w:r>
      <w:r w:rsidR="007C0FB0" w:rsidRPr="0005002F">
        <w:rPr>
          <w:rFonts w:ascii="Times New Roman" w:hAnsi="Times New Roman" w:cs="Times New Roman"/>
          <w:sz w:val="24"/>
          <w:szCs w:val="24"/>
        </w:rPr>
        <w:t xml:space="preserve"> </w:t>
      </w:r>
      <w:r w:rsidR="007C0FB0" w:rsidRPr="0005002F">
        <w:rPr>
          <w:rFonts w:ascii="Times New Roman" w:hAnsi="Times New Roman" w:cs="Times New Roman"/>
          <w:sz w:val="24"/>
          <w:szCs w:val="24"/>
        </w:rPr>
        <w:fldChar w:fldCharType="begin"/>
      </w:r>
      <w:r w:rsidR="007C0FB0" w:rsidRPr="0005002F">
        <w:rPr>
          <w:rFonts w:ascii="Times New Roman" w:hAnsi="Times New Roman" w:cs="Times New Roman"/>
          <w:sz w:val="24"/>
          <w:szCs w:val="24"/>
        </w:rPr>
        <w:instrText xml:space="preserve"> ADDIN EN.CITE &lt;EndNote&gt;&lt;Cite&gt;&lt;Author&gt;Zhao&lt;/Author&gt;&lt;Year&gt;2022&lt;/Year&gt;&lt;RecNum&gt;27&lt;/RecNum&gt;&lt;DisplayText&gt;(Zhao et al., 2022)&lt;/DisplayText&gt;&lt;record&gt;&lt;rec-number&gt;27&lt;/rec-number&gt;&lt;foreign-keys&gt;&lt;key app="EN" db-id="azw0pez5gvrsp8edd5v5xveop25aww52z2dd" timestamp="1679248322"&gt;27&lt;/key&gt;&lt;/foreign-keys&gt;&lt;ref-type name="Journal Article"&gt;17&lt;/ref-type&gt;&lt;contributors&gt;&lt;authors&gt;&lt;author&gt;Zhao, Hong&lt;/author&gt;&lt;author&gt;Li, Jiayi&lt;/author&gt;&lt;author&gt;Lei, Yiqing&lt;/author&gt;&lt;author&gt;Zhou, Mingming&lt;/author&gt;&lt;/authors&gt;&lt;/contributors&gt;&lt;titles&gt;&lt;title&gt;Risk spillover of banking across regions: Evidence from the belt and road countries&lt;/title&gt;&lt;secondary-title&gt;Emerging Markets Review&lt;/secondary-title&gt;&lt;/titles&gt;&lt;periodical&gt;&lt;full-title&gt;Emerging Markets Review&lt;/full-title&gt;&lt;/periodical&gt;&lt;pages&gt;100919&lt;/pages&gt;&lt;volume&gt;52&lt;/volume&gt;&lt;dates&gt;&lt;year&gt;2022&lt;/year&gt;&lt;/dates&gt;&lt;isbn&gt;1566-0141&lt;/isbn&gt;&lt;urls&gt;&lt;/urls&gt;&lt;/record&gt;&lt;/Cite&gt;&lt;/EndNote&gt;</w:instrText>
      </w:r>
      <w:r w:rsidR="007C0FB0" w:rsidRPr="0005002F">
        <w:rPr>
          <w:rFonts w:ascii="Times New Roman" w:hAnsi="Times New Roman" w:cs="Times New Roman"/>
          <w:sz w:val="24"/>
          <w:szCs w:val="24"/>
        </w:rPr>
        <w:fldChar w:fldCharType="separate"/>
      </w:r>
      <w:r w:rsidR="007C0FB0" w:rsidRPr="0005002F">
        <w:rPr>
          <w:rFonts w:ascii="Times New Roman" w:hAnsi="Times New Roman" w:cs="Times New Roman"/>
          <w:noProof/>
          <w:sz w:val="24"/>
          <w:szCs w:val="24"/>
        </w:rPr>
        <w:t>(Zhao et al., 2022)</w:t>
      </w:r>
      <w:r w:rsidR="007C0FB0" w:rsidRPr="0005002F">
        <w:rPr>
          <w:rFonts w:ascii="Times New Roman" w:hAnsi="Times New Roman" w:cs="Times New Roman"/>
          <w:sz w:val="24"/>
          <w:szCs w:val="24"/>
        </w:rPr>
        <w:fldChar w:fldCharType="end"/>
      </w:r>
      <w:r w:rsidR="00A852FA" w:rsidRPr="0005002F">
        <w:rPr>
          <w:rFonts w:ascii="Times New Roman" w:hAnsi="Times New Roman" w:cs="Times New Roman"/>
          <w:sz w:val="24"/>
          <w:szCs w:val="24"/>
        </w:rPr>
        <w:t>.</w:t>
      </w:r>
      <w:r w:rsidR="00297450" w:rsidRPr="0005002F">
        <w:rPr>
          <w:rFonts w:ascii="Times New Roman" w:hAnsi="Times New Roman" w:cs="Times New Roman"/>
          <w:sz w:val="24"/>
          <w:szCs w:val="24"/>
        </w:rPr>
        <w:t xml:space="preserve"> Regional variations in market structure, exposure level, and economic conditions may </w:t>
      </w:r>
      <w:r w:rsidR="007C0FB0" w:rsidRPr="0005002F">
        <w:rPr>
          <w:rFonts w:ascii="Times New Roman" w:hAnsi="Times New Roman" w:cs="Times New Roman"/>
          <w:sz w:val="24"/>
          <w:szCs w:val="24"/>
        </w:rPr>
        <w:t>influence</w:t>
      </w:r>
      <w:r w:rsidR="00297450" w:rsidRPr="0005002F">
        <w:rPr>
          <w:rFonts w:ascii="Times New Roman" w:hAnsi="Times New Roman" w:cs="Times New Roman"/>
          <w:sz w:val="24"/>
          <w:szCs w:val="24"/>
        </w:rPr>
        <w:t xml:space="preserve"> the magnitude </w:t>
      </w:r>
      <w:r w:rsidR="007C0FB0" w:rsidRPr="0005002F">
        <w:rPr>
          <w:rFonts w:ascii="Times New Roman" w:hAnsi="Times New Roman" w:cs="Times New Roman"/>
          <w:sz w:val="24"/>
          <w:szCs w:val="24"/>
        </w:rPr>
        <w:t>and impact</w:t>
      </w:r>
      <w:r w:rsidR="00297450" w:rsidRPr="0005002F">
        <w:rPr>
          <w:rFonts w:ascii="Times New Roman" w:hAnsi="Times New Roman" w:cs="Times New Roman"/>
          <w:sz w:val="24"/>
          <w:szCs w:val="24"/>
        </w:rPr>
        <w:t xml:space="preserve"> of SVB's collapse on different regions.</w:t>
      </w:r>
      <w:r w:rsidR="000F73EC" w:rsidRPr="0005002F">
        <w:rPr>
          <w:rFonts w:ascii="Times New Roman" w:hAnsi="Times New Roman" w:cs="Times New Roman"/>
          <w:sz w:val="24"/>
          <w:szCs w:val="24"/>
        </w:rPr>
        <w:t xml:space="preserve"> Additionally, we have </w:t>
      </w:r>
      <w:r w:rsidR="00C73414" w:rsidRPr="0005002F">
        <w:rPr>
          <w:rFonts w:ascii="Times New Roman" w:hAnsi="Times New Roman" w:cs="Times New Roman"/>
          <w:sz w:val="24"/>
          <w:szCs w:val="24"/>
        </w:rPr>
        <w:t>used</w:t>
      </w:r>
      <w:r w:rsidR="000F73EC" w:rsidRPr="0005002F">
        <w:rPr>
          <w:rFonts w:ascii="Times New Roman" w:hAnsi="Times New Roman" w:cs="Times New Roman"/>
          <w:sz w:val="24"/>
          <w:szCs w:val="24"/>
        </w:rPr>
        <w:t xml:space="preserve"> the alternate proxy of buy and hold average abnormal returns (BHAARs), as demonstrated in Table 1A of the Appendix</w:t>
      </w:r>
      <w:r w:rsidR="00C73414" w:rsidRPr="0005002F">
        <w:rPr>
          <w:rFonts w:ascii="Times New Roman" w:hAnsi="Times New Roman" w:cs="Times New Roman"/>
          <w:sz w:val="24"/>
          <w:szCs w:val="24"/>
        </w:rPr>
        <w:t xml:space="preserve"> which </w:t>
      </w:r>
      <w:r w:rsidR="000F73EC" w:rsidRPr="0005002F">
        <w:rPr>
          <w:rFonts w:ascii="Times New Roman" w:hAnsi="Times New Roman" w:cs="Times New Roman"/>
          <w:sz w:val="24"/>
          <w:szCs w:val="24"/>
        </w:rPr>
        <w:t>confirms the robustness of the CAAR results.</w:t>
      </w:r>
      <w:r w:rsidR="00E41878" w:rsidRPr="0005002F">
        <w:rPr>
          <w:rFonts w:ascii="Times New Roman" w:hAnsi="Times New Roman" w:cs="Times New Roman"/>
          <w:sz w:val="24"/>
          <w:szCs w:val="24"/>
        </w:rPr>
        <w:t xml:space="preserve"> Conclusive, the results show that there was no significant market reaction leading up to the collapse of SVB based on AARS. However, the CAARs remain negative and significant on the event day and six days after the event, indicating a widespread market reaction and persistence of financial contagion </w:t>
      </w:r>
      <w:r w:rsidR="005F7764" w:rsidRPr="0005002F">
        <w:rPr>
          <w:rFonts w:ascii="Times New Roman" w:hAnsi="Times New Roman" w:cs="Times New Roman"/>
          <w:sz w:val="24"/>
          <w:szCs w:val="24"/>
        </w:rPr>
        <w:t xml:space="preserve">in both developed and developing markets. </w:t>
      </w:r>
      <w:r w:rsidR="00E41878" w:rsidRPr="0005002F">
        <w:rPr>
          <w:rFonts w:ascii="Times New Roman" w:hAnsi="Times New Roman" w:cs="Times New Roman"/>
          <w:sz w:val="24"/>
          <w:szCs w:val="24"/>
        </w:rPr>
        <w:t>The study emphasizes the importance of monitoring the potential for financial contagion and taking vigilant measures to minimize its impact on other financial institutions and markets.</w:t>
      </w:r>
    </w:p>
    <w:p w14:paraId="0715636A" w14:textId="43D4142C" w:rsidR="00AE32C1" w:rsidRPr="0005002F" w:rsidRDefault="00AE32C1" w:rsidP="00850D3B">
      <w:pPr>
        <w:pStyle w:val="ListParagraph"/>
        <w:numPr>
          <w:ilvl w:val="0"/>
          <w:numId w:val="2"/>
        </w:numPr>
        <w:spacing w:line="360" w:lineRule="auto"/>
        <w:jc w:val="both"/>
        <w:rPr>
          <w:rFonts w:ascii="Times New Roman" w:hAnsi="Times New Roman" w:cs="Times New Roman"/>
          <w:b/>
          <w:bCs/>
          <w:sz w:val="24"/>
          <w:szCs w:val="24"/>
        </w:rPr>
      </w:pPr>
      <w:r w:rsidRPr="0005002F">
        <w:rPr>
          <w:rFonts w:ascii="Times New Roman" w:hAnsi="Times New Roman" w:cs="Times New Roman"/>
          <w:b/>
          <w:bCs/>
          <w:sz w:val="24"/>
          <w:szCs w:val="24"/>
        </w:rPr>
        <w:t xml:space="preserve">Conclusion </w:t>
      </w:r>
    </w:p>
    <w:p w14:paraId="6BD7D78D" w14:textId="6A9DD041" w:rsidR="006935D0" w:rsidRPr="0005002F" w:rsidRDefault="00527800"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The failure of SVB and following defaults by Signature Bank and Credit Suisse have triggered alarms in the banking sector, with mounting fears about the possibility of a more widespread financial contagion.</w:t>
      </w:r>
      <w:r w:rsidR="00352321" w:rsidRPr="0005002F">
        <w:rPr>
          <w:rFonts w:ascii="Times New Roman" w:hAnsi="Times New Roman" w:cs="Times New Roman"/>
          <w:sz w:val="24"/>
          <w:szCs w:val="24"/>
        </w:rPr>
        <w:t xml:space="preserve"> The immense recent interest of scholars in financial contagion</w:t>
      </w:r>
      <w:r w:rsidR="00D35C27" w:rsidRPr="0005002F">
        <w:rPr>
          <w:rFonts w:ascii="Times New Roman" w:hAnsi="Times New Roman" w:cs="Times New Roman"/>
          <w:sz w:val="24"/>
          <w:szCs w:val="24"/>
        </w:rPr>
        <w:t xml:space="preserve"> </w:t>
      </w:r>
      <w:r w:rsidR="00D35C27" w:rsidRPr="0005002F">
        <w:rPr>
          <w:rFonts w:ascii="Times New Roman" w:hAnsi="Times New Roman" w:cs="Times New Roman"/>
          <w:sz w:val="24"/>
          <w:szCs w:val="24"/>
        </w:rPr>
        <w:fldChar w:fldCharType="begin"/>
      </w:r>
      <w:r w:rsidR="00D35C27" w:rsidRPr="0005002F">
        <w:rPr>
          <w:rFonts w:ascii="Times New Roman" w:hAnsi="Times New Roman" w:cs="Times New Roman"/>
          <w:sz w:val="24"/>
          <w:szCs w:val="24"/>
        </w:rPr>
        <w:instrText xml:space="preserve"> ADDIN EN.CITE &lt;EndNote&gt;&lt;Cite&gt;&lt;Author&gt;Corbet&lt;/Author&gt;&lt;Year&gt;2022&lt;/Year&gt;&lt;RecNum&gt;22&lt;/RecNum&gt;&lt;DisplayText&gt;(Corbet &amp;amp; Goodell, 2022; Corbet et al., 2022)&lt;/DisplayText&gt;&lt;record&gt;&lt;rec-number&gt;22&lt;/rec-number&gt;&lt;foreign-keys&gt;&lt;key app="EN" db-id="azw0pez5gvrsp8edd5v5xveop25aww52z2dd" timestamp="1679164718"&gt;22&lt;/key&gt;&lt;/foreign-keys&gt;&lt;ref-type name="Journal Article"&gt;17&lt;/ref-type&gt;&lt;contributors&gt;&lt;authors&gt;&lt;author&gt;Corbet, Shaen&lt;/author&gt;&lt;author&gt;Hou, Yang&lt;/author&gt;&lt;author&gt;Hu, Yang&lt;/author&gt;&lt;author&gt;Oxley, Les&lt;/author&gt;&lt;/authors&gt;&lt;/contributors&gt;&lt;titles&gt;&lt;title&gt;Financial contagion among COVID-19 concept-related stocks in China&lt;/title&gt;&lt;secondary-title&gt;Applied Economics&lt;/secondary-title&gt;&lt;/titles&gt;&lt;periodical&gt;&lt;full-title&gt;Applied Economics&lt;/full-title&gt;&lt;/periodical&gt;&lt;pages&gt;2439-2452&lt;/pages&gt;&lt;volume&gt;54&lt;/volume&gt;&lt;number&gt;21&lt;/number&gt;&lt;dates&gt;&lt;year&gt;2022&lt;/year&gt;&lt;/dates&gt;&lt;isbn&gt;0003-6846&lt;/isbn&gt;&lt;urls&gt;&lt;/urls&gt;&lt;/record&gt;&lt;/Cite&gt;&lt;Cite&gt;&lt;Author&gt;Corbet&lt;/Author&gt;&lt;Year&gt;2022&lt;/Year&gt;&lt;RecNum&gt;9&lt;/RecNum&gt;&lt;record&gt;&lt;rec-number&gt;9&lt;/rec-number&gt;&lt;foreign-keys&gt;&lt;key app="EN" db-id="azw0pez5gvrsp8edd5v5xveop25aww52z2dd" timestamp="1679159759"&gt;9&lt;/key&gt;&lt;/foreign-keys&gt;&lt;ref-type name="Journal Article"&gt;17&lt;/ref-type&gt;&lt;contributors&gt;&lt;authors&gt;&lt;author&gt;Corbet, Shaen&lt;/author&gt;&lt;author&gt;Goodell, John W&lt;/author&gt;&lt;/authors&gt;&lt;/contributors&gt;&lt;titles&gt;&lt;title&gt;The reputational contagion effects of ransomware attacks&lt;/title&gt;&lt;secondary-title&gt;Finance Research Letters&lt;/secondary-title&gt;&lt;/titles&gt;&lt;periodical&gt;&lt;full-title&gt;Finance Research Letters&lt;/full-title&gt;&lt;/periodical&gt;&lt;pages&gt;102715&lt;/pages&gt;&lt;volume&gt;47&lt;/volume&gt;&lt;dates&gt;&lt;year&gt;2022&lt;/year&gt;&lt;/dates&gt;&lt;isbn&gt;1544-6123&lt;/isbn&gt;&lt;urls&gt;&lt;/urls&gt;&lt;/record&gt;&lt;/Cite&gt;&lt;/EndNote&gt;</w:instrText>
      </w:r>
      <w:r w:rsidR="00D35C27" w:rsidRPr="0005002F">
        <w:rPr>
          <w:rFonts w:ascii="Times New Roman" w:hAnsi="Times New Roman" w:cs="Times New Roman"/>
          <w:sz w:val="24"/>
          <w:szCs w:val="24"/>
        </w:rPr>
        <w:fldChar w:fldCharType="separate"/>
      </w:r>
      <w:r w:rsidR="00D35C27" w:rsidRPr="0005002F">
        <w:rPr>
          <w:rFonts w:ascii="Times New Roman" w:hAnsi="Times New Roman" w:cs="Times New Roman"/>
          <w:noProof/>
          <w:sz w:val="24"/>
          <w:szCs w:val="24"/>
        </w:rPr>
        <w:t>(Corbet &amp; Goodell, 2022; Corbet et al., 2022)</w:t>
      </w:r>
      <w:r w:rsidR="00D35C27" w:rsidRPr="0005002F">
        <w:rPr>
          <w:rFonts w:ascii="Times New Roman" w:hAnsi="Times New Roman" w:cs="Times New Roman"/>
          <w:sz w:val="24"/>
          <w:szCs w:val="24"/>
        </w:rPr>
        <w:fldChar w:fldCharType="end"/>
      </w:r>
      <w:r w:rsidR="008945D8" w:rsidRPr="0005002F">
        <w:rPr>
          <w:rFonts w:ascii="Times New Roman" w:hAnsi="Times New Roman" w:cs="Times New Roman"/>
          <w:sz w:val="24"/>
          <w:szCs w:val="24"/>
        </w:rPr>
        <w:t>,</w:t>
      </w:r>
      <w:r w:rsidR="00D35C27" w:rsidRPr="0005002F">
        <w:rPr>
          <w:rFonts w:ascii="Times New Roman" w:hAnsi="Times New Roman" w:cs="Times New Roman"/>
          <w:sz w:val="24"/>
          <w:szCs w:val="24"/>
        </w:rPr>
        <w:t xml:space="preserve"> and </w:t>
      </w:r>
      <w:r w:rsidR="00913313" w:rsidRPr="0005002F">
        <w:rPr>
          <w:rFonts w:ascii="Times New Roman" w:hAnsi="Times New Roman" w:cs="Times New Roman"/>
          <w:sz w:val="24"/>
          <w:szCs w:val="24"/>
        </w:rPr>
        <w:t xml:space="preserve">due to significance of </w:t>
      </w:r>
      <w:r w:rsidR="0038326D" w:rsidRPr="0005002F">
        <w:rPr>
          <w:rFonts w:ascii="Times New Roman" w:hAnsi="Times New Roman" w:cs="Times New Roman"/>
          <w:sz w:val="24"/>
          <w:szCs w:val="24"/>
        </w:rPr>
        <w:t xml:space="preserve">banking defaults  </w:t>
      </w:r>
      <w:r w:rsidR="002E42DC" w:rsidRPr="0005002F">
        <w:rPr>
          <w:rFonts w:ascii="Times New Roman" w:hAnsi="Times New Roman" w:cs="Times New Roman"/>
          <w:sz w:val="24"/>
          <w:szCs w:val="24"/>
        </w:rPr>
        <w:t>to financial markets</w:t>
      </w:r>
      <w:r w:rsidR="007E44E4" w:rsidRPr="0005002F">
        <w:rPr>
          <w:rFonts w:ascii="Times New Roman" w:hAnsi="Times New Roman" w:cs="Times New Roman"/>
          <w:sz w:val="24"/>
          <w:szCs w:val="24"/>
        </w:rPr>
        <w:t xml:space="preserve">, we examine the financial contagion </w:t>
      </w:r>
      <w:r w:rsidR="00D70E64" w:rsidRPr="0005002F">
        <w:rPr>
          <w:rFonts w:ascii="Times New Roman" w:hAnsi="Times New Roman" w:cs="Times New Roman"/>
          <w:sz w:val="24"/>
          <w:szCs w:val="24"/>
        </w:rPr>
        <w:t xml:space="preserve">to developed and developing financial markets surrounding the SVB collapse. </w:t>
      </w:r>
      <w:r w:rsidR="006D65CE" w:rsidRPr="0005002F">
        <w:rPr>
          <w:rFonts w:ascii="Times New Roman" w:hAnsi="Times New Roman" w:cs="Times New Roman"/>
          <w:sz w:val="24"/>
          <w:szCs w:val="24"/>
        </w:rPr>
        <w:t xml:space="preserve">We use event study approach to determine the extent of SVB collapse on financial markets. </w:t>
      </w:r>
      <w:r w:rsidR="00194630" w:rsidRPr="0005002F">
        <w:rPr>
          <w:rFonts w:ascii="Times New Roman" w:hAnsi="Times New Roman" w:cs="Times New Roman"/>
          <w:sz w:val="24"/>
          <w:szCs w:val="24"/>
        </w:rPr>
        <w:t>We analyzed</w:t>
      </w:r>
      <w:r w:rsidR="001938BE" w:rsidRPr="0005002F">
        <w:rPr>
          <w:rFonts w:ascii="Times New Roman" w:hAnsi="Times New Roman" w:cs="Times New Roman"/>
          <w:sz w:val="24"/>
          <w:szCs w:val="24"/>
        </w:rPr>
        <w:t xml:space="preserve"> the abnormal returns and cumulative average abnormal returns (CAARs) before and after the default of SVB in </w:t>
      </w:r>
      <w:r w:rsidR="00194630" w:rsidRPr="0005002F">
        <w:rPr>
          <w:rFonts w:ascii="Times New Roman" w:hAnsi="Times New Roman" w:cs="Times New Roman"/>
          <w:sz w:val="24"/>
          <w:szCs w:val="24"/>
        </w:rPr>
        <w:t xml:space="preserve">the context of </w:t>
      </w:r>
      <w:r w:rsidR="001938BE" w:rsidRPr="0005002F">
        <w:rPr>
          <w:rFonts w:ascii="Times New Roman" w:hAnsi="Times New Roman" w:cs="Times New Roman"/>
          <w:sz w:val="24"/>
          <w:szCs w:val="24"/>
        </w:rPr>
        <w:t xml:space="preserve">developed and developing economies. The </w:t>
      </w:r>
      <w:r w:rsidR="00194630" w:rsidRPr="0005002F">
        <w:rPr>
          <w:rFonts w:ascii="Times New Roman" w:hAnsi="Times New Roman" w:cs="Times New Roman"/>
          <w:sz w:val="24"/>
          <w:szCs w:val="24"/>
        </w:rPr>
        <w:t xml:space="preserve">results </w:t>
      </w:r>
      <w:r w:rsidR="001F2C71" w:rsidRPr="0005002F">
        <w:rPr>
          <w:rFonts w:ascii="Times New Roman" w:hAnsi="Times New Roman" w:cs="Times New Roman"/>
          <w:sz w:val="24"/>
          <w:szCs w:val="24"/>
        </w:rPr>
        <w:t>reveal that</w:t>
      </w:r>
      <w:r w:rsidR="001938BE" w:rsidRPr="0005002F">
        <w:rPr>
          <w:rFonts w:ascii="Times New Roman" w:hAnsi="Times New Roman" w:cs="Times New Roman"/>
          <w:sz w:val="24"/>
          <w:szCs w:val="24"/>
        </w:rPr>
        <w:t xml:space="preserve"> abnormal returns remained negative but insignificant for developed economies, with positive but insignificant returns observed in some countries. Similarly, the abnormal returns on the event day for developing economies remained insignificant, with both negative and positive abnormal returns. The CAARs were mostly positive but not significant before the event, indicating no </w:t>
      </w:r>
      <w:r w:rsidR="001938BE" w:rsidRPr="0005002F">
        <w:rPr>
          <w:rFonts w:ascii="Times New Roman" w:hAnsi="Times New Roman" w:cs="Times New Roman"/>
          <w:sz w:val="24"/>
          <w:szCs w:val="24"/>
        </w:rPr>
        <w:lastRenderedPageBreak/>
        <w:t>significant market reaction leading up to the collapse of SVB. However, on the event day and six days after the event, the CAARs were all negative and significant, suggesting a significant market reaction to the default of SVB, and this reaction persisted for several days. The results confirm the notion of financial contagion effect of the collapse of SVB on the</w:t>
      </w:r>
      <w:r w:rsidR="001042D6" w:rsidRPr="0005002F">
        <w:rPr>
          <w:rFonts w:ascii="Times New Roman" w:hAnsi="Times New Roman" w:cs="Times New Roman"/>
          <w:sz w:val="24"/>
          <w:szCs w:val="24"/>
        </w:rPr>
        <w:t xml:space="preserve"> developed and developing</w:t>
      </w:r>
      <w:r w:rsidR="001938BE" w:rsidRPr="0005002F">
        <w:rPr>
          <w:rFonts w:ascii="Times New Roman" w:hAnsi="Times New Roman" w:cs="Times New Roman"/>
          <w:sz w:val="24"/>
          <w:szCs w:val="24"/>
        </w:rPr>
        <w:t xml:space="preserve"> financial markets.</w:t>
      </w:r>
      <w:r w:rsidR="006935D0" w:rsidRPr="0005002F">
        <w:rPr>
          <w:rFonts w:ascii="Times New Roman" w:hAnsi="Times New Roman" w:cs="Times New Roman"/>
          <w:sz w:val="24"/>
          <w:szCs w:val="24"/>
        </w:rPr>
        <w:t xml:space="preserve"> We also conduct regional analysis of SVB collapse on different </w:t>
      </w:r>
      <w:r w:rsidR="00E40E7C" w:rsidRPr="0005002F">
        <w:rPr>
          <w:rFonts w:ascii="Times New Roman" w:hAnsi="Times New Roman" w:cs="Times New Roman"/>
          <w:sz w:val="24"/>
          <w:szCs w:val="24"/>
        </w:rPr>
        <w:t>regions</w:t>
      </w:r>
      <w:r w:rsidR="006935D0" w:rsidRPr="0005002F">
        <w:rPr>
          <w:rFonts w:ascii="Times New Roman" w:hAnsi="Times New Roman" w:cs="Times New Roman"/>
          <w:sz w:val="24"/>
          <w:szCs w:val="24"/>
        </w:rPr>
        <w:t>. Results show that there was a significant negative impact on European and Asian markets, indicating financial contagion. Delayed negative effects were observed in</w:t>
      </w:r>
      <w:r w:rsidR="004629F4" w:rsidRPr="0005002F">
        <w:rPr>
          <w:rFonts w:ascii="Times New Roman" w:hAnsi="Times New Roman" w:cs="Times New Roman"/>
          <w:sz w:val="24"/>
          <w:szCs w:val="24"/>
        </w:rPr>
        <w:t xml:space="preserve"> Latin</w:t>
      </w:r>
      <w:r w:rsidR="006935D0" w:rsidRPr="0005002F">
        <w:rPr>
          <w:rFonts w:ascii="Times New Roman" w:hAnsi="Times New Roman" w:cs="Times New Roman"/>
          <w:sz w:val="24"/>
          <w:szCs w:val="24"/>
        </w:rPr>
        <w:t xml:space="preserve"> American markets, while Middle Eastern and African markets had a more transient impact. The study highlights the interconnectedness of financial systems and the need for policymakers and </w:t>
      </w:r>
      <w:r w:rsidR="001F48DD" w:rsidRPr="0005002F">
        <w:rPr>
          <w:rFonts w:ascii="Times New Roman" w:hAnsi="Times New Roman" w:cs="Times New Roman"/>
          <w:sz w:val="24"/>
          <w:szCs w:val="24"/>
        </w:rPr>
        <w:t>regulators</w:t>
      </w:r>
      <w:r w:rsidR="006935D0" w:rsidRPr="0005002F">
        <w:rPr>
          <w:rFonts w:ascii="Times New Roman" w:hAnsi="Times New Roman" w:cs="Times New Roman"/>
          <w:sz w:val="24"/>
          <w:szCs w:val="24"/>
        </w:rPr>
        <w:t xml:space="preserve"> to monitor and minimize the potential for financial contagion.</w:t>
      </w:r>
    </w:p>
    <w:p w14:paraId="3F8BBB80" w14:textId="062B7B06" w:rsidR="009E11D2" w:rsidRPr="0005002F" w:rsidRDefault="00E64BFF"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t xml:space="preserve">The study's findings have significant implications for both developing and developed economies. The existence of financial contagion highlights the need for policymakers in both types of economies to monitor the potential for systemic risks and take measures to mitigate their impact on other financial institutions and markets. </w:t>
      </w:r>
      <w:r w:rsidR="0009707C" w:rsidRPr="0005002F">
        <w:rPr>
          <w:rFonts w:ascii="Times New Roman" w:hAnsi="Times New Roman" w:cs="Times New Roman"/>
          <w:sz w:val="24"/>
          <w:szCs w:val="24"/>
        </w:rPr>
        <w:t xml:space="preserve">Future studies </w:t>
      </w:r>
      <w:r w:rsidR="00C228B4" w:rsidRPr="0005002F">
        <w:rPr>
          <w:rFonts w:ascii="Times New Roman" w:hAnsi="Times New Roman" w:cs="Times New Roman"/>
          <w:sz w:val="24"/>
          <w:szCs w:val="24"/>
        </w:rPr>
        <w:t xml:space="preserve">can explore </w:t>
      </w:r>
      <w:r w:rsidR="00791496" w:rsidRPr="0005002F">
        <w:rPr>
          <w:rFonts w:ascii="Times New Roman" w:hAnsi="Times New Roman" w:cs="Times New Roman"/>
          <w:sz w:val="24"/>
          <w:szCs w:val="24"/>
        </w:rPr>
        <w:t>other financial markets such as bond</w:t>
      </w:r>
      <w:r w:rsidR="00B22FBD" w:rsidRPr="0005002F">
        <w:rPr>
          <w:rFonts w:ascii="Times New Roman" w:hAnsi="Times New Roman" w:cs="Times New Roman"/>
          <w:sz w:val="24"/>
          <w:szCs w:val="24"/>
        </w:rPr>
        <w:t xml:space="preserve"> and treasury</w:t>
      </w:r>
      <w:r w:rsidR="00791496" w:rsidRPr="0005002F">
        <w:rPr>
          <w:rFonts w:ascii="Times New Roman" w:hAnsi="Times New Roman" w:cs="Times New Roman"/>
          <w:sz w:val="24"/>
          <w:szCs w:val="24"/>
        </w:rPr>
        <w:t xml:space="preserve"> </w:t>
      </w:r>
      <w:r w:rsidR="00B22FBD" w:rsidRPr="0005002F">
        <w:rPr>
          <w:rFonts w:ascii="Times New Roman" w:hAnsi="Times New Roman" w:cs="Times New Roman"/>
          <w:sz w:val="24"/>
          <w:szCs w:val="24"/>
        </w:rPr>
        <w:t>markets</w:t>
      </w:r>
      <w:r w:rsidR="00791496" w:rsidRPr="0005002F">
        <w:rPr>
          <w:rFonts w:ascii="Times New Roman" w:hAnsi="Times New Roman" w:cs="Times New Roman"/>
          <w:sz w:val="24"/>
          <w:szCs w:val="24"/>
        </w:rPr>
        <w:t xml:space="preserve">, </w:t>
      </w:r>
      <w:r w:rsidR="005A53E7" w:rsidRPr="0005002F">
        <w:rPr>
          <w:rFonts w:ascii="Times New Roman" w:hAnsi="Times New Roman" w:cs="Times New Roman"/>
          <w:sz w:val="24"/>
          <w:szCs w:val="24"/>
        </w:rPr>
        <w:t>cryptocurrencies,</w:t>
      </w:r>
      <w:r w:rsidR="00791496" w:rsidRPr="0005002F">
        <w:rPr>
          <w:rFonts w:ascii="Times New Roman" w:hAnsi="Times New Roman" w:cs="Times New Roman"/>
          <w:sz w:val="24"/>
          <w:szCs w:val="24"/>
        </w:rPr>
        <w:t xml:space="preserve"> or decentralized finance </w:t>
      </w:r>
      <w:r w:rsidR="000C551A" w:rsidRPr="0005002F">
        <w:rPr>
          <w:rFonts w:ascii="Times New Roman" w:hAnsi="Times New Roman" w:cs="Times New Roman"/>
          <w:sz w:val="24"/>
          <w:szCs w:val="24"/>
        </w:rPr>
        <w:t xml:space="preserve">to determine </w:t>
      </w:r>
      <w:r w:rsidR="005A53E7" w:rsidRPr="0005002F">
        <w:rPr>
          <w:rFonts w:ascii="Times New Roman" w:hAnsi="Times New Roman" w:cs="Times New Roman"/>
          <w:sz w:val="24"/>
          <w:szCs w:val="24"/>
        </w:rPr>
        <w:t>the financial</w:t>
      </w:r>
      <w:r w:rsidR="00C228B4" w:rsidRPr="0005002F">
        <w:rPr>
          <w:rFonts w:ascii="Times New Roman" w:hAnsi="Times New Roman" w:cs="Times New Roman"/>
          <w:sz w:val="24"/>
          <w:szCs w:val="24"/>
        </w:rPr>
        <w:t xml:space="preserve"> contagion triggered by SVB collapse</w:t>
      </w:r>
      <w:r w:rsidR="000C551A" w:rsidRPr="0005002F">
        <w:rPr>
          <w:rFonts w:ascii="Times New Roman" w:hAnsi="Times New Roman" w:cs="Times New Roman"/>
          <w:sz w:val="24"/>
          <w:szCs w:val="24"/>
        </w:rPr>
        <w:t>.</w:t>
      </w:r>
    </w:p>
    <w:p w14:paraId="2DF77014" w14:textId="77777777" w:rsidR="009E11D2" w:rsidRPr="0005002F" w:rsidRDefault="009E11D2" w:rsidP="00850D3B">
      <w:pPr>
        <w:rPr>
          <w:rFonts w:ascii="Times New Roman" w:hAnsi="Times New Roman" w:cs="Times New Roman"/>
        </w:rPr>
        <w:sectPr w:rsidR="009E11D2" w:rsidRPr="0005002F" w:rsidSect="00C13199">
          <w:pgSz w:w="11909" w:h="16834" w:code="9"/>
          <w:pgMar w:top="1440" w:right="1440" w:bottom="1440" w:left="1440" w:header="720" w:footer="720" w:gutter="0"/>
          <w:cols w:space="720"/>
          <w:docGrid w:linePitch="360"/>
        </w:sectPr>
      </w:pPr>
      <w:r w:rsidRPr="0005002F">
        <w:rPr>
          <w:rFonts w:ascii="Times New Roman" w:hAnsi="Times New Roman" w:cs="Times New Roma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6C3480" w:rsidRPr="0005002F" w14:paraId="71D3A470" w14:textId="77777777" w:rsidTr="00882CBF">
        <w:tc>
          <w:tcPr>
            <w:tcW w:w="12950" w:type="dxa"/>
          </w:tcPr>
          <w:p w14:paraId="08937C85" w14:textId="77777777" w:rsidR="009E11D2" w:rsidRPr="0005002F" w:rsidRDefault="009E11D2" w:rsidP="00850D3B">
            <w:pPr>
              <w:rPr>
                <w:rFonts w:ascii="Times New Roman" w:hAnsi="Times New Roman" w:cs="Times New Roman"/>
              </w:rPr>
            </w:pPr>
          </w:p>
          <w:p w14:paraId="1D1CB836" w14:textId="77777777" w:rsidR="009E11D2" w:rsidRPr="0005002F" w:rsidRDefault="009E11D2" w:rsidP="00850D3B">
            <w:pPr>
              <w:rPr>
                <w:rFonts w:ascii="Times New Roman" w:hAnsi="Times New Roman" w:cs="Times New Roman"/>
              </w:rPr>
            </w:pPr>
            <w:r w:rsidRPr="0005002F">
              <w:rPr>
                <w:rFonts w:ascii="Times New Roman" w:hAnsi="Times New Roman" w:cs="Times New Roman"/>
                <w:noProof/>
              </w:rPr>
              <w:drawing>
                <wp:inline distT="0" distB="0" distL="0" distR="0" wp14:anchorId="14F7ECB5" wp14:editId="4F12CB6C">
                  <wp:extent cx="7550150" cy="4245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89"/>
                          <a:stretch/>
                        </pic:blipFill>
                        <pic:spPr bwMode="auto">
                          <a:xfrm>
                            <a:off x="0" y="0"/>
                            <a:ext cx="7596065" cy="4271818"/>
                          </a:xfrm>
                          <a:prstGeom prst="rect">
                            <a:avLst/>
                          </a:prstGeom>
                          <a:ln>
                            <a:noFill/>
                          </a:ln>
                          <a:extLst>
                            <a:ext uri="{53640926-AAD7-44D8-BBD7-CCE9431645EC}">
                              <a14:shadowObscured xmlns:a14="http://schemas.microsoft.com/office/drawing/2010/main"/>
                            </a:ext>
                          </a:extLst>
                        </pic:spPr>
                      </pic:pic>
                    </a:graphicData>
                  </a:graphic>
                </wp:inline>
              </w:drawing>
            </w:r>
          </w:p>
        </w:tc>
      </w:tr>
      <w:tr w:rsidR="006C3480" w:rsidRPr="0005002F" w14:paraId="5C43C4C0" w14:textId="77777777" w:rsidTr="00882CBF">
        <w:tc>
          <w:tcPr>
            <w:tcW w:w="12950" w:type="dxa"/>
          </w:tcPr>
          <w:p w14:paraId="5F585F10" w14:textId="77777777" w:rsidR="009E11D2" w:rsidRPr="0005002F" w:rsidRDefault="009E11D2" w:rsidP="00850D3B">
            <w:pPr>
              <w:rPr>
                <w:rFonts w:ascii="Times New Roman" w:hAnsi="Times New Roman" w:cs="Times New Roman"/>
              </w:rPr>
            </w:pPr>
            <w:r w:rsidRPr="0005002F">
              <w:rPr>
                <w:rFonts w:ascii="Times New Roman" w:hAnsi="Times New Roman" w:cs="Times New Roman"/>
              </w:rPr>
              <w:t>Figure 1: Country wise returns on event day</w:t>
            </w:r>
          </w:p>
        </w:tc>
      </w:tr>
    </w:tbl>
    <w:p w14:paraId="2EDFCEB8" w14:textId="77777777" w:rsidR="009E11D2" w:rsidRPr="0005002F" w:rsidRDefault="009E11D2" w:rsidP="00850D3B">
      <w:pPr>
        <w:tabs>
          <w:tab w:val="left" w:pos="4279"/>
        </w:tabs>
        <w:rPr>
          <w:rFonts w:ascii="Times New Roman" w:hAnsi="Times New Roman" w:cs="Times New Roman"/>
        </w:rPr>
        <w:sectPr w:rsidR="009E11D2" w:rsidRPr="0005002F" w:rsidSect="00834F2F">
          <w:pgSz w:w="15840" w:h="12240" w:orient="landscape" w:code="1"/>
          <w:pgMar w:top="1440" w:right="864" w:bottom="1440" w:left="864" w:header="720" w:footer="720" w:gutter="0"/>
          <w:cols w:space="720"/>
          <w:docGrid w:linePitch="360"/>
        </w:sectPr>
      </w:pPr>
    </w:p>
    <w:tbl>
      <w:tblPr>
        <w:tblW w:w="12073" w:type="dxa"/>
        <w:tblLook w:val="04A0" w:firstRow="1" w:lastRow="0" w:firstColumn="1" w:lastColumn="0" w:noHBand="0" w:noVBand="1"/>
      </w:tblPr>
      <w:tblGrid>
        <w:gridCol w:w="3780"/>
        <w:gridCol w:w="1971"/>
        <w:gridCol w:w="1602"/>
        <w:gridCol w:w="2630"/>
        <w:gridCol w:w="2090"/>
      </w:tblGrid>
      <w:tr w:rsidR="006C3480" w:rsidRPr="0005002F" w14:paraId="6C3EE587" w14:textId="77777777" w:rsidTr="000E4E67">
        <w:trPr>
          <w:trHeight w:hRule="exact" w:val="216"/>
        </w:trPr>
        <w:tc>
          <w:tcPr>
            <w:tcW w:w="3780" w:type="dxa"/>
            <w:tcBorders>
              <w:top w:val="nil"/>
              <w:left w:val="nil"/>
              <w:bottom w:val="single" w:sz="4" w:space="0" w:color="auto"/>
              <w:right w:val="nil"/>
            </w:tcBorders>
            <w:shd w:val="clear" w:color="auto" w:fill="auto"/>
            <w:noWrap/>
            <w:vAlign w:val="bottom"/>
            <w:hideMark/>
          </w:tcPr>
          <w:p w14:paraId="40EEF85F"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lastRenderedPageBreak/>
              <w:t xml:space="preserve">Table 1: Abnormal Returns on </w:t>
            </w:r>
            <w:proofErr w:type="gramStart"/>
            <w:r w:rsidRPr="0005002F">
              <w:rPr>
                <w:rFonts w:ascii="Times New Roman" w:eastAsia="Times New Roman" w:hAnsi="Times New Roman" w:cs="Times New Roman"/>
                <w:kern w:val="0"/>
                <w:sz w:val="20"/>
                <w:szCs w:val="20"/>
                <w14:ligatures w14:val="none"/>
              </w:rPr>
              <w:t>Event day</w:t>
            </w:r>
            <w:proofErr w:type="gramEnd"/>
          </w:p>
        </w:tc>
        <w:tc>
          <w:tcPr>
            <w:tcW w:w="1971" w:type="dxa"/>
            <w:tcBorders>
              <w:top w:val="nil"/>
              <w:left w:val="nil"/>
              <w:bottom w:val="single" w:sz="4" w:space="0" w:color="auto"/>
              <w:right w:val="nil"/>
            </w:tcBorders>
            <w:shd w:val="clear" w:color="auto" w:fill="auto"/>
            <w:noWrap/>
            <w:vAlign w:val="bottom"/>
          </w:tcPr>
          <w:p w14:paraId="2ABB1EF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1602" w:type="dxa"/>
            <w:tcBorders>
              <w:top w:val="nil"/>
              <w:left w:val="nil"/>
              <w:bottom w:val="single" w:sz="4" w:space="0" w:color="auto"/>
              <w:right w:val="nil"/>
            </w:tcBorders>
            <w:shd w:val="clear" w:color="auto" w:fill="auto"/>
            <w:noWrap/>
            <w:vAlign w:val="bottom"/>
            <w:hideMark/>
          </w:tcPr>
          <w:p w14:paraId="67A0BEE0"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630" w:type="dxa"/>
            <w:tcBorders>
              <w:top w:val="nil"/>
              <w:left w:val="nil"/>
              <w:bottom w:val="single" w:sz="4" w:space="0" w:color="auto"/>
              <w:right w:val="nil"/>
            </w:tcBorders>
            <w:shd w:val="clear" w:color="auto" w:fill="auto"/>
            <w:noWrap/>
            <w:vAlign w:val="bottom"/>
            <w:hideMark/>
          </w:tcPr>
          <w:p w14:paraId="1CC797F4"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single" w:sz="4" w:space="0" w:color="auto"/>
              <w:right w:val="nil"/>
            </w:tcBorders>
            <w:shd w:val="clear" w:color="auto" w:fill="auto"/>
            <w:noWrap/>
            <w:vAlign w:val="bottom"/>
            <w:hideMark/>
          </w:tcPr>
          <w:p w14:paraId="301D39CB"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r>
      <w:tr w:rsidR="006C3480" w:rsidRPr="0005002F" w14:paraId="2C0B405D" w14:textId="77777777" w:rsidTr="00882CBF">
        <w:trPr>
          <w:trHeight w:hRule="exact" w:val="216"/>
        </w:trPr>
        <w:tc>
          <w:tcPr>
            <w:tcW w:w="5751" w:type="dxa"/>
            <w:gridSpan w:val="2"/>
            <w:tcBorders>
              <w:top w:val="single" w:sz="4" w:space="0" w:color="auto"/>
              <w:left w:val="nil"/>
              <w:bottom w:val="single" w:sz="4" w:space="0" w:color="auto"/>
              <w:right w:val="nil"/>
            </w:tcBorders>
            <w:shd w:val="clear" w:color="auto" w:fill="auto"/>
            <w:noWrap/>
            <w:vAlign w:val="bottom"/>
            <w:hideMark/>
          </w:tcPr>
          <w:p w14:paraId="43F86281"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Panel A: Developed Economies</w:t>
            </w:r>
          </w:p>
        </w:tc>
        <w:tc>
          <w:tcPr>
            <w:tcW w:w="1602" w:type="dxa"/>
            <w:tcBorders>
              <w:top w:val="single" w:sz="4" w:space="0" w:color="auto"/>
              <w:left w:val="nil"/>
              <w:bottom w:val="nil"/>
              <w:right w:val="nil"/>
            </w:tcBorders>
            <w:shd w:val="clear" w:color="auto" w:fill="auto"/>
            <w:noWrap/>
            <w:vAlign w:val="bottom"/>
            <w:hideMark/>
          </w:tcPr>
          <w:p w14:paraId="2AE7CF73"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4720" w:type="dxa"/>
            <w:gridSpan w:val="2"/>
            <w:tcBorders>
              <w:top w:val="single" w:sz="4" w:space="0" w:color="auto"/>
              <w:left w:val="nil"/>
              <w:bottom w:val="single" w:sz="4" w:space="0" w:color="auto"/>
              <w:right w:val="nil"/>
            </w:tcBorders>
            <w:shd w:val="clear" w:color="auto" w:fill="auto"/>
            <w:noWrap/>
            <w:vAlign w:val="bottom"/>
            <w:hideMark/>
          </w:tcPr>
          <w:p w14:paraId="1A0E276D"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Panel B: Developing Economies</w:t>
            </w:r>
          </w:p>
        </w:tc>
      </w:tr>
      <w:tr w:rsidR="006C3480" w:rsidRPr="0005002F" w14:paraId="1E64A76F" w14:textId="77777777" w:rsidTr="000E4E67">
        <w:trPr>
          <w:trHeight w:hRule="exact" w:val="216"/>
        </w:trPr>
        <w:tc>
          <w:tcPr>
            <w:tcW w:w="3780" w:type="dxa"/>
            <w:tcBorders>
              <w:top w:val="single" w:sz="4" w:space="0" w:color="auto"/>
              <w:left w:val="nil"/>
              <w:bottom w:val="nil"/>
              <w:right w:val="nil"/>
            </w:tcBorders>
            <w:shd w:val="clear" w:color="auto" w:fill="auto"/>
            <w:noWrap/>
            <w:vAlign w:val="bottom"/>
            <w:hideMark/>
          </w:tcPr>
          <w:p w14:paraId="46B0F95D"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United States</w:t>
            </w:r>
          </w:p>
        </w:tc>
        <w:tc>
          <w:tcPr>
            <w:tcW w:w="1971" w:type="dxa"/>
            <w:tcBorders>
              <w:top w:val="single" w:sz="4" w:space="0" w:color="auto"/>
              <w:left w:val="nil"/>
              <w:bottom w:val="nil"/>
              <w:right w:val="nil"/>
            </w:tcBorders>
            <w:shd w:val="clear" w:color="auto" w:fill="auto"/>
            <w:noWrap/>
            <w:vAlign w:val="center"/>
            <w:hideMark/>
          </w:tcPr>
          <w:p w14:paraId="0E5B4CDD"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-0.37%</w:t>
            </w:r>
          </w:p>
        </w:tc>
        <w:tc>
          <w:tcPr>
            <w:tcW w:w="1602" w:type="dxa"/>
            <w:tcBorders>
              <w:top w:val="nil"/>
              <w:left w:val="nil"/>
              <w:bottom w:val="nil"/>
              <w:right w:val="nil"/>
            </w:tcBorders>
            <w:shd w:val="clear" w:color="auto" w:fill="auto"/>
            <w:noWrap/>
            <w:vAlign w:val="bottom"/>
            <w:hideMark/>
          </w:tcPr>
          <w:p w14:paraId="5FA07939"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single" w:sz="4" w:space="0" w:color="auto"/>
              <w:left w:val="nil"/>
              <w:bottom w:val="nil"/>
              <w:right w:val="nil"/>
            </w:tcBorders>
            <w:shd w:val="clear" w:color="auto" w:fill="auto"/>
            <w:noWrap/>
            <w:vAlign w:val="bottom"/>
            <w:hideMark/>
          </w:tcPr>
          <w:p w14:paraId="2A576FBA"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China</w:t>
            </w:r>
          </w:p>
        </w:tc>
        <w:tc>
          <w:tcPr>
            <w:tcW w:w="2090" w:type="dxa"/>
            <w:tcBorders>
              <w:top w:val="single" w:sz="4" w:space="0" w:color="auto"/>
              <w:left w:val="nil"/>
              <w:bottom w:val="nil"/>
              <w:right w:val="nil"/>
            </w:tcBorders>
            <w:shd w:val="clear" w:color="auto" w:fill="auto"/>
            <w:noWrap/>
            <w:vAlign w:val="center"/>
            <w:hideMark/>
          </w:tcPr>
          <w:p w14:paraId="7765FB3F"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-0.20%</w:t>
            </w:r>
          </w:p>
        </w:tc>
      </w:tr>
      <w:tr w:rsidR="006C3480" w:rsidRPr="0005002F" w14:paraId="4C042C89"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678176E"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1827A317" w14:textId="70F816E9"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(0.412)</w:t>
            </w:r>
          </w:p>
        </w:tc>
        <w:tc>
          <w:tcPr>
            <w:tcW w:w="1602" w:type="dxa"/>
            <w:tcBorders>
              <w:top w:val="nil"/>
              <w:left w:val="nil"/>
              <w:bottom w:val="nil"/>
              <w:right w:val="nil"/>
            </w:tcBorders>
            <w:shd w:val="clear" w:color="auto" w:fill="auto"/>
            <w:noWrap/>
            <w:vAlign w:val="bottom"/>
            <w:hideMark/>
          </w:tcPr>
          <w:p w14:paraId="43A871D0"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302304D7"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4A7D827F" w14:textId="215C8DB0"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(0.819)</w:t>
            </w:r>
          </w:p>
        </w:tc>
      </w:tr>
      <w:tr w:rsidR="006C3480" w:rsidRPr="0005002F" w14:paraId="74333E3D" w14:textId="77777777" w:rsidTr="000E4E67">
        <w:trPr>
          <w:trHeight w:hRule="exact" w:val="216"/>
        </w:trPr>
        <w:tc>
          <w:tcPr>
            <w:tcW w:w="3780" w:type="dxa"/>
            <w:tcBorders>
              <w:top w:val="nil"/>
              <w:left w:val="nil"/>
              <w:bottom w:val="nil"/>
              <w:right w:val="nil"/>
            </w:tcBorders>
            <w:shd w:val="clear" w:color="auto" w:fill="auto"/>
            <w:noWrap/>
            <w:vAlign w:val="bottom"/>
            <w:hideMark/>
          </w:tcPr>
          <w:p w14:paraId="572D5AE9"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Japan</w:t>
            </w:r>
          </w:p>
        </w:tc>
        <w:tc>
          <w:tcPr>
            <w:tcW w:w="1971" w:type="dxa"/>
            <w:tcBorders>
              <w:top w:val="nil"/>
              <w:left w:val="nil"/>
              <w:bottom w:val="nil"/>
              <w:right w:val="nil"/>
            </w:tcBorders>
            <w:shd w:val="clear" w:color="auto" w:fill="auto"/>
            <w:noWrap/>
            <w:vAlign w:val="center"/>
            <w:hideMark/>
          </w:tcPr>
          <w:p w14:paraId="02058001"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0.68%</w:t>
            </w:r>
          </w:p>
        </w:tc>
        <w:tc>
          <w:tcPr>
            <w:tcW w:w="1602" w:type="dxa"/>
            <w:tcBorders>
              <w:top w:val="nil"/>
              <w:left w:val="nil"/>
              <w:bottom w:val="nil"/>
              <w:right w:val="nil"/>
            </w:tcBorders>
            <w:shd w:val="clear" w:color="auto" w:fill="auto"/>
            <w:noWrap/>
            <w:vAlign w:val="bottom"/>
            <w:hideMark/>
          </w:tcPr>
          <w:p w14:paraId="280C544C"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C0AA859"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India</w:t>
            </w:r>
          </w:p>
        </w:tc>
        <w:tc>
          <w:tcPr>
            <w:tcW w:w="2090" w:type="dxa"/>
            <w:tcBorders>
              <w:top w:val="nil"/>
              <w:left w:val="nil"/>
              <w:bottom w:val="nil"/>
              <w:right w:val="nil"/>
            </w:tcBorders>
            <w:shd w:val="clear" w:color="auto" w:fill="auto"/>
            <w:noWrap/>
            <w:vAlign w:val="center"/>
            <w:hideMark/>
          </w:tcPr>
          <w:p w14:paraId="3FE94CC7"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-0.76%</w:t>
            </w:r>
          </w:p>
        </w:tc>
      </w:tr>
      <w:tr w:rsidR="006C3480" w:rsidRPr="0005002F" w14:paraId="5AF59E1E" w14:textId="77777777" w:rsidTr="000E4E67">
        <w:trPr>
          <w:trHeight w:hRule="exact" w:val="216"/>
        </w:trPr>
        <w:tc>
          <w:tcPr>
            <w:tcW w:w="3780" w:type="dxa"/>
            <w:tcBorders>
              <w:top w:val="nil"/>
              <w:left w:val="nil"/>
              <w:bottom w:val="nil"/>
              <w:right w:val="nil"/>
            </w:tcBorders>
            <w:shd w:val="clear" w:color="auto" w:fill="auto"/>
            <w:noWrap/>
            <w:vAlign w:val="bottom"/>
            <w:hideMark/>
          </w:tcPr>
          <w:p w14:paraId="6CE7A318"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0D68B028" w14:textId="7893E6F8"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(0.468)</w:t>
            </w:r>
          </w:p>
        </w:tc>
        <w:tc>
          <w:tcPr>
            <w:tcW w:w="1602" w:type="dxa"/>
            <w:tcBorders>
              <w:top w:val="nil"/>
              <w:left w:val="nil"/>
              <w:bottom w:val="nil"/>
              <w:right w:val="nil"/>
            </w:tcBorders>
            <w:shd w:val="clear" w:color="auto" w:fill="auto"/>
            <w:noWrap/>
            <w:vAlign w:val="bottom"/>
            <w:hideMark/>
          </w:tcPr>
          <w:p w14:paraId="043A9952"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5718876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630F3F20" w14:textId="76B46C7B"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(0.305)</w:t>
            </w:r>
          </w:p>
        </w:tc>
      </w:tr>
      <w:tr w:rsidR="006C3480" w:rsidRPr="0005002F" w14:paraId="38EDF881"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BBFC988"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Germany</w:t>
            </w:r>
          </w:p>
        </w:tc>
        <w:tc>
          <w:tcPr>
            <w:tcW w:w="1971" w:type="dxa"/>
            <w:tcBorders>
              <w:top w:val="nil"/>
              <w:left w:val="nil"/>
              <w:bottom w:val="nil"/>
              <w:right w:val="nil"/>
            </w:tcBorders>
            <w:shd w:val="clear" w:color="auto" w:fill="auto"/>
            <w:noWrap/>
            <w:vAlign w:val="center"/>
            <w:hideMark/>
          </w:tcPr>
          <w:p w14:paraId="27A317B6"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0.77%</w:t>
            </w:r>
          </w:p>
        </w:tc>
        <w:tc>
          <w:tcPr>
            <w:tcW w:w="1602" w:type="dxa"/>
            <w:tcBorders>
              <w:top w:val="nil"/>
              <w:left w:val="nil"/>
              <w:bottom w:val="nil"/>
              <w:right w:val="nil"/>
            </w:tcBorders>
            <w:shd w:val="clear" w:color="auto" w:fill="auto"/>
            <w:noWrap/>
            <w:vAlign w:val="bottom"/>
            <w:hideMark/>
          </w:tcPr>
          <w:p w14:paraId="36D16886"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1AA3BA7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South Korea</w:t>
            </w:r>
          </w:p>
        </w:tc>
        <w:tc>
          <w:tcPr>
            <w:tcW w:w="2090" w:type="dxa"/>
            <w:tcBorders>
              <w:top w:val="nil"/>
              <w:left w:val="nil"/>
              <w:bottom w:val="nil"/>
              <w:right w:val="nil"/>
            </w:tcBorders>
            <w:shd w:val="clear" w:color="auto" w:fill="auto"/>
            <w:noWrap/>
            <w:vAlign w:val="center"/>
            <w:hideMark/>
          </w:tcPr>
          <w:p w14:paraId="16363723"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-0.25%</w:t>
            </w:r>
          </w:p>
        </w:tc>
      </w:tr>
      <w:tr w:rsidR="006C3480" w:rsidRPr="0005002F" w14:paraId="6B79595A"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C634EF2"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28D86AD7" w14:textId="5D10C1E3"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(0.211)</w:t>
            </w:r>
          </w:p>
        </w:tc>
        <w:tc>
          <w:tcPr>
            <w:tcW w:w="1602" w:type="dxa"/>
            <w:tcBorders>
              <w:top w:val="nil"/>
              <w:left w:val="nil"/>
              <w:bottom w:val="nil"/>
              <w:right w:val="nil"/>
            </w:tcBorders>
            <w:shd w:val="clear" w:color="auto" w:fill="auto"/>
            <w:noWrap/>
            <w:vAlign w:val="bottom"/>
            <w:hideMark/>
          </w:tcPr>
          <w:p w14:paraId="1187742E"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1480B36C"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286FFE3E" w14:textId="02B298D5"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(0.821)</w:t>
            </w:r>
          </w:p>
        </w:tc>
      </w:tr>
      <w:tr w:rsidR="006C3480" w:rsidRPr="0005002F" w14:paraId="12A56FA3" w14:textId="77777777" w:rsidTr="000E4E67">
        <w:trPr>
          <w:trHeight w:hRule="exact" w:val="216"/>
        </w:trPr>
        <w:tc>
          <w:tcPr>
            <w:tcW w:w="3780" w:type="dxa"/>
            <w:tcBorders>
              <w:top w:val="nil"/>
              <w:left w:val="nil"/>
              <w:bottom w:val="nil"/>
              <w:right w:val="nil"/>
            </w:tcBorders>
            <w:shd w:val="clear" w:color="auto" w:fill="auto"/>
            <w:noWrap/>
            <w:vAlign w:val="bottom"/>
            <w:hideMark/>
          </w:tcPr>
          <w:p w14:paraId="2965C0D1"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United Kingdom</w:t>
            </w:r>
          </w:p>
        </w:tc>
        <w:tc>
          <w:tcPr>
            <w:tcW w:w="1971" w:type="dxa"/>
            <w:tcBorders>
              <w:top w:val="nil"/>
              <w:left w:val="nil"/>
              <w:bottom w:val="nil"/>
              <w:right w:val="nil"/>
            </w:tcBorders>
            <w:shd w:val="clear" w:color="auto" w:fill="auto"/>
            <w:noWrap/>
            <w:vAlign w:val="center"/>
            <w:hideMark/>
          </w:tcPr>
          <w:p w14:paraId="3FA2D3CA"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-0.42%</w:t>
            </w:r>
          </w:p>
        </w:tc>
        <w:tc>
          <w:tcPr>
            <w:tcW w:w="1602" w:type="dxa"/>
            <w:tcBorders>
              <w:top w:val="nil"/>
              <w:left w:val="nil"/>
              <w:bottom w:val="nil"/>
              <w:right w:val="nil"/>
            </w:tcBorders>
            <w:shd w:val="clear" w:color="auto" w:fill="auto"/>
            <w:noWrap/>
            <w:vAlign w:val="bottom"/>
            <w:hideMark/>
          </w:tcPr>
          <w:p w14:paraId="64A3B942"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80700C0"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Russia</w:t>
            </w:r>
          </w:p>
        </w:tc>
        <w:tc>
          <w:tcPr>
            <w:tcW w:w="2090" w:type="dxa"/>
            <w:tcBorders>
              <w:top w:val="nil"/>
              <w:left w:val="nil"/>
              <w:bottom w:val="nil"/>
              <w:right w:val="nil"/>
            </w:tcBorders>
            <w:shd w:val="clear" w:color="auto" w:fill="auto"/>
            <w:noWrap/>
            <w:vAlign w:val="center"/>
            <w:hideMark/>
          </w:tcPr>
          <w:p w14:paraId="3FB4B58B"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0.09%</w:t>
            </w:r>
          </w:p>
        </w:tc>
      </w:tr>
      <w:tr w:rsidR="006C3480" w:rsidRPr="0005002F" w14:paraId="37BE1877" w14:textId="77777777" w:rsidTr="000E4E67">
        <w:trPr>
          <w:trHeight w:hRule="exact" w:val="216"/>
        </w:trPr>
        <w:tc>
          <w:tcPr>
            <w:tcW w:w="3780" w:type="dxa"/>
            <w:tcBorders>
              <w:top w:val="nil"/>
              <w:left w:val="nil"/>
              <w:bottom w:val="nil"/>
              <w:right w:val="nil"/>
            </w:tcBorders>
            <w:shd w:val="clear" w:color="auto" w:fill="auto"/>
            <w:noWrap/>
            <w:vAlign w:val="bottom"/>
            <w:hideMark/>
          </w:tcPr>
          <w:p w14:paraId="6FB88765"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152F1CF6" w14:textId="66EAFCCD"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(0.435)</w:t>
            </w:r>
          </w:p>
        </w:tc>
        <w:tc>
          <w:tcPr>
            <w:tcW w:w="1602" w:type="dxa"/>
            <w:tcBorders>
              <w:top w:val="nil"/>
              <w:left w:val="nil"/>
              <w:bottom w:val="nil"/>
              <w:right w:val="nil"/>
            </w:tcBorders>
            <w:shd w:val="clear" w:color="auto" w:fill="auto"/>
            <w:noWrap/>
            <w:vAlign w:val="bottom"/>
            <w:hideMark/>
          </w:tcPr>
          <w:p w14:paraId="4B76D92A"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29760B42"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309AA524" w14:textId="189DD775"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(0.917)</w:t>
            </w:r>
          </w:p>
        </w:tc>
      </w:tr>
      <w:tr w:rsidR="006C3480" w:rsidRPr="0005002F" w14:paraId="51127597"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2BD648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France</w:t>
            </w:r>
          </w:p>
        </w:tc>
        <w:tc>
          <w:tcPr>
            <w:tcW w:w="1971" w:type="dxa"/>
            <w:tcBorders>
              <w:top w:val="nil"/>
              <w:left w:val="nil"/>
              <w:bottom w:val="nil"/>
              <w:right w:val="nil"/>
            </w:tcBorders>
            <w:shd w:val="clear" w:color="auto" w:fill="auto"/>
            <w:noWrap/>
            <w:vAlign w:val="center"/>
            <w:hideMark/>
          </w:tcPr>
          <w:p w14:paraId="06C6339D"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0.54%</w:t>
            </w:r>
          </w:p>
        </w:tc>
        <w:tc>
          <w:tcPr>
            <w:tcW w:w="1602" w:type="dxa"/>
            <w:tcBorders>
              <w:top w:val="nil"/>
              <w:left w:val="nil"/>
              <w:bottom w:val="nil"/>
              <w:right w:val="nil"/>
            </w:tcBorders>
            <w:shd w:val="clear" w:color="auto" w:fill="auto"/>
            <w:noWrap/>
            <w:vAlign w:val="bottom"/>
            <w:hideMark/>
          </w:tcPr>
          <w:p w14:paraId="7CB6B3B9"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0819A810"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Brazil</w:t>
            </w:r>
          </w:p>
        </w:tc>
        <w:tc>
          <w:tcPr>
            <w:tcW w:w="2090" w:type="dxa"/>
            <w:tcBorders>
              <w:top w:val="nil"/>
              <w:left w:val="nil"/>
              <w:bottom w:val="nil"/>
              <w:right w:val="nil"/>
            </w:tcBorders>
            <w:shd w:val="clear" w:color="auto" w:fill="auto"/>
            <w:noWrap/>
            <w:vAlign w:val="center"/>
            <w:hideMark/>
          </w:tcPr>
          <w:p w14:paraId="5B5117FF"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-1.38%</w:t>
            </w:r>
          </w:p>
        </w:tc>
      </w:tr>
      <w:tr w:rsidR="006C3480" w:rsidRPr="0005002F" w14:paraId="0445FC04" w14:textId="77777777" w:rsidTr="000E4E67">
        <w:trPr>
          <w:trHeight w:hRule="exact" w:val="216"/>
        </w:trPr>
        <w:tc>
          <w:tcPr>
            <w:tcW w:w="3780" w:type="dxa"/>
            <w:tcBorders>
              <w:top w:val="nil"/>
              <w:left w:val="nil"/>
              <w:bottom w:val="nil"/>
              <w:right w:val="nil"/>
            </w:tcBorders>
            <w:shd w:val="clear" w:color="auto" w:fill="auto"/>
            <w:noWrap/>
            <w:vAlign w:val="bottom"/>
            <w:hideMark/>
          </w:tcPr>
          <w:p w14:paraId="4C360788"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FCBD8E7" w14:textId="5FF12E6B"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(0.420)</w:t>
            </w:r>
          </w:p>
        </w:tc>
        <w:tc>
          <w:tcPr>
            <w:tcW w:w="1602" w:type="dxa"/>
            <w:tcBorders>
              <w:top w:val="nil"/>
              <w:left w:val="nil"/>
              <w:bottom w:val="nil"/>
              <w:right w:val="nil"/>
            </w:tcBorders>
            <w:shd w:val="clear" w:color="auto" w:fill="auto"/>
            <w:noWrap/>
            <w:vAlign w:val="bottom"/>
            <w:hideMark/>
          </w:tcPr>
          <w:p w14:paraId="5A4CF05B"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54ADB61D"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27305552" w14:textId="7A5F6032"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(0.329)</w:t>
            </w:r>
          </w:p>
        </w:tc>
      </w:tr>
      <w:tr w:rsidR="006C3480" w:rsidRPr="0005002F" w14:paraId="52056F8F"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BE1D509"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Italy</w:t>
            </w:r>
          </w:p>
        </w:tc>
        <w:tc>
          <w:tcPr>
            <w:tcW w:w="1971" w:type="dxa"/>
            <w:tcBorders>
              <w:top w:val="nil"/>
              <w:left w:val="nil"/>
              <w:bottom w:val="nil"/>
              <w:right w:val="nil"/>
            </w:tcBorders>
            <w:shd w:val="clear" w:color="auto" w:fill="auto"/>
            <w:noWrap/>
            <w:vAlign w:val="center"/>
            <w:hideMark/>
          </w:tcPr>
          <w:p w14:paraId="71B67ADB"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-0.11%</w:t>
            </w:r>
          </w:p>
        </w:tc>
        <w:tc>
          <w:tcPr>
            <w:tcW w:w="1602" w:type="dxa"/>
            <w:tcBorders>
              <w:top w:val="nil"/>
              <w:left w:val="nil"/>
              <w:bottom w:val="nil"/>
              <w:right w:val="nil"/>
            </w:tcBorders>
            <w:shd w:val="clear" w:color="auto" w:fill="auto"/>
            <w:noWrap/>
            <w:vAlign w:val="bottom"/>
            <w:hideMark/>
          </w:tcPr>
          <w:p w14:paraId="0094136E"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BBA1DC7"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Mexico</w:t>
            </w:r>
          </w:p>
        </w:tc>
        <w:tc>
          <w:tcPr>
            <w:tcW w:w="2090" w:type="dxa"/>
            <w:tcBorders>
              <w:top w:val="nil"/>
              <w:left w:val="nil"/>
              <w:bottom w:val="nil"/>
              <w:right w:val="nil"/>
            </w:tcBorders>
            <w:shd w:val="clear" w:color="auto" w:fill="auto"/>
            <w:noWrap/>
            <w:vAlign w:val="center"/>
            <w:hideMark/>
          </w:tcPr>
          <w:p w14:paraId="3E154BB0"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0.57%</w:t>
            </w:r>
          </w:p>
        </w:tc>
      </w:tr>
      <w:tr w:rsidR="006C3480" w:rsidRPr="0005002F" w14:paraId="50E83C25" w14:textId="77777777" w:rsidTr="000E4E67">
        <w:trPr>
          <w:trHeight w:hRule="exact" w:val="216"/>
        </w:trPr>
        <w:tc>
          <w:tcPr>
            <w:tcW w:w="3780" w:type="dxa"/>
            <w:tcBorders>
              <w:top w:val="nil"/>
              <w:left w:val="nil"/>
              <w:bottom w:val="nil"/>
              <w:right w:val="nil"/>
            </w:tcBorders>
            <w:shd w:val="clear" w:color="auto" w:fill="auto"/>
            <w:noWrap/>
            <w:vAlign w:val="bottom"/>
            <w:hideMark/>
          </w:tcPr>
          <w:p w14:paraId="3595ABDF"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9EF6B91" w14:textId="428EB8EE"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(0.877)</w:t>
            </w:r>
          </w:p>
        </w:tc>
        <w:tc>
          <w:tcPr>
            <w:tcW w:w="1602" w:type="dxa"/>
            <w:tcBorders>
              <w:top w:val="nil"/>
              <w:left w:val="nil"/>
              <w:bottom w:val="nil"/>
              <w:right w:val="nil"/>
            </w:tcBorders>
            <w:shd w:val="clear" w:color="auto" w:fill="auto"/>
            <w:noWrap/>
            <w:vAlign w:val="bottom"/>
            <w:hideMark/>
          </w:tcPr>
          <w:p w14:paraId="00FE868D"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3F7C7FC7"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263EC3BF" w14:textId="37FA53F4"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(0.542)</w:t>
            </w:r>
          </w:p>
        </w:tc>
      </w:tr>
      <w:tr w:rsidR="006C3480" w:rsidRPr="0005002F" w14:paraId="51AD8E9C"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858356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Israel</w:t>
            </w:r>
          </w:p>
        </w:tc>
        <w:tc>
          <w:tcPr>
            <w:tcW w:w="1971" w:type="dxa"/>
            <w:tcBorders>
              <w:top w:val="nil"/>
              <w:left w:val="nil"/>
              <w:bottom w:val="nil"/>
              <w:right w:val="nil"/>
            </w:tcBorders>
            <w:shd w:val="clear" w:color="auto" w:fill="auto"/>
            <w:noWrap/>
            <w:vAlign w:val="center"/>
            <w:hideMark/>
          </w:tcPr>
          <w:p w14:paraId="6B0581B6"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1.21%</w:t>
            </w:r>
          </w:p>
        </w:tc>
        <w:tc>
          <w:tcPr>
            <w:tcW w:w="1602" w:type="dxa"/>
            <w:tcBorders>
              <w:top w:val="nil"/>
              <w:left w:val="nil"/>
              <w:bottom w:val="nil"/>
              <w:right w:val="nil"/>
            </w:tcBorders>
            <w:shd w:val="clear" w:color="auto" w:fill="auto"/>
            <w:noWrap/>
            <w:vAlign w:val="bottom"/>
            <w:hideMark/>
          </w:tcPr>
          <w:p w14:paraId="4D4E2677"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A268D1B"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Indonesia</w:t>
            </w:r>
          </w:p>
        </w:tc>
        <w:tc>
          <w:tcPr>
            <w:tcW w:w="2090" w:type="dxa"/>
            <w:tcBorders>
              <w:top w:val="nil"/>
              <w:left w:val="nil"/>
              <w:bottom w:val="nil"/>
              <w:right w:val="nil"/>
            </w:tcBorders>
            <w:shd w:val="clear" w:color="auto" w:fill="auto"/>
            <w:noWrap/>
            <w:vAlign w:val="center"/>
            <w:hideMark/>
          </w:tcPr>
          <w:p w14:paraId="44001189"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0.56%</w:t>
            </w:r>
          </w:p>
        </w:tc>
      </w:tr>
      <w:tr w:rsidR="006C3480" w:rsidRPr="0005002F" w14:paraId="10B0B57C"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A44C859"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0BC6B15D" w14:textId="7859582D"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(0.291)</w:t>
            </w:r>
          </w:p>
        </w:tc>
        <w:tc>
          <w:tcPr>
            <w:tcW w:w="1602" w:type="dxa"/>
            <w:tcBorders>
              <w:top w:val="nil"/>
              <w:left w:val="nil"/>
              <w:bottom w:val="nil"/>
              <w:right w:val="nil"/>
            </w:tcBorders>
            <w:shd w:val="clear" w:color="auto" w:fill="auto"/>
            <w:noWrap/>
            <w:vAlign w:val="bottom"/>
            <w:hideMark/>
          </w:tcPr>
          <w:p w14:paraId="608EE4A5"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64E6800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79CB8B6C" w14:textId="19737FCD"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(0.421)</w:t>
            </w:r>
          </w:p>
        </w:tc>
      </w:tr>
      <w:tr w:rsidR="006C3480" w:rsidRPr="0005002F" w14:paraId="3503E29C" w14:textId="77777777" w:rsidTr="000E4E67">
        <w:trPr>
          <w:trHeight w:hRule="exact" w:val="216"/>
        </w:trPr>
        <w:tc>
          <w:tcPr>
            <w:tcW w:w="3780" w:type="dxa"/>
            <w:tcBorders>
              <w:top w:val="nil"/>
              <w:left w:val="nil"/>
              <w:bottom w:val="nil"/>
              <w:right w:val="nil"/>
            </w:tcBorders>
            <w:shd w:val="clear" w:color="auto" w:fill="auto"/>
            <w:noWrap/>
            <w:vAlign w:val="bottom"/>
            <w:hideMark/>
          </w:tcPr>
          <w:p w14:paraId="662F0447"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Canada</w:t>
            </w:r>
          </w:p>
        </w:tc>
        <w:tc>
          <w:tcPr>
            <w:tcW w:w="1971" w:type="dxa"/>
            <w:tcBorders>
              <w:top w:val="nil"/>
              <w:left w:val="nil"/>
              <w:bottom w:val="nil"/>
              <w:right w:val="nil"/>
            </w:tcBorders>
            <w:shd w:val="clear" w:color="auto" w:fill="auto"/>
            <w:noWrap/>
            <w:vAlign w:val="center"/>
            <w:hideMark/>
          </w:tcPr>
          <w:p w14:paraId="34C3F468"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-0.48%</w:t>
            </w:r>
          </w:p>
        </w:tc>
        <w:tc>
          <w:tcPr>
            <w:tcW w:w="1602" w:type="dxa"/>
            <w:tcBorders>
              <w:top w:val="nil"/>
              <w:left w:val="nil"/>
              <w:bottom w:val="nil"/>
              <w:right w:val="nil"/>
            </w:tcBorders>
            <w:shd w:val="clear" w:color="auto" w:fill="auto"/>
            <w:noWrap/>
            <w:vAlign w:val="bottom"/>
            <w:hideMark/>
          </w:tcPr>
          <w:p w14:paraId="5C8400BD"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F1D2D0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Turkey</w:t>
            </w:r>
          </w:p>
        </w:tc>
        <w:tc>
          <w:tcPr>
            <w:tcW w:w="2090" w:type="dxa"/>
            <w:tcBorders>
              <w:top w:val="nil"/>
              <w:left w:val="nil"/>
              <w:bottom w:val="nil"/>
              <w:right w:val="nil"/>
            </w:tcBorders>
            <w:shd w:val="clear" w:color="auto" w:fill="auto"/>
            <w:noWrap/>
            <w:vAlign w:val="center"/>
            <w:hideMark/>
          </w:tcPr>
          <w:p w14:paraId="2D551B45"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0.04%</w:t>
            </w:r>
          </w:p>
        </w:tc>
      </w:tr>
      <w:tr w:rsidR="006C3480" w:rsidRPr="0005002F" w14:paraId="64D913CE"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1194B84"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727306C7" w14:textId="1698AEC3"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(0.224)</w:t>
            </w:r>
          </w:p>
        </w:tc>
        <w:tc>
          <w:tcPr>
            <w:tcW w:w="1602" w:type="dxa"/>
            <w:tcBorders>
              <w:top w:val="nil"/>
              <w:left w:val="nil"/>
              <w:bottom w:val="nil"/>
              <w:right w:val="nil"/>
            </w:tcBorders>
            <w:shd w:val="clear" w:color="auto" w:fill="auto"/>
            <w:noWrap/>
            <w:vAlign w:val="bottom"/>
            <w:hideMark/>
          </w:tcPr>
          <w:p w14:paraId="41D7FC00"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15EB61A5"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020DC206" w14:textId="7EFA8BDF"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(0.989)</w:t>
            </w:r>
          </w:p>
        </w:tc>
      </w:tr>
      <w:tr w:rsidR="006C3480" w:rsidRPr="0005002F" w14:paraId="6AEAF1A6"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6D9A572"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Australia</w:t>
            </w:r>
          </w:p>
        </w:tc>
        <w:tc>
          <w:tcPr>
            <w:tcW w:w="1971" w:type="dxa"/>
            <w:tcBorders>
              <w:top w:val="nil"/>
              <w:left w:val="nil"/>
              <w:bottom w:val="nil"/>
              <w:right w:val="nil"/>
            </w:tcBorders>
            <w:shd w:val="clear" w:color="auto" w:fill="auto"/>
            <w:noWrap/>
            <w:vAlign w:val="center"/>
            <w:hideMark/>
          </w:tcPr>
          <w:p w14:paraId="16ACEE91"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-2.03%**</w:t>
            </w:r>
          </w:p>
        </w:tc>
        <w:tc>
          <w:tcPr>
            <w:tcW w:w="1602" w:type="dxa"/>
            <w:tcBorders>
              <w:top w:val="nil"/>
              <w:left w:val="nil"/>
              <w:bottom w:val="nil"/>
              <w:right w:val="nil"/>
            </w:tcBorders>
            <w:shd w:val="clear" w:color="auto" w:fill="auto"/>
            <w:noWrap/>
            <w:vAlign w:val="bottom"/>
            <w:hideMark/>
          </w:tcPr>
          <w:p w14:paraId="0348F6BD"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212E5DC5"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Poland</w:t>
            </w:r>
          </w:p>
        </w:tc>
        <w:tc>
          <w:tcPr>
            <w:tcW w:w="2090" w:type="dxa"/>
            <w:tcBorders>
              <w:top w:val="nil"/>
              <w:left w:val="nil"/>
              <w:bottom w:val="nil"/>
              <w:right w:val="nil"/>
            </w:tcBorders>
            <w:shd w:val="clear" w:color="auto" w:fill="auto"/>
            <w:noWrap/>
            <w:vAlign w:val="center"/>
            <w:hideMark/>
          </w:tcPr>
          <w:p w14:paraId="0AD00F63"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-0.24%</w:t>
            </w:r>
          </w:p>
        </w:tc>
      </w:tr>
      <w:tr w:rsidR="006C3480" w:rsidRPr="0005002F" w14:paraId="0E2C17C8" w14:textId="77777777" w:rsidTr="000E4E67">
        <w:trPr>
          <w:trHeight w:hRule="exact" w:val="216"/>
        </w:trPr>
        <w:tc>
          <w:tcPr>
            <w:tcW w:w="3780" w:type="dxa"/>
            <w:tcBorders>
              <w:top w:val="nil"/>
              <w:left w:val="nil"/>
              <w:bottom w:val="nil"/>
              <w:right w:val="nil"/>
            </w:tcBorders>
            <w:shd w:val="clear" w:color="auto" w:fill="auto"/>
            <w:noWrap/>
            <w:vAlign w:val="bottom"/>
            <w:hideMark/>
          </w:tcPr>
          <w:p w14:paraId="52455F58"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A679E7E" w14:textId="7A751E6B"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(0.022)</w:t>
            </w:r>
          </w:p>
        </w:tc>
        <w:tc>
          <w:tcPr>
            <w:tcW w:w="1602" w:type="dxa"/>
            <w:tcBorders>
              <w:top w:val="nil"/>
              <w:left w:val="nil"/>
              <w:bottom w:val="nil"/>
              <w:right w:val="nil"/>
            </w:tcBorders>
            <w:shd w:val="clear" w:color="auto" w:fill="auto"/>
            <w:noWrap/>
            <w:vAlign w:val="bottom"/>
            <w:hideMark/>
          </w:tcPr>
          <w:p w14:paraId="0438145B"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6718C98"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7D2BA37E" w14:textId="6CD4F740"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(0.809)</w:t>
            </w:r>
          </w:p>
        </w:tc>
      </w:tr>
      <w:tr w:rsidR="006C3480" w:rsidRPr="0005002F" w14:paraId="2B68D919" w14:textId="77777777" w:rsidTr="000E4E67">
        <w:trPr>
          <w:trHeight w:hRule="exact" w:val="216"/>
        </w:trPr>
        <w:tc>
          <w:tcPr>
            <w:tcW w:w="3780" w:type="dxa"/>
            <w:tcBorders>
              <w:top w:val="nil"/>
              <w:left w:val="nil"/>
              <w:bottom w:val="nil"/>
              <w:right w:val="nil"/>
            </w:tcBorders>
            <w:shd w:val="clear" w:color="auto" w:fill="auto"/>
            <w:noWrap/>
            <w:vAlign w:val="bottom"/>
            <w:hideMark/>
          </w:tcPr>
          <w:p w14:paraId="4C9902A3"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Netherlands</w:t>
            </w:r>
          </w:p>
        </w:tc>
        <w:tc>
          <w:tcPr>
            <w:tcW w:w="1971" w:type="dxa"/>
            <w:tcBorders>
              <w:top w:val="nil"/>
              <w:left w:val="nil"/>
              <w:bottom w:val="nil"/>
              <w:right w:val="nil"/>
            </w:tcBorders>
            <w:shd w:val="clear" w:color="auto" w:fill="auto"/>
            <w:noWrap/>
            <w:vAlign w:val="center"/>
            <w:hideMark/>
          </w:tcPr>
          <w:p w14:paraId="2506FCC9"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0.83%</w:t>
            </w:r>
          </w:p>
        </w:tc>
        <w:tc>
          <w:tcPr>
            <w:tcW w:w="1602" w:type="dxa"/>
            <w:tcBorders>
              <w:top w:val="nil"/>
              <w:left w:val="nil"/>
              <w:bottom w:val="nil"/>
              <w:right w:val="nil"/>
            </w:tcBorders>
            <w:shd w:val="clear" w:color="auto" w:fill="auto"/>
            <w:noWrap/>
            <w:vAlign w:val="bottom"/>
            <w:hideMark/>
          </w:tcPr>
          <w:p w14:paraId="181C6F22"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15E0231A"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Thailand</w:t>
            </w:r>
          </w:p>
        </w:tc>
        <w:tc>
          <w:tcPr>
            <w:tcW w:w="2090" w:type="dxa"/>
            <w:tcBorders>
              <w:top w:val="nil"/>
              <w:left w:val="nil"/>
              <w:bottom w:val="nil"/>
              <w:right w:val="nil"/>
            </w:tcBorders>
            <w:shd w:val="clear" w:color="auto" w:fill="auto"/>
            <w:noWrap/>
            <w:vAlign w:val="center"/>
            <w:hideMark/>
          </w:tcPr>
          <w:p w14:paraId="52AF5551"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0.25%</w:t>
            </w:r>
          </w:p>
        </w:tc>
      </w:tr>
      <w:tr w:rsidR="006C3480" w:rsidRPr="0005002F" w14:paraId="1A64323B"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05D514C"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704B9CF" w14:textId="7A1CD5D2"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(0.190)</w:t>
            </w:r>
          </w:p>
        </w:tc>
        <w:tc>
          <w:tcPr>
            <w:tcW w:w="1602" w:type="dxa"/>
            <w:tcBorders>
              <w:top w:val="nil"/>
              <w:left w:val="nil"/>
              <w:bottom w:val="nil"/>
              <w:right w:val="nil"/>
            </w:tcBorders>
            <w:shd w:val="clear" w:color="auto" w:fill="auto"/>
            <w:noWrap/>
            <w:vAlign w:val="bottom"/>
            <w:hideMark/>
          </w:tcPr>
          <w:p w14:paraId="1B5914F1"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38513C1"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6353A169" w14:textId="411E3B3A"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(0.612)</w:t>
            </w:r>
          </w:p>
        </w:tc>
      </w:tr>
      <w:tr w:rsidR="006C3480" w:rsidRPr="0005002F" w14:paraId="38BEA344"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0E7C94B"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Switzerland</w:t>
            </w:r>
          </w:p>
        </w:tc>
        <w:tc>
          <w:tcPr>
            <w:tcW w:w="1971" w:type="dxa"/>
            <w:tcBorders>
              <w:top w:val="nil"/>
              <w:left w:val="nil"/>
              <w:bottom w:val="nil"/>
              <w:right w:val="nil"/>
            </w:tcBorders>
            <w:shd w:val="clear" w:color="auto" w:fill="auto"/>
            <w:noWrap/>
            <w:vAlign w:val="center"/>
            <w:hideMark/>
          </w:tcPr>
          <w:p w14:paraId="2721FD24"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-0.24%</w:t>
            </w:r>
          </w:p>
        </w:tc>
        <w:tc>
          <w:tcPr>
            <w:tcW w:w="1602" w:type="dxa"/>
            <w:tcBorders>
              <w:top w:val="nil"/>
              <w:left w:val="nil"/>
              <w:bottom w:val="nil"/>
              <w:right w:val="nil"/>
            </w:tcBorders>
            <w:shd w:val="clear" w:color="auto" w:fill="auto"/>
            <w:noWrap/>
            <w:vAlign w:val="bottom"/>
            <w:hideMark/>
          </w:tcPr>
          <w:p w14:paraId="5DF91F13"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392A034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Argentina</w:t>
            </w:r>
          </w:p>
        </w:tc>
        <w:tc>
          <w:tcPr>
            <w:tcW w:w="2090" w:type="dxa"/>
            <w:tcBorders>
              <w:top w:val="nil"/>
              <w:left w:val="nil"/>
              <w:bottom w:val="nil"/>
              <w:right w:val="nil"/>
            </w:tcBorders>
            <w:shd w:val="clear" w:color="auto" w:fill="auto"/>
            <w:noWrap/>
            <w:vAlign w:val="center"/>
            <w:hideMark/>
          </w:tcPr>
          <w:p w14:paraId="1BCD944A"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-1.13%</w:t>
            </w:r>
          </w:p>
        </w:tc>
      </w:tr>
      <w:tr w:rsidR="006C3480" w:rsidRPr="0005002F" w14:paraId="73831A65"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48A2D04"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3EDA69A" w14:textId="3F43C94F"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(0.726)</w:t>
            </w:r>
          </w:p>
        </w:tc>
        <w:tc>
          <w:tcPr>
            <w:tcW w:w="1602" w:type="dxa"/>
            <w:tcBorders>
              <w:top w:val="nil"/>
              <w:left w:val="nil"/>
              <w:bottom w:val="nil"/>
              <w:right w:val="nil"/>
            </w:tcBorders>
            <w:shd w:val="clear" w:color="auto" w:fill="auto"/>
            <w:noWrap/>
            <w:vAlign w:val="bottom"/>
            <w:hideMark/>
          </w:tcPr>
          <w:p w14:paraId="0F1D4BF9"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1F843C1"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5C4C3B12" w14:textId="3FD2E5FB"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(0.631)</w:t>
            </w:r>
          </w:p>
        </w:tc>
      </w:tr>
      <w:tr w:rsidR="006C3480" w:rsidRPr="0005002F" w14:paraId="50D30489"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798945F"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Norway</w:t>
            </w:r>
          </w:p>
        </w:tc>
        <w:tc>
          <w:tcPr>
            <w:tcW w:w="1971" w:type="dxa"/>
            <w:tcBorders>
              <w:top w:val="nil"/>
              <w:left w:val="nil"/>
              <w:bottom w:val="nil"/>
              <w:right w:val="nil"/>
            </w:tcBorders>
            <w:shd w:val="clear" w:color="auto" w:fill="auto"/>
            <w:noWrap/>
            <w:vAlign w:val="center"/>
            <w:hideMark/>
          </w:tcPr>
          <w:p w14:paraId="0380C7C6"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-0.67%</w:t>
            </w:r>
          </w:p>
        </w:tc>
        <w:tc>
          <w:tcPr>
            <w:tcW w:w="1602" w:type="dxa"/>
            <w:tcBorders>
              <w:top w:val="nil"/>
              <w:left w:val="nil"/>
              <w:bottom w:val="nil"/>
              <w:right w:val="nil"/>
            </w:tcBorders>
            <w:shd w:val="clear" w:color="auto" w:fill="auto"/>
            <w:noWrap/>
            <w:vAlign w:val="bottom"/>
            <w:hideMark/>
          </w:tcPr>
          <w:p w14:paraId="7E7CA070"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0E23DAA8"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South Africa</w:t>
            </w:r>
          </w:p>
        </w:tc>
        <w:tc>
          <w:tcPr>
            <w:tcW w:w="2090" w:type="dxa"/>
            <w:tcBorders>
              <w:top w:val="nil"/>
              <w:left w:val="nil"/>
              <w:bottom w:val="nil"/>
              <w:right w:val="nil"/>
            </w:tcBorders>
            <w:shd w:val="clear" w:color="auto" w:fill="auto"/>
            <w:noWrap/>
            <w:vAlign w:val="center"/>
            <w:hideMark/>
          </w:tcPr>
          <w:p w14:paraId="10881D26"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0.52%</w:t>
            </w:r>
          </w:p>
        </w:tc>
      </w:tr>
      <w:tr w:rsidR="006C3480" w:rsidRPr="0005002F" w14:paraId="6881BB26" w14:textId="77777777" w:rsidTr="000E4E67">
        <w:trPr>
          <w:trHeight w:hRule="exact" w:val="216"/>
        </w:trPr>
        <w:tc>
          <w:tcPr>
            <w:tcW w:w="3780" w:type="dxa"/>
            <w:tcBorders>
              <w:top w:val="nil"/>
              <w:left w:val="nil"/>
              <w:bottom w:val="nil"/>
              <w:right w:val="nil"/>
            </w:tcBorders>
            <w:shd w:val="clear" w:color="auto" w:fill="auto"/>
            <w:noWrap/>
            <w:vAlign w:val="bottom"/>
            <w:hideMark/>
          </w:tcPr>
          <w:p w14:paraId="4A61CB6B"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24C5A4EF" w14:textId="268EA475"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(0.455)</w:t>
            </w:r>
          </w:p>
        </w:tc>
        <w:tc>
          <w:tcPr>
            <w:tcW w:w="1602" w:type="dxa"/>
            <w:tcBorders>
              <w:top w:val="nil"/>
              <w:left w:val="nil"/>
              <w:bottom w:val="nil"/>
              <w:right w:val="nil"/>
            </w:tcBorders>
            <w:shd w:val="clear" w:color="auto" w:fill="auto"/>
            <w:noWrap/>
            <w:vAlign w:val="bottom"/>
            <w:hideMark/>
          </w:tcPr>
          <w:p w14:paraId="4D552F3A"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5801AC12"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53330CDF" w14:textId="18CD93B8"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(0.624)</w:t>
            </w:r>
          </w:p>
        </w:tc>
      </w:tr>
      <w:tr w:rsidR="006C3480" w:rsidRPr="0005002F" w14:paraId="3DE8137E" w14:textId="77777777" w:rsidTr="000E4E67">
        <w:trPr>
          <w:trHeight w:hRule="exact" w:val="216"/>
        </w:trPr>
        <w:tc>
          <w:tcPr>
            <w:tcW w:w="3780" w:type="dxa"/>
            <w:tcBorders>
              <w:top w:val="nil"/>
              <w:left w:val="nil"/>
              <w:bottom w:val="nil"/>
              <w:right w:val="nil"/>
            </w:tcBorders>
            <w:shd w:val="clear" w:color="auto" w:fill="auto"/>
            <w:noWrap/>
            <w:vAlign w:val="bottom"/>
            <w:hideMark/>
          </w:tcPr>
          <w:p w14:paraId="53F58F79"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Denmark</w:t>
            </w:r>
          </w:p>
        </w:tc>
        <w:tc>
          <w:tcPr>
            <w:tcW w:w="1971" w:type="dxa"/>
            <w:tcBorders>
              <w:top w:val="nil"/>
              <w:left w:val="nil"/>
              <w:bottom w:val="nil"/>
              <w:right w:val="nil"/>
            </w:tcBorders>
            <w:shd w:val="clear" w:color="auto" w:fill="auto"/>
            <w:noWrap/>
            <w:vAlign w:val="center"/>
            <w:hideMark/>
          </w:tcPr>
          <w:p w14:paraId="0E8DF9AA"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1.53%*</w:t>
            </w:r>
          </w:p>
        </w:tc>
        <w:tc>
          <w:tcPr>
            <w:tcW w:w="1602" w:type="dxa"/>
            <w:tcBorders>
              <w:top w:val="nil"/>
              <w:left w:val="nil"/>
              <w:bottom w:val="nil"/>
              <w:right w:val="nil"/>
            </w:tcBorders>
            <w:shd w:val="clear" w:color="auto" w:fill="auto"/>
            <w:noWrap/>
            <w:vAlign w:val="bottom"/>
            <w:hideMark/>
          </w:tcPr>
          <w:p w14:paraId="77AFA707"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28A7A132"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Philippines</w:t>
            </w:r>
          </w:p>
        </w:tc>
        <w:tc>
          <w:tcPr>
            <w:tcW w:w="2090" w:type="dxa"/>
            <w:tcBorders>
              <w:top w:val="nil"/>
              <w:left w:val="nil"/>
              <w:bottom w:val="nil"/>
              <w:right w:val="nil"/>
            </w:tcBorders>
            <w:shd w:val="clear" w:color="auto" w:fill="auto"/>
            <w:noWrap/>
            <w:vAlign w:val="center"/>
            <w:hideMark/>
          </w:tcPr>
          <w:p w14:paraId="41DFB323"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-1.58%</w:t>
            </w:r>
          </w:p>
        </w:tc>
      </w:tr>
      <w:tr w:rsidR="006C3480" w:rsidRPr="0005002F" w14:paraId="75E0640F"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B409115"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470A90F8" w14:textId="4947DE4A"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(0.069)</w:t>
            </w:r>
          </w:p>
        </w:tc>
        <w:tc>
          <w:tcPr>
            <w:tcW w:w="1602" w:type="dxa"/>
            <w:tcBorders>
              <w:top w:val="nil"/>
              <w:left w:val="nil"/>
              <w:bottom w:val="nil"/>
              <w:right w:val="nil"/>
            </w:tcBorders>
            <w:shd w:val="clear" w:color="auto" w:fill="auto"/>
            <w:noWrap/>
            <w:vAlign w:val="bottom"/>
            <w:hideMark/>
          </w:tcPr>
          <w:p w14:paraId="7B6858BA"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6D20C137"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1CA15FAE" w14:textId="21A8C2E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(0.201)</w:t>
            </w:r>
          </w:p>
        </w:tc>
      </w:tr>
      <w:tr w:rsidR="006C3480" w:rsidRPr="0005002F" w14:paraId="3CD31F8A" w14:textId="77777777" w:rsidTr="000E4E67">
        <w:trPr>
          <w:trHeight w:hRule="exact" w:val="216"/>
        </w:trPr>
        <w:tc>
          <w:tcPr>
            <w:tcW w:w="3780" w:type="dxa"/>
            <w:tcBorders>
              <w:top w:val="nil"/>
              <w:left w:val="nil"/>
              <w:bottom w:val="nil"/>
              <w:right w:val="nil"/>
            </w:tcBorders>
            <w:shd w:val="clear" w:color="auto" w:fill="auto"/>
            <w:noWrap/>
            <w:vAlign w:val="bottom"/>
            <w:hideMark/>
          </w:tcPr>
          <w:p w14:paraId="3C6B891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Singapore</w:t>
            </w:r>
          </w:p>
        </w:tc>
        <w:tc>
          <w:tcPr>
            <w:tcW w:w="1971" w:type="dxa"/>
            <w:tcBorders>
              <w:top w:val="nil"/>
              <w:left w:val="nil"/>
              <w:bottom w:val="nil"/>
              <w:right w:val="nil"/>
            </w:tcBorders>
            <w:shd w:val="clear" w:color="auto" w:fill="auto"/>
            <w:noWrap/>
            <w:vAlign w:val="center"/>
            <w:hideMark/>
          </w:tcPr>
          <w:p w14:paraId="0476F1BB"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-0.38%</w:t>
            </w:r>
          </w:p>
        </w:tc>
        <w:tc>
          <w:tcPr>
            <w:tcW w:w="1602" w:type="dxa"/>
            <w:tcBorders>
              <w:top w:val="nil"/>
              <w:left w:val="nil"/>
              <w:bottom w:val="nil"/>
              <w:right w:val="nil"/>
            </w:tcBorders>
            <w:shd w:val="clear" w:color="auto" w:fill="auto"/>
            <w:noWrap/>
            <w:vAlign w:val="bottom"/>
            <w:hideMark/>
          </w:tcPr>
          <w:p w14:paraId="62243327"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21CB3D0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Malaysia</w:t>
            </w:r>
          </w:p>
        </w:tc>
        <w:tc>
          <w:tcPr>
            <w:tcW w:w="2090" w:type="dxa"/>
            <w:tcBorders>
              <w:top w:val="nil"/>
              <w:left w:val="nil"/>
              <w:bottom w:val="nil"/>
              <w:right w:val="nil"/>
            </w:tcBorders>
            <w:shd w:val="clear" w:color="auto" w:fill="auto"/>
            <w:noWrap/>
            <w:vAlign w:val="center"/>
            <w:hideMark/>
          </w:tcPr>
          <w:p w14:paraId="0CF20C6B"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-0.22%</w:t>
            </w:r>
          </w:p>
        </w:tc>
      </w:tr>
      <w:tr w:rsidR="006C3480" w:rsidRPr="0005002F" w14:paraId="5A40A7A2"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A6DD398"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325B1542" w14:textId="6527A92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(0.570)</w:t>
            </w:r>
          </w:p>
        </w:tc>
        <w:tc>
          <w:tcPr>
            <w:tcW w:w="1602" w:type="dxa"/>
            <w:tcBorders>
              <w:top w:val="nil"/>
              <w:left w:val="nil"/>
              <w:bottom w:val="nil"/>
              <w:right w:val="nil"/>
            </w:tcBorders>
            <w:shd w:val="clear" w:color="auto" w:fill="auto"/>
            <w:noWrap/>
            <w:vAlign w:val="bottom"/>
            <w:hideMark/>
          </w:tcPr>
          <w:p w14:paraId="6B4B50CD"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367C1C8"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7E81F27D" w14:textId="6249CF3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(0.767)</w:t>
            </w:r>
          </w:p>
        </w:tc>
      </w:tr>
      <w:tr w:rsidR="006C3480" w:rsidRPr="0005002F" w14:paraId="3BD92EF8"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D6BE65D"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Belgium</w:t>
            </w:r>
          </w:p>
        </w:tc>
        <w:tc>
          <w:tcPr>
            <w:tcW w:w="1971" w:type="dxa"/>
            <w:tcBorders>
              <w:top w:val="nil"/>
              <w:left w:val="nil"/>
              <w:bottom w:val="nil"/>
              <w:right w:val="nil"/>
            </w:tcBorders>
            <w:shd w:val="clear" w:color="auto" w:fill="auto"/>
            <w:noWrap/>
            <w:vAlign w:val="center"/>
            <w:hideMark/>
          </w:tcPr>
          <w:p w14:paraId="2F7168EF"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-0.15%</w:t>
            </w:r>
          </w:p>
        </w:tc>
        <w:tc>
          <w:tcPr>
            <w:tcW w:w="1602" w:type="dxa"/>
            <w:tcBorders>
              <w:top w:val="nil"/>
              <w:left w:val="nil"/>
              <w:bottom w:val="nil"/>
              <w:right w:val="nil"/>
            </w:tcBorders>
            <w:shd w:val="clear" w:color="auto" w:fill="auto"/>
            <w:noWrap/>
            <w:vAlign w:val="bottom"/>
            <w:hideMark/>
          </w:tcPr>
          <w:p w14:paraId="2CD36913"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572C5FC"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Saudi Arabia</w:t>
            </w:r>
          </w:p>
        </w:tc>
        <w:tc>
          <w:tcPr>
            <w:tcW w:w="2090" w:type="dxa"/>
            <w:tcBorders>
              <w:top w:val="nil"/>
              <w:left w:val="nil"/>
              <w:bottom w:val="nil"/>
              <w:right w:val="nil"/>
            </w:tcBorders>
            <w:shd w:val="clear" w:color="auto" w:fill="auto"/>
            <w:noWrap/>
            <w:vAlign w:val="center"/>
            <w:hideMark/>
          </w:tcPr>
          <w:p w14:paraId="5F222458"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0.82%</w:t>
            </w:r>
          </w:p>
        </w:tc>
      </w:tr>
      <w:tr w:rsidR="006C3480" w:rsidRPr="0005002F" w14:paraId="765A04D4" w14:textId="77777777" w:rsidTr="000E4E67">
        <w:trPr>
          <w:trHeight w:hRule="exact" w:val="216"/>
        </w:trPr>
        <w:tc>
          <w:tcPr>
            <w:tcW w:w="3780" w:type="dxa"/>
            <w:tcBorders>
              <w:top w:val="nil"/>
              <w:left w:val="nil"/>
              <w:bottom w:val="nil"/>
              <w:right w:val="nil"/>
            </w:tcBorders>
            <w:shd w:val="clear" w:color="auto" w:fill="auto"/>
            <w:noWrap/>
            <w:vAlign w:val="bottom"/>
            <w:hideMark/>
          </w:tcPr>
          <w:p w14:paraId="15EBA242"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0BBC805E" w14:textId="3D912911"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(0.804)</w:t>
            </w:r>
          </w:p>
        </w:tc>
        <w:tc>
          <w:tcPr>
            <w:tcW w:w="1602" w:type="dxa"/>
            <w:tcBorders>
              <w:top w:val="nil"/>
              <w:left w:val="nil"/>
              <w:bottom w:val="nil"/>
              <w:right w:val="nil"/>
            </w:tcBorders>
            <w:shd w:val="clear" w:color="auto" w:fill="auto"/>
            <w:noWrap/>
            <w:vAlign w:val="bottom"/>
            <w:hideMark/>
          </w:tcPr>
          <w:p w14:paraId="59954713"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4ED49531"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4C6C6B37" w14:textId="449F4CC5"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(0.323)</w:t>
            </w:r>
          </w:p>
        </w:tc>
      </w:tr>
      <w:tr w:rsidR="006C3480" w:rsidRPr="0005002F" w14:paraId="469CB119" w14:textId="77777777" w:rsidTr="000E4E67">
        <w:trPr>
          <w:trHeight w:hRule="exact" w:val="216"/>
        </w:trPr>
        <w:tc>
          <w:tcPr>
            <w:tcW w:w="3780" w:type="dxa"/>
            <w:tcBorders>
              <w:top w:val="nil"/>
              <w:left w:val="nil"/>
              <w:bottom w:val="nil"/>
              <w:right w:val="nil"/>
            </w:tcBorders>
            <w:shd w:val="clear" w:color="auto" w:fill="auto"/>
            <w:noWrap/>
            <w:vAlign w:val="bottom"/>
            <w:hideMark/>
          </w:tcPr>
          <w:p w14:paraId="76782FC6"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Sweden</w:t>
            </w:r>
          </w:p>
        </w:tc>
        <w:tc>
          <w:tcPr>
            <w:tcW w:w="1971" w:type="dxa"/>
            <w:tcBorders>
              <w:top w:val="nil"/>
              <w:left w:val="nil"/>
              <w:bottom w:val="nil"/>
              <w:right w:val="nil"/>
            </w:tcBorders>
            <w:shd w:val="clear" w:color="auto" w:fill="auto"/>
            <w:noWrap/>
            <w:vAlign w:val="center"/>
            <w:hideMark/>
          </w:tcPr>
          <w:p w14:paraId="7BCDBB62"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0.62%</w:t>
            </w:r>
          </w:p>
        </w:tc>
        <w:tc>
          <w:tcPr>
            <w:tcW w:w="1602" w:type="dxa"/>
            <w:tcBorders>
              <w:top w:val="nil"/>
              <w:left w:val="nil"/>
              <w:bottom w:val="nil"/>
              <w:right w:val="nil"/>
            </w:tcBorders>
            <w:shd w:val="clear" w:color="auto" w:fill="auto"/>
            <w:noWrap/>
            <w:vAlign w:val="bottom"/>
            <w:hideMark/>
          </w:tcPr>
          <w:p w14:paraId="1E9A9391"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2B1BE9FC"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UAE</w:t>
            </w:r>
          </w:p>
        </w:tc>
        <w:tc>
          <w:tcPr>
            <w:tcW w:w="2090" w:type="dxa"/>
            <w:tcBorders>
              <w:top w:val="nil"/>
              <w:left w:val="nil"/>
              <w:bottom w:val="nil"/>
              <w:right w:val="nil"/>
            </w:tcBorders>
            <w:shd w:val="clear" w:color="auto" w:fill="auto"/>
            <w:noWrap/>
            <w:vAlign w:val="center"/>
            <w:hideMark/>
          </w:tcPr>
          <w:p w14:paraId="68EC26E3"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-0.81%</w:t>
            </w:r>
          </w:p>
        </w:tc>
      </w:tr>
      <w:tr w:rsidR="006C3480" w:rsidRPr="0005002F" w14:paraId="4ED545E6" w14:textId="77777777" w:rsidTr="000E4E67">
        <w:trPr>
          <w:trHeight w:hRule="exact" w:val="216"/>
        </w:trPr>
        <w:tc>
          <w:tcPr>
            <w:tcW w:w="3780" w:type="dxa"/>
            <w:tcBorders>
              <w:top w:val="nil"/>
              <w:left w:val="nil"/>
              <w:bottom w:val="nil"/>
              <w:right w:val="nil"/>
            </w:tcBorders>
            <w:shd w:val="clear" w:color="auto" w:fill="auto"/>
            <w:noWrap/>
            <w:vAlign w:val="bottom"/>
            <w:hideMark/>
          </w:tcPr>
          <w:p w14:paraId="0442F5BC"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17D9E51F" w14:textId="04E13A3C"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(0.467)</w:t>
            </w:r>
          </w:p>
        </w:tc>
        <w:tc>
          <w:tcPr>
            <w:tcW w:w="1602" w:type="dxa"/>
            <w:tcBorders>
              <w:top w:val="nil"/>
              <w:left w:val="nil"/>
              <w:bottom w:val="nil"/>
              <w:right w:val="nil"/>
            </w:tcBorders>
            <w:shd w:val="clear" w:color="auto" w:fill="auto"/>
            <w:noWrap/>
            <w:vAlign w:val="bottom"/>
            <w:hideMark/>
          </w:tcPr>
          <w:p w14:paraId="1D37961A"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88633FD"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center"/>
            <w:hideMark/>
          </w:tcPr>
          <w:p w14:paraId="4F857B3A" w14:textId="2E50E89A"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(0.240)</w:t>
            </w:r>
          </w:p>
        </w:tc>
      </w:tr>
      <w:tr w:rsidR="006C3480" w:rsidRPr="0005002F" w14:paraId="4CB818DD" w14:textId="77777777" w:rsidTr="000E4E67">
        <w:trPr>
          <w:trHeight w:hRule="exact" w:val="216"/>
        </w:trPr>
        <w:tc>
          <w:tcPr>
            <w:tcW w:w="3780" w:type="dxa"/>
            <w:tcBorders>
              <w:top w:val="nil"/>
              <w:left w:val="nil"/>
              <w:bottom w:val="nil"/>
              <w:right w:val="nil"/>
            </w:tcBorders>
            <w:shd w:val="clear" w:color="auto" w:fill="auto"/>
            <w:noWrap/>
            <w:vAlign w:val="bottom"/>
            <w:hideMark/>
          </w:tcPr>
          <w:p w14:paraId="66E75C9F" w14:textId="31FCA57D" w:rsidR="009E11D2" w:rsidRPr="0005002F" w:rsidRDefault="00BD5BB5"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Hong Kong</w:t>
            </w:r>
          </w:p>
        </w:tc>
        <w:tc>
          <w:tcPr>
            <w:tcW w:w="1971" w:type="dxa"/>
            <w:tcBorders>
              <w:top w:val="nil"/>
              <w:left w:val="nil"/>
              <w:bottom w:val="nil"/>
              <w:right w:val="nil"/>
            </w:tcBorders>
            <w:shd w:val="clear" w:color="auto" w:fill="auto"/>
            <w:noWrap/>
            <w:vAlign w:val="center"/>
            <w:hideMark/>
          </w:tcPr>
          <w:p w14:paraId="54D93852"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-0.33%</w:t>
            </w:r>
          </w:p>
        </w:tc>
        <w:tc>
          <w:tcPr>
            <w:tcW w:w="1602" w:type="dxa"/>
            <w:tcBorders>
              <w:top w:val="nil"/>
              <w:left w:val="nil"/>
              <w:bottom w:val="nil"/>
              <w:right w:val="nil"/>
            </w:tcBorders>
            <w:shd w:val="clear" w:color="auto" w:fill="auto"/>
            <w:noWrap/>
            <w:vAlign w:val="bottom"/>
            <w:hideMark/>
          </w:tcPr>
          <w:p w14:paraId="2C528598"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74DBEFF5"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bottom"/>
            <w:hideMark/>
          </w:tcPr>
          <w:p w14:paraId="34917EBE"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p>
        </w:tc>
      </w:tr>
      <w:tr w:rsidR="006C3480" w:rsidRPr="0005002F" w14:paraId="44D205D4" w14:textId="77777777" w:rsidTr="000E4E67">
        <w:trPr>
          <w:trHeight w:hRule="exact" w:val="216"/>
        </w:trPr>
        <w:tc>
          <w:tcPr>
            <w:tcW w:w="3780" w:type="dxa"/>
            <w:tcBorders>
              <w:top w:val="nil"/>
              <w:left w:val="nil"/>
              <w:bottom w:val="nil"/>
              <w:right w:val="nil"/>
            </w:tcBorders>
            <w:shd w:val="clear" w:color="auto" w:fill="auto"/>
            <w:noWrap/>
            <w:vAlign w:val="bottom"/>
            <w:hideMark/>
          </w:tcPr>
          <w:p w14:paraId="4D9EA7F5"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1971" w:type="dxa"/>
            <w:tcBorders>
              <w:top w:val="nil"/>
              <w:left w:val="nil"/>
              <w:bottom w:val="nil"/>
              <w:right w:val="nil"/>
            </w:tcBorders>
            <w:shd w:val="clear" w:color="auto" w:fill="auto"/>
            <w:noWrap/>
            <w:vAlign w:val="center"/>
            <w:hideMark/>
          </w:tcPr>
          <w:p w14:paraId="5A9E3B64" w14:textId="4F83C718"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(0.870)</w:t>
            </w:r>
          </w:p>
        </w:tc>
        <w:tc>
          <w:tcPr>
            <w:tcW w:w="1602" w:type="dxa"/>
            <w:tcBorders>
              <w:top w:val="nil"/>
              <w:left w:val="nil"/>
              <w:bottom w:val="nil"/>
              <w:right w:val="nil"/>
            </w:tcBorders>
            <w:shd w:val="clear" w:color="auto" w:fill="auto"/>
            <w:noWrap/>
            <w:vAlign w:val="bottom"/>
            <w:hideMark/>
          </w:tcPr>
          <w:p w14:paraId="03595FEC"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16C18620"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bottom"/>
            <w:hideMark/>
          </w:tcPr>
          <w:p w14:paraId="1943459B"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p>
        </w:tc>
      </w:tr>
      <w:tr w:rsidR="006C3480" w:rsidRPr="0005002F" w14:paraId="3F63C865" w14:textId="77777777" w:rsidTr="000E4E67">
        <w:trPr>
          <w:trHeight w:hRule="exact" w:val="216"/>
        </w:trPr>
        <w:tc>
          <w:tcPr>
            <w:tcW w:w="3780" w:type="dxa"/>
            <w:tcBorders>
              <w:top w:val="nil"/>
              <w:left w:val="nil"/>
              <w:bottom w:val="nil"/>
              <w:right w:val="nil"/>
            </w:tcBorders>
            <w:shd w:val="clear" w:color="auto" w:fill="auto"/>
            <w:noWrap/>
            <w:vAlign w:val="bottom"/>
            <w:hideMark/>
          </w:tcPr>
          <w:p w14:paraId="48366A89"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Ireland</w:t>
            </w:r>
          </w:p>
        </w:tc>
        <w:tc>
          <w:tcPr>
            <w:tcW w:w="1971" w:type="dxa"/>
            <w:tcBorders>
              <w:top w:val="nil"/>
              <w:left w:val="nil"/>
              <w:bottom w:val="nil"/>
              <w:right w:val="nil"/>
            </w:tcBorders>
            <w:shd w:val="clear" w:color="auto" w:fill="auto"/>
            <w:noWrap/>
            <w:vAlign w:val="center"/>
            <w:hideMark/>
          </w:tcPr>
          <w:p w14:paraId="6AA1DF69"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-0.20%</w:t>
            </w:r>
          </w:p>
        </w:tc>
        <w:tc>
          <w:tcPr>
            <w:tcW w:w="1602" w:type="dxa"/>
            <w:tcBorders>
              <w:top w:val="nil"/>
              <w:left w:val="nil"/>
              <w:bottom w:val="nil"/>
              <w:right w:val="nil"/>
            </w:tcBorders>
            <w:shd w:val="clear" w:color="auto" w:fill="auto"/>
            <w:noWrap/>
            <w:vAlign w:val="bottom"/>
            <w:hideMark/>
          </w:tcPr>
          <w:p w14:paraId="5F04B096"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nil"/>
              <w:right w:val="nil"/>
            </w:tcBorders>
            <w:shd w:val="clear" w:color="auto" w:fill="auto"/>
            <w:noWrap/>
            <w:vAlign w:val="bottom"/>
            <w:hideMark/>
          </w:tcPr>
          <w:p w14:paraId="51F7447B"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nil"/>
              <w:right w:val="nil"/>
            </w:tcBorders>
            <w:shd w:val="clear" w:color="auto" w:fill="auto"/>
            <w:noWrap/>
            <w:vAlign w:val="bottom"/>
            <w:hideMark/>
          </w:tcPr>
          <w:p w14:paraId="160B024C" w14:textId="77777777"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p>
        </w:tc>
      </w:tr>
      <w:tr w:rsidR="006C3480" w:rsidRPr="0005002F" w14:paraId="5CC791AE" w14:textId="77777777" w:rsidTr="000E4E67">
        <w:trPr>
          <w:trHeight w:hRule="exact" w:val="216"/>
        </w:trPr>
        <w:tc>
          <w:tcPr>
            <w:tcW w:w="3780" w:type="dxa"/>
            <w:tcBorders>
              <w:top w:val="nil"/>
              <w:left w:val="nil"/>
              <w:bottom w:val="single" w:sz="4" w:space="0" w:color="auto"/>
              <w:right w:val="nil"/>
            </w:tcBorders>
            <w:shd w:val="clear" w:color="auto" w:fill="auto"/>
            <w:noWrap/>
            <w:vAlign w:val="bottom"/>
            <w:hideMark/>
          </w:tcPr>
          <w:p w14:paraId="720B99AA"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1971" w:type="dxa"/>
            <w:tcBorders>
              <w:top w:val="nil"/>
              <w:left w:val="nil"/>
              <w:bottom w:val="single" w:sz="4" w:space="0" w:color="auto"/>
              <w:right w:val="nil"/>
            </w:tcBorders>
            <w:shd w:val="clear" w:color="auto" w:fill="auto"/>
            <w:noWrap/>
            <w:vAlign w:val="center"/>
            <w:hideMark/>
          </w:tcPr>
          <w:p w14:paraId="4212F9D5" w14:textId="0D79BF82" w:rsidR="009E11D2" w:rsidRPr="0005002F" w:rsidRDefault="009E11D2" w:rsidP="002D7C74">
            <w:pPr>
              <w:spacing w:after="0" w:line="240" w:lineRule="auto"/>
              <w:jc w:val="center"/>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(0.787)</w:t>
            </w:r>
          </w:p>
        </w:tc>
        <w:tc>
          <w:tcPr>
            <w:tcW w:w="1602" w:type="dxa"/>
            <w:tcBorders>
              <w:top w:val="nil"/>
              <w:left w:val="nil"/>
              <w:bottom w:val="single" w:sz="4" w:space="0" w:color="auto"/>
              <w:right w:val="nil"/>
            </w:tcBorders>
            <w:shd w:val="clear" w:color="auto" w:fill="auto"/>
            <w:noWrap/>
            <w:vAlign w:val="bottom"/>
            <w:hideMark/>
          </w:tcPr>
          <w:p w14:paraId="6D072995" w14:textId="77777777" w:rsidR="009E11D2" w:rsidRPr="0005002F" w:rsidRDefault="009E11D2" w:rsidP="00850D3B">
            <w:pPr>
              <w:spacing w:after="0" w:line="240" w:lineRule="auto"/>
              <w:jc w:val="center"/>
              <w:rPr>
                <w:rFonts w:ascii="Times New Roman" w:eastAsia="Times New Roman" w:hAnsi="Times New Roman" w:cs="Times New Roman"/>
                <w:kern w:val="0"/>
                <w:sz w:val="20"/>
                <w:szCs w:val="20"/>
                <w14:ligatures w14:val="none"/>
              </w:rPr>
            </w:pPr>
          </w:p>
        </w:tc>
        <w:tc>
          <w:tcPr>
            <w:tcW w:w="2630" w:type="dxa"/>
            <w:tcBorders>
              <w:top w:val="nil"/>
              <w:left w:val="nil"/>
              <w:bottom w:val="single" w:sz="4" w:space="0" w:color="auto"/>
              <w:right w:val="nil"/>
            </w:tcBorders>
            <w:shd w:val="clear" w:color="auto" w:fill="auto"/>
            <w:noWrap/>
            <w:vAlign w:val="bottom"/>
            <w:hideMark/>
          </w:tcPr>
          <w:p w14:paraId="46D324BA"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c>
          <w:tcPr>
            <w:tcW w:w="2090" w:type="dxa"/>
            <w:tcBorders>
              <w:top w:val="nil"/>
              <w:left w:val="nil"/>
              <w:bottom w:val="single" w:sz="4" w:space="0" w:color="auto"/>
              <w:right w:val="nil"/>
            </w:tcBorders>
            <w:shd w:val="clear" w:color="auto" w:fill="auto"/>
            <w:noWrap/>
            <w:vAlign w:val="bottom"/>
            <w:hideMark/>
          </w:tcPr>
          <w:p w14:paraId="2D34C71E" w14:textId="77777777" w:rsidR="009E11D2" w:rsidRPr="0005002F" w:rsidRDefault="009E11D2" w:rsidP="00850D3B">
            <w:pPr>
              <w:spacing w:after="0" w:line="240" w:lineRule="auto"/>
              <w:rPr>
                <w:rFonts w:ascii="Times New Roman" w:eastAsia="Times New Roman" w:hAnsi="Times New Roman" w:cs="Times New Roman"/>
                <w:kern w:val="0"/>
                <w:sz w:val="20"/>
                <w:szCs w:val="20"/>
                <w14:ligatures w14:val="none"/>
              </w:rPr>
            </w:pPr>
          </w:p>
        </w:tc>
      </w:tr>
      <w:tr w:rsidR="00BD5BB5" w:rsidRPr="0005002F" w14:paraId="1D2FF59F" w14:textId="77777777" w:rsidTr="00882CBF">
        <w:trPr>
          <w:trHeight w:hRule="exact" w:val="216"/>
        </w:trPr>
        <w:tc>
          <w:tcPr>
            <w:tcW w:w="12073" w:type="dxa"/>
            <w:gridSpan w:val="5"/>
            <w:tcBorders>
              <w:top w:val="single" w:sz="4" w:space="0" w:color="auto"/>
              <w:left w:val="nil"/>
              <w:bottom w:val="single" w:sz="4" w:space="0" w:color="auto"/>
              <w:right w:val="nil"/>
            </w:tcBorders>
            <w:shd w:val="clear" w:color="auto" w:fill="auto"/>
            <w:noWrap/>
            <w:vAlign w:val="bottom"/>
          </w:tcPr>
          <w:p w14:paraId="6F2C9A7F" w14:textId="0125CED9" w:rsidR="00BD5BB5" w:rsidRPr="0005002F" w:rsidRDefault="00BD5BB5" w:rsidP="00BD5BB5">
            <w:pPr>
              <w:spacing w:after="0" w:line="240" w:lineRule="auto"/>
              <w:rPr>
                <w:rFonts w:ascii="Times New Roman" w:eastAsia="Times New Roman" w:hAnsi="Times New Roman" w:cs="Times New Roman"/>
                <w:kern w:val="0"/>
                <w:sz w:val="20"/>
                <w:szCs w:val="20"/>
                <w14:ligatures w14:val="none"/>
              </w:rPr>
            </w:pPr>
            <w:r w:rsidRPr="0005002F">
              <w:rPr>
                <w:rFonts w:ascii="Times New Roman" w:eastAsia="Times New Roman" w:hAnsi="Times New Roman" w:cs="Times New Roman"/>
                <w:kern w:val="0"/>
                <w:sz w:val="20"/>
                <w:szCs w:val="20"/>
                <w14:ligatures w14:val="none"/>
              </w:rPr>
              <w:t>Note: p-values in parentheses and *** p-value &lt; .01, ** p-value &lt;.05, * p-value &lt;.1</w:t>
            </w:r>
          </w:p>
        </w:tc>
      </w:tr>
    </w:tbl>
    <w:p w14:paraId="53EE956D" w14:textId="4D1B406A" w:rsidR="009E11D2" w:rsidRPr="0005002F" w:rsidRDefault="009E11D2" w:rsidP="00850D3B">
      <w:pPr>
        <w:rPr>
          <w:rFonts w:ascii="Times New Roman" w:hAnsi="Times New Roman" w:cs="Times New Roman"/>
        </w:rPr>
      </w:pPr>
    </w:p>
    <w:p w14:paraId="2982F4EE" w14:textId="1FFB20CF" w:rsidR="000E4E67" w:rsidRPr="0005002F" w:rsidRDefault="000E4E67" w:rsidP="00850D3B">
      <w:pPr>
        <w:rPr>
          <w:rFonts w:ascii="Times New Roman" w:hAnsi="Times New Roman" w:cs="Times New Roman"/>
        </w:rPr>
      </w:pPr>
    </w:p>
    <w:p w14:paraId="00267095" w14:textId="77777777" w:rsidR="000E4E67" w:rsidRPr="0005002F" w:rsidRDefault="000E4E67" w:rsidP="00850D3B">
      <w:pPr>
        <w:rPr>
          <w:rFonts w:ascii="Times New Roman" w:hAnsi="Times New Roman" w:cs="Times New Roman"/>
        </w:rPr>
      </w:pPr>
    </w:p>
    <w:tbl>
      <w:tblPr>
        <w:tblW w:w="12895" w:type="dxa"/>
        <w:tblLook w:val="04A0" w:firstRow="1" w:lastRow="0" w:firstColumn="1" w:lastColumn="0" w:noHBand="0" w:noVBand="1"/>
      </w:tblPr>
      <w:tblGrid>
        <w:gridCol w:w="1360"/>
        <w:gridCol w:w="705"/>
        <w:gridCol w:w="1318"/>
        <w:gridCol w:w="1157"/>
        <w:gridCol w:w="1318"/>
        <w:gridCol w:w="1166"/>
        <w:gridCol w:w="917"/>
        <w:gridCol w:w="1318"/>
        <w:gridCol w:w="1157"/>
        <w:gridCol w:w="1318"/>
        <w:gridCol w:w="1161"/>
      </w:tblGrid>
      <w:tr w:rsidR="006C3480" w:rsidRPr="0005002F" w14:paraId="4EA38E54" w14:textId="77777777" w:rsidTr="00850D3B">
        <w:trPr>
          <w:trHeight w:val="303"/>
        </w:trPr>
        <w:tc>
          <w:tcPr>
            <w:tcW w:w="7024" w:type="dxa"/>
            <w:gridSpan w:val="6"/>
            <w:tcBorders>
              <w:top w:val="nil"/>
              <w:left w:val="nil"/>
              <w:bottom w:val="nil"/>
              <w:right w:val="nil"/>
            </w:tcBorders>
            <w:shd w:val="clear" w:color="auto" w:fill="auto"/>
            <w:noWrap/>
            <w:vAlign w:val="bottom"/>
          </w:tcPr>
          <w:p w14:paraId="02E74713"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Table 2: Aggregate market AARs and CAARs</w:t>
            </w:r>
          </w:p>
        </w:tc>
        <w:tc>
          <w:tcPr>
            <w:tcW w:w="917" w:type="dxa"/>
            <w:tcBorders>
              <w:top w:val="nil"/>
              <w:left w:val="nil"/>
              <w:bottom w:val="nil"/>
              <w:right w:val="nil"/>
            </w:tcBorders>
            <w:shd w:val="clear" w:color="auto" w:fill="auto"/>
            <w:noWrap/>
            <w:vAlign w:val="bottom"/>
          </w:tcPr>
          <w:p w14:paraId="7D9E5A86"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tcPr>
          <w:p w14:paraId="3F03B07B"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p>
        </w:tc>
        <w:tc>
          <w:tcPr>
            <w:tcW w:w="1157" w:type="dxa"/>
            <w:tcBorders>
              <w:top w:val="nil"/>
              <w:left w:val="nil"/>
              <w:bottom w:val="nil"/>
              <w:right w:val="nil"/>
            </w:tcBorders>
            <w:shd w:val="clear" w:color="auto" w:fill="auto"/>
            <w:noWrap/>
            <w:vAlign w:val="bottom"/>
          </w:tcPr>
          <w:p w14:paraId="0B963B86"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tcPr>
          <w:p w14:paraId="1D76392E"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p>
        </w:tc>
        <w:tc>
          <w:tcPr>
            <w:tcW w:w="1161" w:type="dxa"/>
            <w:tcBorders>
              <w:top w:val="nil"/>
              <w:left w:val="nil"/>
              <w:bottom w:val="nil"/>
              <w:right w:val="nil"/>
            </w:tcBorders>
            <w:shd w:val="clear" w:color="auto" w:fill="auto"/>
            <w:noWrap/>
            <w:vAlign w:val="bottom"/>
          </w:tcPr>
          <w:p w14:paraId="5B7C67B6" w14:textId="77777777" w:rsidR="009E11D2" w:rsidRPr="0005002F" w:rsidRDefault="009E11D2" w:rsidP="00850D3B">
            <w:pPr>
              <w:spacing w:after="0" w:line="240" w:lineRule="auto"/>
              <w:rPr>
                <w:rFonts w:ascii="Times New Roman" w:eastAsia="Times New Roman" w:hAnsi="Times New Roman" w:cs="Times New Roman"/>
                <w:kern w:val="0"/>
                <w14:ligatures w14:val="none"/>
              </w:rPr>
            </w:pPr>
          </w:p>
        </w:tc>
      </w:tr>
      <w:tr w:rsidR="006C3480" w:rsidRPr="0005002F" w14:paraId="513A1187" w14:textId="77777777" w:rsidTr="00850D3B">
        <w:trPr>
          <w:trHeight w:val="303"/>
        </w:trPr>
        <w:tc>
          <w:tcPr>
            <w:tcW w:w="1360" w:type="dxa"/>
            <w:tcBorders>
              <w:top w:val="single" w:sz="4" w:space="0" w:color="auto"/>
              <w:left w:val="nil"/>
              <w:bottom w:val="nil"/>
              <w:right w:val="nil"/>
            </w:tcBorders>
            <w:shd w:val="clear" w:color="auto" w:fill="auto"/>
            <w:noWrap/>
            <w:vAlign w:val="bottom"/>
          </w:tcPr>
          <w:p w14:paraId="739804DA" w14:textId="6C3F514D" w:rsidR="009E11D2" w:rsidRPr="0005002F" w:rsidRDefault="00850D3B"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2</w:t>
            </w:r>
          </w:p>
        </w:tc>
        <w:tc>
          <w:tcPr>
            <w:tcW w:w="705" w:type="dxa"/>
            <w:tcBorders>
              <w:top w:val="single" w:sz="4" w:space="0" w:color="auto"/>
              <w:left w:val="nil"/>
              <w:bottom w:val="nil"/>
              <w:right w:val="nil"/>
            </w:tcBorders>
            <w:shd w:val="clear" w:color="auto" w:fill="auto"/>
            <w:noWrap/>
            <w:vAlign w:val="bottom"/>
          </w:tcPr>
          <w:p w14:paraId="29FF255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4959" w:type="dxa"/>
            <w:gridSpan w:val="4"/>
            <w:tcBorders>
              <w:top w:val="single" w:sz="4" w:space="0" w:color="auto"/>
              <w:left w:val="nil"/>
              <w:bottom w:val="single" w:sz="4" w:space="0" w:color="auto"/>
              <w:right w:val="nil"/>
            </w:tcBorders>
            <w:shd w:val="clear" w:color="auto" w:fill="auto"/>
            <w:noWrap/>
            <w:vAlign w:val="bottom"/>
          </w:tcPr>
          <w:p w14:paraId="3C4773A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Panel A: CAAR model</w:t>
            </w:r>
          </w:p>
        </w:tc>
        <w:tc>
          <w:tcPr>
            <w:tcW w:w="917" w:type="dxa"/>
            <w:tcBorders>
              <w:top w:val="single" w:sz="4" w:space="0" w:color="auto"/>
              <w:left w:val="nil"/>
              <w:bottom w:val="nil"/>
              <w:right w:val="nil"/>
            </w:tcBorders>
            <w:shd w:val="clear" w:color="auto" w:fill="auto"/>
            <w:noWrap/>
            <w:vAlign w:val="bottom"/>
          </w:tcPr>
          <w:p w14:paraId="1C2CEF1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4954" w:type="dxa"/>
            <w:gridSpan w:val="4"/>
            <w:tcBorders>
              <w:top w:val="single" w:sz="4" w:space="0" w:color="auto"/>
              <w:left w:val="nil"/>
              <w:bottom w:val="single" w:sz="4" w:space="0" w:color="auto"/>
              <w:right w:val="nil"/>
            </w:tcBorders>
            <w:shd w:val="clear" w:color="auto" w:fill="auto"/>
            <w:noWrap/>
            <w:vAlign w:val="bottom"/>
          </w:tcPr>
          <w:p w14:paraId="02DC1C6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Panel B: BHAAR model</w:t>
            </w:r>
          </w:p>
        </w:tc>
      </w:tr>
      <w:tr w:rsidR="006C3480" w:rsidRPr="0005002F" w14:paraId="6065CE9D" w14:textId="77777777" w:rsidTr="00850D3B">
        <w:trPr>
          <w:trHeight w:val="303"/>
        </w:trPr>
        <w:tc>
          <w:tcPr>
            <w:tcW w:w="1360" w:type="dxa"/>
            <w:tcBorders>
              <w:top w:val="nil"/>
              <w:left w:val="nil"/>
              <w:bottom w:val="nil"/>
              <w:right w:val="nil"/>
            </w:tcBorders>
            <w:shd w:val="clear" w:color="auto" w:fill="auto"/>
            <w:noWrap/>
            <w:vAlign w:val="bottom"/>
            <w:hideMark/>
          </w:tcPr>
          <w:p w14:paraId="3BBF42C9" w14:textId="39361E90" w:rsidR="009E11D2" w:rsidRPr="0005002F" w:rsidRDefault="00850D3B"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1</w:t>
            </w:r>
          </w:p>
        </w:tc>
        <w:tc>
          <w:tcPr>
            <w:tcW w:w="705" w:type="dxa"/>
            <w:tcBorders>
              <w:top w:val="nil"/>
              <w:left w:val="nil"/>
              <w:bottom w:val="nil"/>
              <w:right w:val="nil"/>
            </w:tcBorders>
            <w:shd w:val="clear" w:color="auto" w:fill="auto"/>
            <w:noWrap/>
            <w:vAlign w:val="bottom"/>
            <w:hideMark/>
          </w:tcPr>
          <w:p w14:paraId="3371E23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single" w:sz="4" w:space="0" w:color="auto"/>
              <w:left w:val="nil"/>
              <w:bottom w:val="nil"/>
              <w:right w:val="nil"/>
            </w:tcBorders>
            <w:shd w:val="clear" w:color="auto" w:fill="auto"/>
            <w:noWrap/>
            <w:vAlign w:val="bottom"/>
            <w:hideMark/>
          </w:tcPr>
          <w:p w14:paraId="3300904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AAR</w:t>
            </w:r>
          </w:p>
        </w:tc>
        <w:tc>
          <w:tcPr>
            <w:tcW w:w="1157" w:type="dxa"/>
            <w:tcBorders>
              <w:top w:val="single" w:sz="4" w:space="0" w:color="auto"/>
              <w:left w:val="nil"/>
              <w:bottom w:val="nil"/>
              <w:right w:val="nil"/>
            </w:tcBorders>
            <w:shd w:val="clear" w:color="auto" w:fill="auto"/>
            <w:noWrap/>
            <w:vAlign w:val="bottom"/>
            <w:hideMark/>
          </w:tcPr>
          <w:p w14:paraId="37ACD3E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p-value</w:t>
            </w:r>
          </w:p>
        </w:tc>
        <w:tc>
          <w:tcPr>
            <w:tcW w:w="1318" w:type="dxa"/>
            <w:tcBorders>
              <w:top w:val="single" w:sz="4" w:space="0" w:color="auto"/>
              <w:left w:val="nil"/>
              <w:bottom w:val="nil"/>
              <w:right w:val="nil"/>
            </w:tcBorders>
            <w:shd w:val="clear" w:color="auto" w:fill="auto"/>
            <w:noWrap/>
            <w:vAlign w:val="bottom"/>
            <w:hideMark/>
          </w:tcPr>
          <w:p w14:paraId="7C494CE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CAAR</w:t>
            </w:r>
          </w:p>
        </w:tc>
        <w:tc>
          <w:tcPr>
            <w:tcW w:w="1166" w:type="dxa"/>
            <w:tcBorders>
              <w:top w:val="single" w:sz="4" w:space="0" w:color="auto"/>
              <w:left w:val="nil"/>
              <w:bottom w:val="nil"/>
              <w:right w:val="nil"/>
            </w:tcBorders>
            <w:shd w:val="clear" w:color="auto" w:fill="auto"/>
            <w:noWrap/>
            <w:vAlign w:val="bottom"/>
            <w:hideMark/>
          </w:tcPr>
          <w:p w14:paraId="2317546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p-value</w:t>
            </w:r>
          </w:p>
        </w:tc>
        <w:tc>
          <w:tcPr>
            <w:tcW w:w="917" w:type="dxa"/>
            <w:tcBorders>
              <w:top w:val="nil"/>
              <w:left w:val="nil"/>
              <w:bottom w:val="nil"/>
              <w:right w:val="nil"/>
            </w:tcBorders>
            <w:shd w:val="clear" w:color="auto" w:fill="auto"/>
            <w:noWrap/>
            <w:vAlign w:val="bottom"/>
            <w:hideMark/>
          </w:tcPr>
          <w:p w14:paraId="510D558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single" w:sz="4" w:space="0" w:color="auto"/>
              <w:left w:val="nil"/>
              <w:bottom w:val="nil"/>
              <w:right w:val="nil"/>
            </w:tcBorders>
            <w:shd w:val="clear" w:color="auto" w:fill="auto"/>
            <w:noWrap/>
            <w:vAlign w:val="bottom"/>
            <w:hideMark/>
          </w:tcPr>
          <w:p w14:paraId="0796BD5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AAR</w:t>
            </w:r>
          </w:p>
        </w:tc>
        <w:tc>
          <w:tcPr>
            <w:tcW w:w="1157" w:type="dxa"/>
            <w:tcBorders>
              <w:top w:val="single" w:sz="4" w:space="0" w:color="auto"/>
              <w:left w:val="nil"/>
              <w:bottom w:val="nil"/>
              <w:right w:val="nil"/>
            </w:tcBorders>
            <w:shd w:val="clear" w:color="auto" w:fill="auto"/>
            <w:noWrap/>
            <w:vAlign w:val="bottom"/>
            <w:hideMark/>
          </w:tcPr>
          <w:p w14:paraId="3CE9726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p-value</w:t>
            </w:r>
          </w:p>
        </w:tc>
        <w:tc>
          <w:tcPr>
            <w:tcW w:w="1318" w:type="dxa"/>
            <w:tcBorders>
              <w:top w:val="single" w:sz="4" w:space="0" w:color="auto"/>
              <w:left w:val="nil"/>
              <w:bottom w:val="nil"/>
              <w:right w:val="nil"/>
            </w:tcBorders>
            <w:shd w:val="clear" w:color="auto" w:fill="auto"/>
            <w:noWrap/>
            <w:vAlign w:val="bottom"/>
            <w:hideMark/>
          </w:tcPr>
          <w:p w14:paraId="62D729D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CAAR</w:t>
            </w:r>
          </w:p>
        </w:tc>
        <w:tc>
          <w:tcPr>
            <w:tcW w:w="1161" w:type="dxa"/>
            <w:tcBorders>
              <w:top w:val="single" w:sz="4" w:space="0" w:color="auto"/>
              <w:left w:val="nil"/>
              <w:bottom w:val="nil"/>
              <w:right w:val="nil"/>
            </w:tcBorders>
            <w:shd w:val="clear" w:color="auto" w:fill="auto"/>
            <w:noWrap/>
            <w:vAlign w:val="bottom"/>
            <w:hideMark/>
          </w:tcPr>
          <w:p w14:paraId="736E0FE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p-value</w:t>
            </w:r>
          </w:p>
        </w:tc>
      </w:tr>
      <w:tr w:rsidR="006C3480" w:rsidRPr="0005002F" w14:paraId="4F2E8AEC" w14:textId="77777777" w:rsidTr="00850D3B">
        <w:trPr>
          <w:trHeight w:val="303"/>
        </w:trPr>
        <w:tc>
          <w:tcPr>
            <w:tcW w:w="1360" w:type="dxa"/>
            <w:tcBorders>
              <w:top w:val="nil"/>
              <w:left w:val="nil"/>
              <w:bottom w:val="nil"/>
              <w:right w:val="nil"/>
            </w:tcBorders>
            <w:shd w:val="clear" w:color="auto" w:fill="auto"/>
            <w:noWrap/>
            <w:vAlign w:val="bottom"/>
            <w:hideMark/>
          </w:tcPr>
          <w:p w14:paraId="3CB43CD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t-6</w:t>
            </w:r>
          </w:p>
        </w:tc>
        <w:tc>
          <w:tcPr>
            <w:tcW w:w="705" w:type="dxa"/>
            <w:tcBorders>
              <w:top w:val="nil"/>
              <w:left w:val="nil"/>
              <w:bottom w:val="nil"/>
              <w:right w:val="nil"/>
            </w:tcBorders>
            <w:shd w:val="clear" w:color="auto" w:fill="auto"/>
            <w:noWrap/>
            <w:vAlign w:val="bottom"/>
            <w:hideMark/>
          </w:tcPr>
          <w:p w14:paraId="698FF6B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52F81A0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-0.27%</w:t>
            </w:r>
          </w:p>
        </w:tc>
        <w:tc>
          <w:tcPr>
            <w:tcW w:w="1157" w:type="dxa"/>
            <w:tcBorders>
              <w:top w:val="nil"/>
              <w:left w:val="nil"/>
              <w:bottom w:val="nil"/>
              <w:right w:val="nil"/>
            </w:tcBorders>
            <w:shd w:val="clear" w:color="auto" w:fill="auto"/>
            <w:noWrap/>
            <w:vAlign w:val="bottom"/>
            <w:hideMark/>
          </w:tcPr>
          <w:p w14:paraId="130A5E3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(0.678)</w:t>
            </w:r>
          </w:p>
        </w:tc>
        <w:tc>
          <w:tcPr>
            <w:tcW w:w="1318" w:type="dxa"/>
            <w:tcBorders>
              <w:top w:val="nil"/>
              <w:left w:val="nil"/>
              <w:bottom w:val="nil"/>
              <w:right w:val="nil"/>
            </w:tcBorders>
            <w:shd w:val="clear" w:color="auto" w:fill="auto"/>
            <w:noWrap/>
            <w:vAlign w:val="bottom"/>
            <w:hideMark/>
          </w:tcPr>
          <w:p w14:paraId="0FCC891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-0.27%</w:t>
            </w:r>
          </w:p>
        </w:tc>
        <w:tc>
          <w:tcPr>
            <w:tcW w:w="1166" w:type="dxa"/>
            <w:tcBorders>
              <w:top w:val="nil"/>
              <w:left w:val="nil"/>
              <w:bottom w:val="nil"/>
              <w:right w:val="nil"/>
            </w:tcBorders>
            <w:shd w:val="clear" w:color="auto" w:fill="auto"/>
            <w:noWrap/>
            <w:vAlign w:val="bottom"/>
            <w:hideMark/>
          </w:tcPr>
          <w:p w14:paraId="34B42AE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(0.678)</w:t>
            </w:r>
          </w:p>
        </w:tc>
        <w:tc>
          <w:tcPr>
            <w:tcW w:w="917" w:type="dxa"/>
            <w:tcBorders>
              <w:top w:val="nil"/>
              <w:left w:val="nil"/>
              <w:bottom w:val="nil"/>
              <w:right w:val="nil"/>
            </w:tcBorders>
            <w:shd w:val="clear" w:color="auto" w:fill="auto"/>
            <w:noWrap/>
            <w:vAlign w:val="bottom"/>
            <w:hideMark/>
          </w:tcPr>
          <w:p w14:paraId="7EDE707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68DD7A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-0.28%</w:t>
            </w:r>
          </w:p>
        </w:tc>
        <w:tc>
          <w:tcPr>
            <w:tcW w:w="1157" w:type="dxa"/>
            <w:tcBorders>
              <w:top w:val="nil"/>
              <w:left w:val="nil"/>
              <w:bottom w:val="nil"/>
              <w:right w:val="nil"/>
            </w:tcBorders>
            <w:shd w:val="clear" w:color="auto" w:fill="auto"/>
            <w:noWrap/>
            <w:vAlign w:val="bottom"/>
            <w:hideMark/>
          </w:tcPr>
          <w:p w14:paraId="7A96171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(0.375)</w:t>
            </w:r>
          </w:p>
        </w:tc>
        <w:tc>
          <w:tcPr>
            <w:tcW w:w="1318" w:type="dxa"/>
            <w:tcBorders>
              <w:top w:val="nil"/>
              <w:left w:val="nil"/>
              <w:bottom w:val="nil"/>
              <w:right w:val="nil"/>
            </w:tcBorders>
            <w:shd w:val="clear" w:color="auto" w:fill="auto"/>
            <w:noWrap/>
            <w:vAlign w:val="bottom"/>
            <w:hideMark/>
          </w:tcPr>
          <w:p w14:paraId="6B02061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-0.28%</w:t>
            </w:r>
          </w:p>
        </w:tc>
        <w:tc>
          <w:tcPr>
            <w:tcW w:w="1161" w:type="dxa"/>
            <w:tcBorders>
              <w:top w:val="nil"/>
              <w:left w:val="nil"/>
              <w:bottom w:val="nil"/>
              <w:right w:val="nil"/>
            </w:tcBorders>
            <w:shd w:val="clear" w:color="auto" w:fill="auto"/>
            <w:noWrap/>
            <w:vAlign w:val="bottom"/>
            <w:hideMark/>
          </w:tcPr>
          <w:p w14:paraId="47B03D5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(0.375)</w:t>
            </w:r>
          </w:p>
        </w:tc>
      </w:tr>
      <w:tr w:rsidR="006C3480" w:rsidRPr="0005002F" w14:paraId="0C568A98" w14:textId="77777777" w:rsidTr="00850D3B">
        <w:trPr>
          <w:trHeight w:val="303"/>
        </w:trPr>
        <w:tc>
          <w:tcPr>
            <w:tcW w:w="1360" w:type="dxa"/>
            <w:tcBorders>
              <w:top w:val="nil"/>
              <w:left w:val="nil"/>
              <w:bottom w:val="nil"/>
              <w:right w:val="nil"/>
            </w:tcBorders>
            <w:shd w:val="clear" w:color="auto" w:fill="auto"/>
            <w:noWrap/>
            <w:vAlign w:val="bottom"/>
            <w:hideMark/>
          </w:tcPr>
          <w:p w14:paraId="479468C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t-5</w:t>
            </w:r>
          </w:p>
        </w:tc>
        <w:tc>
          <w:tcPr>
            <w:tcW w:w="705" w:type="dxa"/>
            <w:tcBorders>
              <w:top w:val="nil"/>
              <w:left w:val="nil"/>
              <w:bottom w:val="nil"/>
              <w:right w:val="nil"/>
            </w:tcBorders>
            <w:shd w:val="clear" w:color="auto" w:fill="auto"/>
            <w:noWrap/>
            <w:vAlign w:val="bottom"/>
            <w:hideMark/>
          </w:tcPr>
          <w:p w14:paraId="2384B3D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4F3601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0.10%</w:t>
            </w:r>
          </w:p>
        </w:tc>
        <w:tc>
          <w:tcPr>
            <w:tcW w:w="1157" w:type="dxa"/>
            <w:tcBorders>
              <w:top w:val="nil"/>
              <w:left w:val="nil"/>
              <w:bottom w:val="nil"/>
              <w:right w:val="nil"/>
            </w:tcBorders>
            <w:shd w:val="clear" w:color="auto" w:fill="auto"/>
            <w:noWrap/>
            <w:vAlign w:val="bottom"/>
            <w:hideMark/>
          </w:tcPr>
          <w:p w14:paraId="77BA6CA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(0.591)</w:t>
            </w:r>
          </w:p>
        </w:tc>
        <w:tc>
          <w:tcPr>
            <w:tcW w:w="1318" w:type="dxa"/>
            <w:tcBorders>
              <w:top w:val="nil"/>
              <w:left w:val="nil"/>
              <w:bottom w:val="nil"/>
              <w:right w:val="nil"/>
            </w:tcBorders>
            <w:shd w:val="clear" w:color="auto" w:fill="auto"/>
            <w:noWrap/>
            <w:vAlign w:val="bottom"/>
            <w:hideMark/>
          </w:tcPr>
          <w:p w14:paraId="45E65C9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-0.17%</w:t>
            </w:r>
          </w:p>
        </w:tc>
        <w:tc>
          <w:tcPr>
            <w:tcW w:w="1166" w:type="dxa"/>
            <w:tcBorders>
              <w:top w:val="nil"/>
              <w:left w:val="nil"/>
              <w:bottom w:val="nil"/>
              <w:right w:val="nil"/>
            </w:tcBorders>
            <w:shd w:val="clear" w:color="auto" w:fill="auto"/>
            <w:noWrap/>
            <w:vAlign w:val="bottom"/>
            <w:hideMark/>
          </w:tcPr>
          <w:p w14:paraId="317BE44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(0.999)</w:t>
            </w:r>
          </w:p>
        </w:tc>
        <w:tc>
          <w:tcPr>
            <w:tcW w:w="917" w:type="dxa"/>
            <w:tcBorders>
              <w:top w:val="nil"/>
              <w:left w:val="nil"/>
              <w:bottom w:val="nil"/>
              <w:right w:val="nil"/>
            </w:tcBorders>
            <w:shd w:val="clear" w:color="auto" w:fill="auto"/>
            <w:noWrap/>
            <w:vAlign w:val="bottom"/>
            <w:hideMark/>
          </w:tcPr>
          <w:p w14:paraId="78F056B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73AD6A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0.09%</w:t>
            </w:r>
          </w:p>
        </w:tc>
        <w:tc>
          <w:tcPr>
            <w:tcW w:w="1157" w:type="dxa"/>
            <w:tcBorders>
              <w:top w:val="nil"/>
              <w:left w:val="nil"/>
              <w:bottom w:val="nil"/>
              <w:right w:val="nil"/>
            </w:tcBorders>
            <w:shd w:val="clear" w:color="auto" w:fill="auto"/>
            <w:noWrap/>
            <w:vAlign w:val="bottom"/>
            <w:hideMark/>
          </w:tcPr>
          <w:p w14:paraId="6748FB5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(0.772)</w:t>
            </w:r>
          </w:p>
        </w:tc>
        <w:tc>
          <w:tcPr>
            <w:tcW w:w="1318" w:type="dxa"/>
            <w:tcBorders>
              <w:top w:val="nil"/>
              <w:left w:val="nil"/>
              <w:bottom w:val="nil"/>
              <w:right w:val="nil"/>
            </w:tcBorders>
            <w:shd w:val="clear" w:color="auto" w:fill="auto"/>
            <w:noWrap/>
            <w:vAlign w:val="bottom"/>
            <w:hideMark/>
          </w:tcPr>
          <w:p w14:paraId="75DE0C9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-0.19%</w:t>
            </w:r>
          </w:p>
        </w:tc>
        <w:tc>
          <w:tcPr>
            <w:tcW w:w="1161" w:type="dxa"/>
            <w:tcBorders>
              <w:top w:val="nil"/>
              <w:left w:val="nil"/>
              <w:bottom w:val="nil"/>
              <w:right w:val="nil"/>
            </w:tcBorders>
            <w:shd w:val="clear" w:color="auto" w:fill="auto"/>
            <w:noWrap/>
            <w:vAlign w:val="bottom"/>
            <w:hideMark/>
          </w:tcPr>
          <w:p w14:paraId="6295151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(0.677)</w:t>
            </w:r>
          </w:p>
        </w:tc>
      </w:tr>
      <w:tr w:rsidR="006C3480" w:rsidRPr="0005002F" w14:paraId="738C219F" w14:textId="77777777" w:rsidTr="00850D3B">
        <w:trPr>
          <w:trHeight w:val="303"/>
        </w:trPr>
        <w:tc>
          <w:tcPr>
            <w:tcW w:w="1360" w:type="dxa"/>
            <w:tcBorders>
              <w:top w:val="nil"/>
              <w:left w:val="nil"/>
              <w:bottom w:val="nil"/>
              <w:right w:val="nil"/>
            </w:tcBorders>
            <w:shd w:val="clear" w:color="auto" w:fill="auto"/>
            <w:noWrap/>
            <w:vAlign w:val="bottom"/>
            <w:hideMark/>
          </w:tcPr>
          <w:p w14:paraId="6F0F9307"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t-4</w:t>
            </w:r>
          </w:p>
        </w:tc>
        <w:tc>
          <w:tcPr>
            <w:tcW w:w="705" w:type="dxa"/>
            <w:tcBorders>
              <w:top w:val="nil"/>
              <w:left w:val="nil"/>
              <w:bottom w:val="nil"/>
              <w:right w:val="nil"/>
            </w:tcBorders>
            <w:shd w:val="clear" w:color="auto" w:fill="auto"/>
            <w:noWrap/>
            <w:vAlign w:val="bottom"/>
            <w:hideMark/>
          </w:tcPr>
          <w:p w14:paraId="43885B0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6118A2C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0.49%</w:t>
            </w:r>
          </w:p>
        </w:tc>
        <w:tc>
          <w:tcPr>
            <w:tcW w:w="1157" w:type="dxa"/>
            <w:tcBorders>
              <w:top w:val="nil"/>
              <w:left w:val="nil"/>
              <w:bottom w:val="nil"/>
              <w:right w:val="nil"/>
            </w:tcBorders>
            <w:shd w:val="clear" w:color="auto" w:fill="auto"/>
            <w:noWrap/>
            <w:vAlign w:val="bottom"/>
            <w:hideMark/>
          </w:tcPr>
          <w:p w14:paraId="092AD0C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(0.179)</w:t>
            </w:r>
          </w:p>
        </w:tc>
        <w:tc>
          <w:tcPr>
            <w:tcW w:w="1318" w:type="dxa"/>
            <w:tcBorders>
              <w:top w:val="nil"/>
              <w:left w:val="nil"/>
              <w:bottom w:val="nil"/>
              <w:right w:val="nil"/>
            </w:tcBorders>
            <w:shd w:val="clear" w:color="auto" w:fill="auto"/>
            <w:noWrap/>
            <w:vAlign w:val="bottom"/>
            <w:hideMark/>
          </w:tcPr>
          <w:p w14:paraId="4A98BD4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0.32%</w:t>
            </w:r>
          </w:p>
        </w:tc>
        <w:tc>
          <w:tcPr>
            <w:tcW w:w="1166" w:type="dxa"/>
            <w:tcBorders>
              <w:top w:val="nil"/>
              <w:left w:val="nil"/>
              <w:bottom w:val="nil"/>
              <w:right w:val="nil"/>
            </w:tcBorders>
            <w:shd w:val="clear" w:color="auto" w:fill="auto"/>
            <w:noWrap/>
            <w:vAlign w:val="bottom"/>
            <w:hideMark/>
          </w:tcPr>
          <w:p w14:paraId="60A3571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(0.412)</w:t>
            </w:r>
          </w:p>
        </w:tc>
        <w:tc>
          <w:tcPr>
            <w:tcW w:w="917" w:type="dxa"/>
            <w:tcBorders>
              <w:top w:val="nil"/>
              <w:left w:val="nil"/>
              <w:bottom w:val="nil"/>
              <w:right w:val="nil"/>
            </w:tcBorders>
            <w:shd w:val="clear" w:color="auto" w:fill="auto"/>
            <w:noWrap/>
            <w:vAlign w:val="bottom"/>
            <w:hideMark/>
          </w:tcPr>
          <w:p w14:paraId="754FF91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181315D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0.48%</w:t>
            </w:r>
          </w:p>
        </w:tc>
        <w:tc>
          <w:tcPr>
            <w:tcW w:w="1157" w:type="dxa"/>
            <w:tcBorders>
              <w:top w:val="nil"/>
              <w:left w:val="nil"/>
              <w:bottom w:val="nil"/>
              <w:right w:val="nil"/>
            </w:tcBorders>
            <w:shd w:val="clear" w:color="auto" w:fill="auto"/>
            <w:noWrap/>
            <w:vAlign w:val="bottom"/>
            <w:hideMark/>
          </w:tcPr>
          <w:p w14:paraId="2F39749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(0.122)</w:t>
            </w:r>
          </w:p>
        </w:tc>
        <w:tc>
          <w:tcPr>
            <w:tcW w:w="1318" w:type="dxa"/>
            <w:tcBorders>
              <w:top w:val="nil"/>
              <w:left w:val="nil"/>
              <w:bottom w:val="nil"/>
              <w:right w:val="nil"/>
            </w:tcBorders>
            <w:shd w:val="clear" w:color="auto" w:fill="auto"/>
            <w:noWrap/>
            <w:vAlign w:val="bottom"/>
            <w:hideMark/>
          </w:tcPr>
          <w:p w14:paraId="4A3B2B2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0.30%</w:t>
            </w:r>
          </w:p>
        </w:tc>
        <w:tc>
          <w:tcPr>
            <w:tcW w:w="1161" w:type="dxa"/>
            <w:tcBorders>
              <w:top w:val="nil"/>
              <w:left w:val="nil"/>
              <w:bottom w:val="nil"/>
              <w:right w:val="nil"/>
            </w:tcBorders>
            <w:shd w:val="clear" w:color="auto" w:fill="auto"/>
            <w:noWrap/>
            <w:vAlign w:val="bottom"/>
            <w:hideMark/>
          </w:tcPr>
          <w:p w14:paraId="5AF491D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(0.585)</w:t>
            </w:r>
          </w:p>
        </w:tc>
      </w:tr>
      <w:tr w:rsidR="006C3480" w:rsidRPr="0005002F" w14:paraId="1B7D3740" w14:textId="77777777" w:rsidTr="00850D3B">
        <w:trPr>
          <w:trHeight w:val="303"/>
        </w:trPr>
        <w:tc>
          <w:tcPr>
            <w:tcW w:w="1360" w:type="dxa"/>
            <w:tcBorders>
              <w:top w:val="nil"/>
              <w:left w:val="nil"/>
              <w:bottom w:val="nil"/>
              <w:right w:val="nil"/>
            </w:tcBorders>
            <w:shd w:val="clear" w:color="auto" w:fill="auto"/>
            <w:noWrap/>
            <w:vAlign w:val="bottom"/>
            <w:hideMark/>
          </w:tcPr>
          <w:p w14:paraId="61F2D14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t-3</w:t>
            </w:r>
          </w:p>
        </w:tc>
        <w:tc>
          <w:tcPr>
            <w:tcW w:w="705" w:type="dxa"/>
            <w:tcBorders>
              <w:top w:val="nil"/>
              <w:left w:val="nil"/>
              <w:bottom w:val="nil"/>
              <w:right w:val="nil"/>
            </w:tcBorders>
            <w:shd w:val="clear" w:color="auto" w:fill="auto"/>
            <w:noWrap/>
            <w:vAlign w:val="bottom"/>
            <w:hideMark/>
          </w:tcPr>
          <w:p w14:paraId="3B52E4F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7626813D"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-0.15%</w:t>
            </w:r>
          </w:p>
        </w:tc>
        <w:tc>
          <w:tcPr>
            <w:tcW w:w="1157" w:type="dxa"/>
            <w:tcBorders>
              <w:top w:val="nil"/>
              <w:left w:val="nil"/>
              <w:bottom w:val="nil"/>
              <w:right w:val="nil"/>
            </w:tcBorders>
            <w:shd w:val="clear" w:color="auto" w:fill="auto"/>
            <w:noWrap/>
            <w:vAlign w:val="bottom"/>
            <w:hideMark/>
          </w:tcPr>
          <w:p w14:paraId="3E38F32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(0.686)</w:t>
            </w:r>
          </w:p>
        </w:tc>
        <w:tc>
          <w:tcPr>
            <w:tcW w:w="1318" w:type="dxa"/>
            <w:tcBorders>
              <w:top w:val="nil"/>
              <w:left w:val="nil"/>
              <w:bottom w:val="nil"/>
              <w:right w:val="nil"/>
            </w:tcBorders>
            <w:shd w:val="clear" w:color="auto" w:fill="auto"/>
            <w:noWrap/>
            <w:vAlign w:val="bottom"/>
            <w:hideMark/>
          </w:tcPr>
          <w:p w14:paraId="29D3F71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0.17%</w:t>
            </w:r>
          </w:p>
        </w:tc>
        <w:tc>
          <w:tcPr>
            <w:tcW w:w="1166" w:type="dxa"/>
            <w:tcBorders>
              <w:top w:val="nil"/>
              <w:left w:val="nil"/>
              <w:bottom w:val="nil"/>
              <w:right w:val="nil"/>
            </w:tcBorders>
            <w:shd w:val="clear" w:color="auto" w:fill="auto"/>
            <w:noWrap/>
            <w:vAlign w:val="bottom"/>
            <w:hideMark/>
          </w:tcPr>
          <w:p w14:paraId="43BB908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(0.591)</w:t>
            </w:r>
          </w:p>
        </w:tc>
        <w:tc>
          <w:tcPr>
            <w:tcW w:w="917" w:type="dxa"/>
            <w:tcBorders>
              <w:top w:val="nil"/>
              <w:left w:val="nil"/>
              <w:bottom w:val="nil"/>
              <w:right w:val="nil"/>
            </w:tcBorders>
            <w:shd w:val="clear" w:color="auto" w:fill="auto"/>
            <w:noWrap/>
            <w:vAlign w:val="bottom"/>
            <w:hideMark/>
          </w:tcPr>
          <w:p w14:paraId="0DA4CDC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06774EB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-0.15%</w:t>
            </w:r>
          </w:p>
        </w:tc>
        <w:tc>
          <w:tcPr>
            <w:tcW w:w="1157" w:type="dxa"/>
            <w:tcBorders>
              <w:top w:val="nil"/>
              <w:left w:val="nil"/>
              <w:bottom w:val="nil"/>
              <w:right w:val="nil"/>
            </w:tcBorders>
            <w:shd w:val="clear" w:color="auto" w:fill="auto"/>
            <w:noWrap/>
            <w:vAlign w:val="bottom"/>
            <w:hideMark/>
          </w:tcPr>
          <w:p w14:paraId="2A13B34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(0.631)</w:t>
            </w:r>
          </w:p>
        </w:tc>
        <w:tc>
          <w:tcPr>
            <w:tcW w:w="1318" w:type="dxa"/>
            <w:tcBorders>
              <w:top w:val="nil"/>
              <w:left w:val="nil"/>
              <w:bottom w:val="nil"/>
              <w:right w:val="nil"/>
            </w:tcBorders>
            <w:shd w:val="clear" w:color="auto" w:fill="auto"/>
            <w:noWrap/>
            <w:vAlign w:val="bottom"/>
            <w:hideMark/>
          </w:tcPr>
          <w:p w14:paraId="50D05FE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0.15%</w:t>
            </w:r>
          </w:p>
        </w:tc>
        <w:tc>
          <w:tcPr>
            <w:tcW w:w="1161" w:type="dxa"/>
            <w:tcBorders>
              <w:top w:val="nil"/>
              <w:left w:val="nil"/>
              <w:bottom w:val="nil"/>
              <w:right w:val="nil"/>
            </w:tcBorders>
            <w:shd w:val="clear" w:color="auto" w:fill="auto"/>
            <w:noWrap/>
            <w:vAlign w:val="bottom"/>
            <w:hideMark/>
          </w:tcPr>
          <w:p w14:paraId="64FB65C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(0.815)</w:t>
            </w:r>
          </w:p>
        </w:tc>
      </w:tr>
      <w:tr w:rsidR="006C3480" w:rsidRPr="0005002F" w14:paraId="4A37BACE" w14:textId="77777777" w:rsidTr="00850D3B">
        <w:trPr>
          <w:trHeight w:val="303"/>
        </w:trPr>
        <w:tc>
          <w:tcPr>
            <w:tcW w:w="1360" w:type="dxa"/>
            <w:tcBorders>
              <w:top w:val="nil"/>
              <w:left w:val="nil"/>
              <w:bottom w:val="nil"/>
              <w:right w:val="nil"/>
            </w:tcBorders>
            <w:shd w:val="clear" w:color="auto" w:fill="auto"/>
            <w:noWrap/>
            <w:vAlign w:val="bottom"/>
            <w:hideMark/>
          </w:tcPr>
          <w:p w14:paraId="2DBD5A8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t-2</w:t>
            </w:r>
          </w:p>
        </w:tc>
        <w:tc>
          <w:tcPr>
            <w:tcW w:w="705" w:type="dxa"/>
            <w:tcBorders>
              <w:top w:val="nil"/>
              <w:left w:val="nil"/>
              <w:bottom w:val="nil"/>
              <w:right w:val="nil"/>
            </w:tcBorders>
            <w:shd w:val="clear" w:color="auto" w:fill="auto"/>
            <w:noWrap/>
            <w:vAlign w:val="bottom"/>
            <w:hideMark/>
          </w:tcPr>
          <w:p w14:paraId="5447DE4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64279B8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0.09%</w:t>
            </w:r>
          </w:p>
        </w:tc>
        <w:tc>
          <w:tcPr>
            <w:tcW w:w="1157" w:type="dxa"/>
            <w:tcBorders>
              <w:top w:val="nil"/>
              <w:left w:val="nil"/>
              <w:bottom w:val="nil"/>
              <w:right w:val="nil"/>
            </w:tcBorders>
            <w:shd w:val="clear" w:color="auto" w:fill="auto"/>
            <w:noWrap/>
            <w:vAlign w:val="bottom"/>
            <w:hideMark/>
          </w:tcPr>
          <w:p w14:paraId="5E86009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(0.778)</w:t>
            </w:r>
          </w:p>
        </w:tc>
        <w:tc>
          <w:tcPr>
            <w:tcW w:w="1318" w:type="dxa"/>
            <w:tcBorders>
              <w:top w:val="nil"/>
              <w:left w:val="nil"/>
              <w:bottom w:val="nil"/>
              <w:right w:val="nil"/>
            </w:tcBorders>
            <w:shd w:val="clear" w:color="auto" w:fill="auto"/>
            <w:noWrap/>
            <w:vAlign w:val="bottom"/>
            <w:hideMark/>
          </w:tcPr>
          <w:p w14:paraId="55D1F22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0.26%</w:t>
            </w:r>
          </w:p>
        </w:tc>
        <w:tc>
          <w:tcPr>
            <w:tcW w:w="1166" w:type="dxa"/>
            <w:tcBorders>
              <w:top w:val="nil"/>
              <w:left w:val="nil"/>
              <w:bottom w:val="nil"/>
              <w:right w:val="nil"/>
            </w:tcBorders>
            <w:shd w:val="clear" w:color="auto" w:fill="auto"/>
            <w:noWrap/>
            <w:vAlign w:val="bottom"/>
            <w:hideMark/>
          </w:tcPr>
          <w:p w14:paraId="7242C23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(0.547)</w:t>
            </w:r>
          </w:p>
        </w:tc>
        <w:tc>
          <w:tcPr>
            <w:tcW w:w="917" w:type="dxa"/>
            <w:tcBorders>
              <w:top w:val="nil"/>
              <w:left w:val="nil"/>
              <w:bottom w:val="nil"/>
              <w:right w:val="nil"/>
            </w:tcBorders>
            <w:shd w:val="clear" w:color="auto" w:fill="auto"/>
            <w:noWrap/>
            <w:vAlign w:val="bottom"/>
            <w:hideMark/>
          </w:tcPr>
          <w:p w14:paraId="0620A25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2D01145D"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0.08%</w:t>
            </w:r>
          </w:p>
        </w:tc>
        <w:tc>
          <w:tcPr>
            <w:tcW w:w="1157" w:type="dxa"/>
            <w:tcBorders>
              <w:top w:val="nil"/>
              <w:left w:val="nil"/>
              <w:bottom w:val="nil"/>
              <w:right w:val="nil"/>
            </w:tcBorders>
            <w:shd w:val="clear" w:color="auto" w:fill="auto"/>
            <w:noWrap/>
            <w:vAlign w:val="bottom"/>
            <w:hideMark/>
          </w:tcPr>
          <w:p w14:paraId="1D76FA1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(0.793)</w:t>
            </w:r>
          </w:p>
        </w:tc>
        <w:tc>
          <w:tcPr>
            <w:tcW w:w="1318" w:type="dxa"/>
            <w:tcBorders>
              <w:top w:val="nil"/>
              <w:left w:val="nil"/>
              <w:bottom w:val="nil"/>
              <w:right w:val="nil"/>
            </w:tcBorders>
            <w:shd w:val="clear" w:color="auto" w:fill="auto"/>
            <w:noWrap/>
            <w:vAlign w:val="bottom"/>
            <w:hideMark/>
          </w:tcPr>
          <w:p w14:paraId="7864468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0.23%</w:t>
            </w:r>
          </w:p>
        </w:tc>
        <w:tc>
          <w:tcPr>
            <w:tcW w:w="1161" w:type="dxa"/>
            <w:tcBorders>
              <w:top w:val="nil"/>
              <w:left w:val="nil"/>
              <w:bottom w:val="nil"/>
              <w:right w:val="nil"/>
            </w:tcBorders>
            <w:shd w:val="clear" w:color="auto" w:fill="auto"/>
            <w:noWrap/>
            <w:vAlign w:val="bottom"/>
            <w:hideMark/>
          </w:tcPr>
          <w:p w14:paraId="39F36A0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(0.747)</w:t>
            </w:r>
          </w:p>
        </w:tc>
      </w:tr>
      <w:tr w:rsidR="006C3480" w:rsidRPr="0005002F" w14:paraId="291FD2A2" w14:textId="77777777" w:rsidTr="00850D3B">
        <w:trPr>
          <w:trHeight w:val="303"/>
        </w:trPr>
        <w:tc>
          <w:tcPr>
            <w:tcW w:w="1360" w:type="dxa"/>
            <w:tcBorders>
              <w:top w:val="nil"/>
              <w:left w:val="nil"/>
              <w:bottom w:val="nil"/>
              <w:right w:val="nil"/>
            </w:tcBorders>
            <w:shd w:val="clear" w:color="auto" w:fill="auto"/>
            <w:noWrap/>
            <w:vAlign w:val="bottom"/>
            <w:hideMark/>
          </w:tcPr>
          <w:p w14:paraId="57063B0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t-1</w:t>
            </w:r>
          </w:p>
        </w:tc>
        <w:tc>
          <w:tcPr>
            <w:tcW w:w="705" w:type="dxa"/>
            <w:tcBorders>
              <w:top w:val="nil"/>
              <w:left w:val="nil"/>
              <w:bottom w:val="nil"/>
              <w:right w:val="nil"/>
            </w:tcBorders>
            <w:shd w:val="clear" w:color="auto" w:fill="auto"/>
            <w:noWrap/>
            <w:vAlign w:val="bottom"/>
            <w:hideMark/>
          </w:tcPr>
          <w:p w14:paraId="2512DB8D"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5F7D748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-0.08%</w:t>
            </w:r>
          </w:p>
        </w:tc>
        <w:tc>
          <w:tcPr>
            <w:tcW w:w="1157" w:type="dxa"/>
            <w:tcBorders>
              <w:top w:val="nil"/>
              <w:left w:val="nil"/>
              <w:bottom w:val="nil"/>
              <w:right w:val="nil"/>
            </w:tcBorders>
            <w:shd w:val="clear" w:color="auto" w:fill="auto"/>
            <w:noWrap/>
            <w:vAlign w:val="bottom"/>
            <w:hideMark/>
          </w:tcPr>
          <w:p w14:paraId="6AED5E9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(0.826)</w:t>
            </w:r>
          </w:p>
        </w:tc>
        <w:tc>
          <w:tcPr>
            <w:tcW w:w="1318" w:type="dxa"/>
            <w:tcBorders>
              <w:top w:val="nil"/>
              <w:left w:val="nil"/>
              <w:bottom w:val="nil"/>
              <w:right w:val="nil"/>
            </w:tcBorders>
            <w:shd w:val="clear" w:color="auto" w:fill="auto"/>
            <w:noWrap/>
            <w:vAlign w:val="bottom"/>
            <w:hideMark/>
          </w:tcPr>
          <w:p w14:paraId="2F530CD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0.17%</w:t>
            </w:r>
          </w:p>
        </w:tc>
        <w:tc>
          <w:tcPr>
            <w:tcW w:w="1166" w:type="dxa"/>
            <w:tcBorders>
              <w:top w:val="nil"/>
              <w:left w:val="nil"/>
              <w:bottom w:val="nil"/>
              <w:right w:val="nil"/>
            </w:tcBorders>
            <w:shd w:val="clear" w:color="auto" w:fill="auto"/>
            <w:noWrap/>
            <w:vAlign w:val="bottom"/>
            <w:hideMark/>
          </w:tcPr>
          <w:p w14:paraId="201F83D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(0.661)</w:t>
            </w:r>
          </w:p>
        </w:tc>
        <w:tc>
          <w:tcPr>
            <w:tcW w:w="917" w:type="dxa"/>
            <w:tcBorders>
              <w:top w:val="nil"/>
              <w:left w:val="nil"/>
              <w:bottom w:val="nil"/>
              <w:right w:val="nil"/>
            </w:tcBorders>
            <w:shd w:val="clear" w:color="auto" w:fill="auto"/>
            <w:noWrap/>
            <w:vAlign w:val="bottom"/>
            <w:hideMark/>
          </w:tcPr>
          <w:p w14:paraId="7412C29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0EC0577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-0.09%</w:t>
            </w:r>
          </w:p>
        </w:tc>
        <w:tc>
          <w:tcPr>
            <w:tcW w:w="1157" w:type="dxa"/>
            <w:tcBorders>
              <w:top w:val="nil"/>
              <w:left w:val="nil"/>
              <w:bottom w:val="nil"/>
              <w:right w:val="nil"/>
            </w:tcBorders>
            <w:shd w:val="clear" w:color="auto" w:fill="auto"/>
            <w:noWrap/>
            <w:vAlign w:val="bottom"/>
            <w:hideMark/>
          </w:tcPr>
          <w:p w14:paraId="03E7B7F7"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(0.781)</w:t>
            </w:r>
          </w:p>
        </w:tc>
        <w:tc>
          <w:tcPr>
            <w:tcW w:w="1318" w:type="dxa"/>
            <w:tcBorders>
              <w:top w:val="nil"/>
              <w:left w:val="nil"/>
              <w:bottom w:val="nil"/>
              <w:right w:val="nil"/>
            </w:tcBorders>
            <w:shd w:val="clear" w:color="auto" w:fill="auto"/>
            <w:noWrap/>
            <w:vAlign w:val="bottom"/>
            <w:hideMark/>
          </w:tcPr>
          <w:p w14:paraId="6B89226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0.14%</w:t>
            </w:r>
          </w:p>
        </w:tc>
        <w:tc>
          <w:tcPr>
            <w:tcW w:w="1161" w:type="dxa"/>
            <w:tcBorders>
              <w:top w:val="nil"/>
              <w:left w:val="nil"/>
              <w:bottom w:val="nil"/>
              <w:right w:val="nil"/>
            </w:tcBorders>
            <w:shd w:val="clear" w:color="auto" w:fill="auto"/>
            <w:noWrap/>
            <w:vAlign w:val="bottom"/>
            <w:hideMark/>
          </w:tcPr>
          <w:p w14:paraId="06F96838"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(0.856)</w:t>
            </w:r>
          </w:p>
        </w:tc>
      </w:tr>
      <w:tr w:rsidR="006C3480" w:rsidRPr="0005002F" w14:paraId="110AD7A2" w14:textId="77777777" w:rsidTr="00850D3B">
        <w:trPr>
          <w:trHeight w:val="303"/>
        </w:trPr>
        <w:tc>
          <w:tcPr>
            <w:tcW w:w="1360" w:type="dxa"/>
            <w:tcBorders>
              <w:top w:val="nil"/>
              <w:left w:val="nil"/>
              <w:bottom w:val="nil"/>
              <w:right w:val="nil"/>
            </w:tcBorders>
            <w:shd w:val="clear" w:color="auto" w:fill="auto"/>
            <w:noWrap/>
            <w:vAlign w:val="bottom"/>
            <w:hideMark/>
          </w:tcPr>
          <w:p w14:paraId="44E063B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w:t>
            </w:r>
          </w:p>
        </w:tc>
        <w:tc>
          <w:tcPr>
            <w:tcW w:w="705" w:type="dxa"/>
            <w:tcBorders>
              <w:top w:val="nil"/>
              <w:left w:val="nil"/>
              <w:bottom w:val="nil"/>
              <w:right w:val="nil"/>
            </w:tcBorders>
            <w:shd w:val="clear" w:color="auto" w:fill="auto"/>
            <w:noWrap/>
            <w:vAlign w:val="bottom"/>
            <w:hideMark/>
          </w:tcPr>
          <w:p w14:paraId="6F5E85F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1847870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-0.87%***</w:t>
            </w:r>
          </w:p>
        </w:tc>
        <w:tc>
          <w:tcPr>
            <w:tcW w:w="1157" w:type="dxa"/>
            <w:tcBorders>
              <w:top w:val="nil"/>
              <w:left w:val="nil"/>
              <w:bottom w:val="nil"/>
              <w:right w:val="nil"/>
            </w:tcBorders>
            <w:shd w:val="clear" w:color="auto" w:fill="auto"/>
            <w:noWrap/>
            <w:vAlign w:val="bottom"/>
            <w:hideMark/>
          </w:tcPr>
          <w:p w14:paraId="0B13763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(0.006)</w:t>
            </w:r>
          </w:p>
        </w:tc>
        <w:tc>
          <w:tcPr>
            <w:tcW w:w="1318" w:type="dxa"/>
            <w:tcBorders>
              <w:top w:val="nil"/>
              <w:left w:val="nil"/>
              <w:bottom w:val="nil"/>
              <w:right w:val="nil"/>
            </w:tcBorders>
            <w:shd w:val="clear" w:color="auto" w:fill="auto"/>
            <w:noWrap/>
            <w:vAlign w:val="bottom"/>
            <w:hideMark/>
          </w:tcPr>
          <w:p w14:paraId="04AA62E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-0.70%</w:t>
            </w:r>
          </w:p>
        </w:tc>
        <w:tc>
          <w:tcPr>
            <w:tcW w:w="1166" w:type="dxa"/>
            <w:tcBorders>
              <w:top w:val="nil"/>
              <w:left w:val="nil"/>
              <w:bottom w:val="nil"/>
              <w:right w:val="nil"/>
            </w:tcBorders>
            <w:shd w:val="clear" w:color="auto" w:fill="auto"/>
            <w:noWrap/>
            <w:vAlign w:val="bottom"/>
            <w:hideMark/>
          </w:tcPr>
          <w:p w14:paraId="17A0689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(0.427)</w:t>
            </w:r>
          </w:p>
        </w:tc>
        <w:tc>
          <w:tcPr>
            <w:tcW w:w="917" w:type="dxa"/>
            <w:tcBorders>
              <w:top w:val="nil"/>
              <w:left w:val="nil"/>
              <w:bottom w:val="nil"/>
              <w:right w:val="nil"/>
            </w:tcBorders>
            <w:shd w:val="clear" w:color="auto" w:fill="auto"/>
            <w:noWrap/>
            <w:vAlign w:val="bottom"/>
            <w:hideMark/>
          </w:tcPr>
          <w:p w14:paraId="7FD8752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2E13BB1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-0.87%***</w:t>
            </w:r>
          </w:p>
        </w:tc>
        <w:tc>
          <w:tcPr>
            <w:tcW w:w="1157" w:type="dxa"/>
            <w:tcBorders>
              <w:top w:val="nil"/>
              <w:left w:val="nil"/>
              <w:bottom w:val="nil"/>
              <w:right w:val="nil"/>
            </w:tcBorders>
            <w:shd w:val="clear" w:color="auto" w:fill="auto"/>
            <w:noWrap/>
            <w:vAlign w:val="bottom"/>
            <w:hideMark/>
          </w:tcPr>
          <w:p w14:paraId="45FCBA9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(0.007)</w:t>
            </w:r>
          </w:p>
        </w:tc>
        <w:tc>
          <w:tcPr>
            <w:tcW w:w="1318" w:type="dxa"/>
            <w:tcBorders>
              <w:top w:val="nil"/>
              <w:left w:val="nil"/>
              <w:bottom w:val="nil"/>
              <w:right w:val="nil"/>
            </w:tcBorders>
            <w:shd w:val="clear" w:color="auto" w:fill="auto"/>
            <w:noWrap/>
            <w:vAlign w:val="bottom"/>
            <w:hideMark/>
          </w:tcPr>
          <w:p w14:paraId="0B901CC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-0.73%</w:t>
            </w:r>
          </w:p>
        </w:tc>
        <w:tc>
          <w:tcPr>
            <w:tcW w:w="1161" w:type="dxa"/>
            <w:tcBorders>
              <w:top w:val="nil"/>
              <w:left w:val="nil"/>
              <w:bottom w:val="nil"/>
              <w:right w:val="nil"/>
            </w:tcBorders>
            <w:shd w:val="clear" w:color="auto" w:fill="auto"/>
            <w:noWrap/>
            <w:vAlign w:val="bottom"/>
            <w:hideMark/>
          </w:tcPr>
          <w:p w14:paraId="32AC24C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(0.392)</w:t>
            </w:r>
          </w:p>
        </w:tc>
      </w:tr>
      <w:tr w:rsidR="006C3480" w:rsidRPr="0005002F" w14:paraId="6DABAB0D" w14:textId="77777777" w:rsidTr="00850D3B">
        <w:trPr>
          <w:trHeight w:val="303"/>
        </w:trPr>
        <w:tc>
          <w:tcPr>
            <w:tcW w:w="1360" w:type="dxa"/>
            <w:tcBorders>
              <w:top w:val="nil"/>
              <w:left w:val="nil"/>
              <w:bottom w:val="nil"/>
              <w:right w:val="nil"/>
            </w:tcBorders>
            <w:shd w:val="clear" w:color="auto" w:fill="auto"/>
            <w:noWrap/>
            <w:vAlign w:val="bottom"/>
            <w:hideMark/>
          </w:tcPr>
          <w:p w14:paraId="67FF1B5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t+1</w:t>
            </w:r>
          </w:p>
        </w:tc>
        <w:tc>
          <w:tcPr>
            <w:tcW w:w="705" w:type="dxa"/>
            <w:tcBorders>
              <w:top w:val="nil"/>
              <w:left w:val="nil"/>
              <w:bottom w:val="nil"/>
              <w:right w:val="nil"/>
            </w:tcBorders>
            <w:shd w:val="clear" w:color="auto" w:fill="auto"/>
            <w:noWrap/>
            <w:vAlign w:val="bottom"/>
            <w:hideMark/>
          </w:tcPr>
          <w:p w14:paraId="40C7FED7"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5388671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-1.36%***</w:t>
            </w:r>
          </w:p>
        </w:tc>
        <w:tc>
          <w:tcPr>
            <w:tcW w:w="1157" w:type="dxa"/>
            <w:tcBorders>
              <w:top w:val="nil"/>
              <w:left w:val="nil"/>
              <w:bottom w:val="nil"/>
              <w:right w:val="nil"/>
            </w:tcBorders>
            <w:shd w:val="clear" w:color="auto" w:fill="auto"/>
            <w:noWrap/>
            <w:vAlign w:val="bottom"/>
            <w:hideMark/>
          </w:tcPr>
          <w:p w14:paraId="32E75677"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(0.007)</w:t>
            </w:r>
          </w:p>
        </w:tc>
        <w:tc>
          <w:tcPr>
            <w:tcW w:w="1318" w:type="dxa"/>
            <w:tcBorders>
              <w:top w:val="nil"/>
              <w:left w:val="nil"/>
              <w:bottom w:val="nil"/>
              <w:right w:val="nil"/>
            </w:tcBorders>
            <w:shd w:val="clear" w:color="auto" w:fill="auto"/>
            <w:noWrap/>
            <w:vAlign w:val="bottom"/>
            <w:hideMark/>
          </w:tcPr>
          <w:p w14:paraId="6FECD1C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-2.06%**</w:t>
            </w:r>
          </w:p>
        </w:tc>
        <w:tc>
          <w:tcPr>
            <w:tcW w:w="1166" w:type="dxa"/>
            <w:tcBorders>
              <w:top w:val="nil"/>
              <w:left w:val="nil"/>
              <w:bottom w:val="nil"/>
              <w:right w:val="nil"/>
            </w:tcBorders>
            <w:shd w:val="clear" w:color="auto" w:fill="auto"/>
            <w:noWrap/>
            <w:vAlign w:val="bottom"/>
            <w:hideMark/>
          </w:tcPr>
          <w:p w14:paraId="6B394C4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(0.017)</w:t>
            </w:r>
          </w:p>
        </w:tc>
        <w:tc>
          <w:tcPr>
            <w:tcW w:w="917" w:type="dxa"/>
            <w:tcBorders>
              <w:top w:val="nil"/>
              <w:left w:val="nil"/>
              <w:bottom w:val="nil"/>
              <w:right w:val="nil"/>
            </w:tcBorders>
            <w:shd w:val="clear" w:color="auto" w:fill="auto"/>
            <w:noWrap/>
            <w:vAlign w:val="bottom"/>
            <w:hideMark/>
          </w:tcPr>
          <w:p w14:paraId="103069F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2C5DA2F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-1.37%***</w:t>
            </w:r>
          </w:p>
        </w:tc>
        <w:tc>
          <w:tcPr>
            <w:tcW w:w="1157" w:type="dxa"/>
            <w:tcBorders>
              <w:top w:val="nil"/>
              <w:left w:val="nil"/>
              <w:bottom w:val="nil"/>
              <w:right w:val="nil"/>
            </w:tcBorders>
            <w:shd w:val="clear" w:color="auto" w:fill="auto"/>
            <w:noWrap/>
            <w:vAlign w:val="bottom"/>
            <w:hideMark/>
          </w:tcPr>
          <w:p w14:paraId="1F4191B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(0.000)</w:t>
            </w:r>
          </w:p>
        </w:tc>
        <w:tc>
          <w:tcPr>
            <w:tcW w:w="1318" w:type="dxa"/>
            <w:tcBorders>
              <w:top w:val="nil"/>
              <w:left w:val="nil"/>
              <w:bottom w:val="nil"/>
              <w:right w:val="nil"/>
            </w:tcBorders>
            <w:shd w:val="clear" w:color="auto" w:fill="auto"/>
            <w:noWrap/>
            <w:vAlign w:val="bottom"/>
            <w:hideMark/>
          </w:tcPr>
          <w:p w14:paraId="31808F0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-2.10%**</w:t>
            </w:r>
          </w:p>
        </w:tc>
        <w:tc>
          <w:tcPr>
            <w:tcW w:w="1161" w:type="dxa"/>
            <w:tcBorders>
              <w:top w:val="nil"/>
              <w:left w:val="nil"/>
              <w:bottom w:val="nil"/>
              <w:right w:val="nil"/>
            </w:tcBorders>
            <w:shd w:val="clear" w:color="auto" w:fill="auto"/>
            <w:noWrap/>
            <w:vAlign w:val="bottom"/>
            <w:hideMark/>
          </w:tcPr>
          <w:p w14:paraId="2BFB95B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(0.024)</w:t>
            </w:r>
          </w:p>
        </w:tc>
      </w:tr>
      <w:tr w:rsidR="006C3480" w:rsidRPr="0005002F" w14:paraId="4F31D995" w14:textId="77777777" w:rsidTr="00850D3B">
        <w:trPr>
          <w:trHeight w:val="303"/>
        </w:trPr>
        <w:tc>
          <w:tcPr>
            <w:tcW w:w="1360" w:type="dxa"/>
            <w:tcBorders>
              <w:top w:val="nil"/>
              <w:left w:val="nil"/>
              <w:bottom w:val="nil"/>
              <w:right w:val="nil"/>
            </w:tcBorders>
            <w:shd w:val="clear" w:color="auto" w:fill="auto"/>
            <w:noWrap/>
            <w:vAlign w:val="bottom"/>
            <w:hideMark/>
          </w:tcPr>
          <w:p w14:paraId="6DCE118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t+2</w:t>
            </w:r>
          </w:p>
        </w:tc>
        <w:tc>
          <w:tcPr>
            <w:tcW w:w="705" w:type="dxa"/>
            <w:tcBorders>
              <w:top w:val="nil"/>
              <w:left w:val="nil"/>
              <w:bottom w:val="nil"/>
              <w:right w:val="nil"/>
            </w:tcBorders>
            <w:shd w:val="clear" w:color="auto" w:fill="auto"/>
            <w:noWrap/>
            <w:vAlign w:val="bottom"/>
            <w:hideMark/>
          </w:tcPr>
          <w:p w14:paraId="1584239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0955475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-0.45%</w:t>
            </w:r>
          </w:p>
        </w:tc>
        <w:tc>
          <w:tcPr>
            <w:tcW w:w="1157" w:type="dxa"/>
            <w:tcBorders>
              <w:top w:val="nil"/>
              <w:left w:val="nil"/>
              <w:bottom w:val="nil"/>
              <w:right w:val="nil"/>
            </w:tcBorders>
            <w:shd w:val="clear" w:color="auto" w:fill="auto"/>
            <w:noWrap/>
            <w:vAlign w:val="bottom"/>
            <w:hideMark/>
          </w:tcPr>
          <w:p w14:paraId="279DDFD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(0.662)</w:t>
            </w:r>
          </w:p>
        </w:tc>
        <w:tc>
          <w:tcPr>
            <w:tcW w:w="1318" w:type="dxa"/>
            <w:tcBorders>
              <w:top w:val="nil"/>
              <w:left w:val="nil"/>
              <w:bottom w:val="nil"/>
              <w:right w:val="nil"/>
            </w:tcBorders>
            <w:shd w:val="clear" w:color="auto" w:fill="auto"/>
            <w:noWrap/>
            <w:vAlign w:val="bottom"/>
            <w:hideMark/>
          </w:tcPr>
          <w:p w14:paraId="6EA221A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-2.51%**</w:t>
            </w:r>
          </w:p>
        </w:tc>
        <w:tc>
          <w:tcPr>
            <w:tcW w:w="1166" w:type="dxa"/>
            <w:tcBorders>
              <w:top w:val="nil"/>
              <w:left w:val="nil"/>
              <w:bottom w:val="nil"/>
              <w:right w:val="nil"/>
            </w:tcBorders>
            <w:shd w:val="clear" w:color="auto" w:fill="auto"/>
            <w:noWrap/>
            <w:vAlign w:val="bottom"/>
            <w:hideMark/>
          </w:tcPr>
          <w:p w14:paraId="5CF149D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(0.014)</w:t>
            </w:r>
          </w:p>
        </w:tc>
        <w:tc>
          <w:tcPr>
            <w:tcW w:w="917" w:type="dxa"/>
            <w:tcBorders>
              <w:top w:val="nil"/>
              <w:left w:val="nil"/>
              <w:bottom w:val="nil"/>
              <w:right w:val="nil"/>
            </w:tcBorders>
            <w:shd w:val="clear" w:color="auto" w:fill="auto"/>
            <w:noWrap/>
            <w:vAlign w:val="bottom"/>
            <w:hideMark/>
          </w:tcPr>
          <w:p w14:paraId="2FA9F4CD"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26212B7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-0.46%</w:t>
            </w:r>
          </w:p>
        </w:tc>
        <w:tc>
          <w:tcPr>
            <w:tcW w:w="1157" w:type="dxa"/>
            <w:tcBorders>
              <w:top w:val="nil"/>
              <w:left w:val="nil"/>
              <w:bottom w:val="nil"/>
              <w:right w:val="nil"/>
            </w:tcBorders>
            <w:shd w:val="clear" w:color="auto" w:fill="auto"/>
            <w:noWrap/>
            <w:vAlign w:val="bottom"/>
            <w:hideMark/>
          </w:tcPr>
          <w:p w14:paraId="618C9F7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(0.144)</w:t>
            </w:r>
          </w:p>
        </w:tc>
        <w:tc>
          <w:tcPr>
            <w:tcW w:w="1318" w:type="dxa"/>
            <w:tcBorders>
              <w:top w:val="nil"/>
              <w:left w:val="nil"/>
              <w:bottom w:val="nil"/>
              <w:right w:val="nil"/>
            </w:tcBorders>
            <w:shd w:val="clear" w:color="auto" w:fill="auto"/>
            <w:noWrap/>
            <w:vAlign w:val="bottom"/>
            <w:hideMark/>
          </w:tcPr>
          <w:p w14:paraId="6ACF478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-2.56%**</w:t>
            </w:r>
          </w:p>
        </w:tc>
        <w:tc>
          <w:tcPr>
            <w:tcW w:w="1161" w:type="dxa"/>
            <w:tcBorders>
              <w:top w:val="nil"/>
              <w:left w:val="nil"/>
              <w:bottom w:val="nil"/>
              <w:right w:val="nil"/>
            </w:tcBorders>
            <w:shd w:val="clear" w:color="auto" w:fill="auto"/>
            <w:noWrap/>
            <w:vAlign w:val="bottom"/>
            <w:hideMark/>
          </w:tcPr>
          <w:p w14:paraId="2CF85DC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(0.010)</w:t>
            </w:r>
          </w:p>
        </w:tc>
      </w:tr>
      <w:tr w:rsidR="006C3480" w:rsidRPr="0005002F" w14:paraId="6D742F85" w14:textId="77777777" w:rsidTr="00850D3B">
        <w:trPr>
          <w:trHeight w:val="303"/>
        </w:trPr>
        <w:tc>
          <w:tcPr>
            <w:tcW w:w="1360" w:type="dxa"/>
            <w:tcBorders>
              <w:top w:val="nil"/>
              <w:left w:val="nil"/>
              <w:bottom w:val="nil"/>
              <w:right w:val="nil"/>
            </w:tcBorders>
            <w:shd w:val="clear" w:color="auto" w:fill="auto"/>
            <w:noWrap/>
            <w:vAlign w:val="bottom"/>
            <w:hideMark/>
          </w:tcPr>
          <w:p w14:paraId="4674F78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t+3</w:t>
            </w:r>
          </w:p>
        </w:tc>
        <w:tc>
          <w:tcPr>
            <w:tcW w:w="705" w:type="dxa"/>
            <w:tcBorders>
              <w:top w:val="nil"/>
              <w:left w:val="nil"/>
              <w:bottom w:val="nil"/>
              <w:right w:val="nil"/>
            </w:tcBorders>
            <w:shd w:val="clear" w:color="auto" w:fill="auto"/>
            <w:noWrap/>
            <w:vAlign w:val="bottom"/>
            <w:hideMark/>
          </w:tcPr>
          <w:p w14:paraId="1047E98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1D7B05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-1.10%</w:t>
            </w:r>
          </w:p>
        </w:tc>
        <w:tc>
          <w:tcPr>
            <w:tcW w:w="1157" w:type="dxa"/>
            <w:tcBorders>
              <w:top w:val="nil"/>
              <w:left w:val="nil"/>
              <w:bottom w:val="nil"/>
              <w:right w:val="nil"/>
            </w:tcBorders>
            <w:shd w:val="clear" w:color="auto" w:fill="auto"/>
            <w:noWrap/>
            <w:vAlign w:val="bottom"/>
            <w:hideMark/>
          </w:tcPr>
          <w:p w14:paraId="3A941B6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(0.121)</w:t>
            </w:r>
          </w:p>
        </w:tc>
        <w:tc>
          <w:tcPr>
            <w:tcW w:w="1318" w:type="dxa"/>
            <w:tcBorders>
              <w:top w:val="nil"/>
              <w:left w:val="nil"/>
              <w:bottom w:val="nil"/>
              <w:right w:val="nil"/>
            </w:tcBorders>
            <w:shd w:val="clear" w:color="auto" w:fill="auto"/>
            <w:noWrap/>
            <w:vAlign w:val="bottom"/>
            <w:hideMark/>
          </w:tcPr>
          <w:p w14:paraId="5EECCBB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-3.61%***</w:t>
            </w:r>
          </w:p>
        </w:tc>
        <w:tc>
          <w:tcPr>
            <w:tcW w:w="1166" w:type="dxa"/>
            <w:tcBorders>
              <w:top w:val="nil"/>
              <w:left w:val="nil"/>
              <w:bottom w:val="nil"/>
              <w:right w:val="nil"/>
            </w:tcBorders>
            <w:shd w:val="clear" w:color="auto" w:fill="auto"/>
            <w:noWrap/>
            <w:vAlign w:val="bottom"/>
            <w:hideMark/>
          </w:tcPr>
          <w:p w14:paraId="3D4FD7E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(0.002)</w:t>
            </w:r>
          </w:p>
        </w:tc>
        <w:tc>
          <w:tcPr>
            <w:tcW w:w="917" w:type="dxa"/>
            <w:tcBorders>
              <w:top w:val="nil"/>
              <w:left w:val="nil"/>
              <w:bottom w:val="nil"/>
              <w:right w:val="nil"/>
            </w:tcBorders>
            <w:shd w:val="clear" w:color="auto" w:fill="auto"/>
            <w:noWrap/>
            <w:vAlign w:val="bottom"/>
            <w:hideMark/>
          </w:tcPr>
          <w:p w14:paraId="3B1AFAD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15159A8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-1.10%***</w:t>
            </w:r>
          </w:p>
        </w:tc>
        <w:tc>
          <w:tcPr>
            <w:tcW w:w="1157" w:type="dxa"/>
            <w:tcBorders>
              <w:top w:val="nil"/>
              <w:left w:val="nil"/>
              <w:bottom w:val="nil"/>
              <w:right w:val="nil"/>
            </w:tcBorders>
            <w:shd w:val="clear" w:color="auto" w:fill="auto"/>
            <w:noWrap/>
            <w:vAlign w:val="bottom"/>
            <w:hideMark/>
          </w:tcPr>
          <w:p w14:paraId="78D58B5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(0.001)</w:t>
            </w:r>
          </w:p>
        </w:tc>
        <w:tc>
          <w:tcPr>
            <w:tcW w:w="1318" w:type="dxa"/>
            <w:tcBorders>
              <w:top w:val="nil"/>
              <w:left w:val="nil"/>
              <w:bottom w:val="nil"/>
              <w:right w:val="nil"/>
            </w:tcBorders>
            <w:shd w:val="clear" w:color="auto" w:fill="auto"/>
            <w:noWrap/>
            <w:vAlign w:val="bottom"/>
            <w:hideMark/>
          </w:tcPr>
          <w:p w14:paraId="334ED308"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-3.66%***</w:t>
            </w:r>
          </w:p>
        </w:tc>
        <w:tc>
          <w:tcPr>
            <w:tcW w:w="1161" w:type="dxa"/>
            <w:tcBorders>
              <w:top w:val="nil"/>
              <w:left w:val="nil"/>
              <w:bottom w:val="nil"/>
              <w:right w:val="nil"/>
            </w:tcBorders>
            <w:shd w:val="clear" w:color="auto" w:fill="auto"/>
            <w:noWrap/>
            <w:vAlign w:val="bottom"/>
            <w:hideMark/>
          </w:tcPr>
          <w:p w14:paraId="7202B8B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(0.001)</w:t>
            </w:r>
          </w:p>
        </w:tc>
      </w:tr>
      <w:tr w:rsidR="006C3480" w:rsidRPr="0005002F" w14:paraId="02BB6F16" w14:textId="77777777" w:rsidTr="00850D3B">
        <w:trPr>
          <w:trHeight w:val="303"/>
        </w:trPr>
        <w:tc>
          <w:tcPr>
            <w:tcW w:w="1360" w:type="dxa"/>
            <w:tcBorders>
              <w:top w:val="nil"/>
              <w:left w:val="nil"/>
              <w:bottom w:val="nil"/>
              <w:right w:val="nil"/>
            </w:tcBorders>
            <w:shd w:val="clear" w:color="auto" w:fill="auto"/>
            <w:noWrap/>
            <w:vAlign w:val="bottom"/>
            <w:hideMark/>
          </w:tcPr>
          <w:p w14:paraId="1D4FFDA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t+4</w:t>
            </w:r>
          </w:p>
        </w:tc>
        <w:tc>
          <w:tcPr>
            <w:tcW w:w="705" w:type="dxa"/>
            <w:tcBorders>
              <w:top w:val="nil"/>
              <w:left w:val="nil"/>
              <w:bottom w:val="nil"/>
              <w:right w:val="nil"/>
            </w:tcBorders>
            <w:shd w:val="clear" w:color="auto" w:fill="auto"/>
            <w:noWrap/>
            <w:vAlign w:val="bottom"/>
            <w:hideMark/>
          </w:tcPr>
          <w:p w14:paraId="20C1A3C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FB54CD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-0.02%</w:t>
            </w:r>
          </w:p>
        </w:tc>
        <w:tc>
          <w:tcPr>
            <w:tcW w:w="1157" w:type="dxa"/>
            <w:tcBorders>
              <w:top w:val="nil"/>
              <w:left w:val="nil"/>
              <w:bottom w:val="nil"/>
              <w:right w:val="nil"/>
            </w:tcBorders>
            <w:shd w:val="clear" w:color="auto" w:fill="auto"/>
            <w:noWrap/>
            <w:vAlign w:val="bottom"/>
            <w:hideMark/>
          </w:tcPr>
          <w:p w14:paraId="29524A8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(0.834)</w:t>
            </w:r>
          </w:p>
        </w:tc>
        <w:tc>
          <w:tcPr>
            <w:tcW w:w="1318" w:type="dxa"/>
            <w:tcBorders>
              <w:top w:val="nil"/>
              <w:left w:val="nil"/>
              <w:bottom w:val="nil"/>
              <w:right w:val="nil"/>
            </w:tcBorders>
            <w:shd w:val="clear" w:color="auto" w:fill="auto"/>
            <w:noWrap/>
            <w:vAlign w:val="bottom"/>
            <w:hideMark/>
          </w:tcPr>
          <w:p w14:paraId="5502A04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-3.63%***</w:t>
            </w:r>
          </w:p>
        </w:tc>
        <w:tc>
          <w:tcPr>
            <w:tcW w:w="1166" w:type="dxa"/>
            <w:tcBorders>
              <w:top w:val="nil"/>
              <w:left w:val="nil"/>
              <w:bottom w:val="nil"/>
              <w:right w:val="nil"/>
            </w:tcBorders>
            <w:shd w:val="clear" w:color="auto" w:fill="auto"/>
            <w:noWrap/>
            <w:vAlign w:val="bottom"/>
            <w:hideMark/>
          </w:tcPr>
          <w:p w14:paraId="60CC495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(0.001)</w:t>
            </w:r>
          </w:p>
        </w:tc>
        <w:tc>
          <w:tcPr>
            <w:tcW w:w="917" w:type="dxa"/>
            <w:tcBorders>
              <w:top w:val="nil"/>
              <w:left w:val="nil"/>
              <w:bottom w:val="nil"/>
              <w:right w:val="nil"/>
            </w:tcBorders>
            <w:shd w:val="clear" w:color="auto" w:fill="auto"/>
            <w:noWrap/>
            <w:vAlign w:val="bottom"/>
            <w:hideMark/>
          </w:tcPr>
          <w:p w14:paraId="1827791C"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3D5DF878"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-0.02%</w:t>
            </w:r>
          </w:p>
        </w:tc>
        <w:tc>
          <w:tcPr>
            <w:tcW w:w="1157" w:type="dxa"/>
            <w:tcBorders>
              <w:top w:val="nil"/>
              <w:left w:val="nil"/>
              <w:bottom w:val="nil"/>
              <w:right w:val="nil"/>
            </w:tcBorders>
            <w:shd w:val="clear" w:color="auto" w:fill="auto"/>
            <w:noWrap/>
            <w:vAlign w:val="bottom"/>
            <w:hideMark/>
          </w:tcPr>
          <w:p w14:paraId="5911F081"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(0.950)</w:t>
            </w:r>
          </w:p>
        </w:tc>
        <w:tc>
          <w:tcPr>
            <w:tcW w:w="1318" w:type="dxa"/>
            <w:tcBorders>
              <w:top w:val="nil"/>
              <w:left w:val="nil"/>
              <w:bottom w:val="nil"/>
              <w:right w:val="nil"/>
            </w:tcBorders>
            <w:shd w:val="clear" w:color="auto" w:fill="auto"/>
            <w:noWrap/>
            <w:vAlign w:val="bottom"/>
            <w:hideMark/>
          </w:tcPr>
          <w:p w14:paraId="204467B2"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-3.67%***</w:t>
            </w:r>
          </w:p>
        </w:tc>
        <w:tc>
          <w:tcPr>
            <w:tcW w:w="1161" w:type="dxa"/>
            <w:tcBorders>
              <w:top w:val="nil"/>
              <w:left w:val="nil"/>
              <w:bottom w:val="nil"/>
              <w:right w:val="nil"/>
            </w:tcBorders>
            <w:shd w:val="clear" w:color="auto" w:fill="auto"/>
            <w:noWrap/>
            <w:vAlign w:val="bottom"/>
            <w:hideMark/>
          </w:tcPr>
          <w:p w14:paraId="7B4AE18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(0.001)</w:t>
            </w:r>
          </w:p>
        </w:tc>
      </w:tr>
      <w:tr w:rsidR="006C3480" w:rsidRPr="0005002F" w14:paraId="531E5296" w14:textId="77777777" w:rsidTr="00850D3B">
        <w:trPr>
          <w:trHeight w:val="303"/>
        </w:trPr>
        <w:tc>
          <w:tcPr>
            <w:tcW w:w="1360" w:type="dxa"/>
            <w:tcBorders>
              <w:top w:val="nil"/>
              <w:left w:val="nil"/>
              <w:bottom w:val="nil"/>
              <w:right w:val="nil"/>
            </w:tcBorders>
            <w:shd w:val="clear" w:color="auto" w:fill="auto"/>
            <w:noWrap/>
            <w:vAlign w:val="bottom"/>
            <w:hideMark/>
          </w:tcPr>
          <w:p w14:paraId="6BA14D8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t+5</w:t>
            </w:r>
          </w:p>
        </w:tc>
        <w:tc>
          <w:tcPr>
            <w:tcW w:w="705" w:type="dxa"/>
            <w:tcBorders>
              <w:top w:val="nil"/>
              <w:left w:val="nil"/>
              <w:bottom w:val="nil"/>
              <w:right w:val="nil"/>
            </w:tcBorders>
            <w:shd w:val="clear" w:color="auto" w:fill="auto"/>
            <w:noWrap/>
            <w:vAlign w:val="bottom"/>
            <w:hideMark/>
          </w:tcPr>
          <w:p w14:paraId="2627DFC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62C1AF6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0.05%</w:t>
            </w:r>
          </w:p>
        </w:tc>
        <w:tc>
          <w:tcPr>
            <w:tcW w:w="1157" w:type="dxa"/>
            <w:tcBorders>
              <w:top w:val="nil"/>
              <w:left w:val="nil"/>
              <w:bottom w:val="nil"/>
              <w:right w:val="nil"/>
            </w:tcBorders>
            <w:shd w:val="clear" w:color="auto" w:fill="auto"/>
            <w:noWrap/>
            <w:vAlign w:val="bottom"/>
            <w:hideMark/>
          </w:tcPr>
          <w:p w14:paraId="3B7242B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(0.936)</w:t>
            </w:r>
          </w:p>
        </w:tc>
        <w:tc>
          <w:tcPr>
            <w:tcW w:w="1318" w:type="dxa"/>
            <w:tcBorders>
              <w:top w:val="nil"/>
              <w:left w:val="nil"/>
              <w:bottom w:val="nil"/>
              <w:right w:val="nil"/>
            </w:tcBorders>
            <w:shd w:val="clear" w:color="auto" w:fill="auto"/>
            <w:noWrap/>
            <w:vAlign w:val="bottom"/>
            <w:hideMark/>
          </w:tcPr>
          <w:p w14:paraId="2976CAA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-3.58%***</w:t>
            </w:r>
          </w:p>
        </w:tc>
        <w:tc>
          <w:tcPr>
            <w:tcW w:w="1166" w:type="dxa"/>
            <w:tcBorders>
              <w:top w:val="nil"/>
              <w:left w:val="nil"/>
              <w:bottom w:val="nil"/>
              <w:right w:val="nil"/>
            </w:tcBorders>
            <w:shd w:val="clear" w:color="auto" w:fill="auto"/>
            <w:noWrap/>
            <w:vAlign w:val="bottom"/>
            <w:hideMark/>
          </w:tcPr>
          <w:p w14:paraId="4D48ACBA"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(0.006)</w:t>
            </w:r>
          </w:p>
        </w:tc>
        <w:tc>
          <w:tcPr>
            <w:tcW w:w="917" w:type="dxa"/>
            <w:tcBorders>
              <w:top w:val="nil"/>
              <w:left w:val="nil"/>
              <w:bottom w:val="nil"/>
              <w:right w:val="nil"/>
            </w:tcBorders>
            <w:shd w:val="clear" w:color="auto" w:fill="auto"/>
            <w:noWrap/>
            <w:vAlign w:val="bottom"/>
            <w:hideMark/>
          </w:tcPr>
          <w:p w14:paraId="7817296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nil"/>
              <w:right w:val="nil"/>
            </w:tcBorders>
            <w:shd w:val="clear" w:color="auto" w:fill="auto"/>
            <w:noWrap/>
            <w:vAlign w:val="bottom"/>
            <w:hideMark/>
          </w:tcPr>
          <w:p w14:paraId="2B9CE38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0.04%</w:t>
            </w:r>
          </w:p>
        </w:tc>
        <w:tc>
          <w:tcPr>
            <w:tcW w:w="1157" w:type="dxa"/>
            <w:tcBorders>
              <w:top w:val="nil"/>
              <w:left w:val="nil"/>
              <w:bottom w:val="nil"/>
              <w:right w:val="nil"/>
            </w:tcBorders>
            <w:shd w:val="clear" w:color="auto" w:fill="auto"/>
            <w:noWrap/>
            <w:vAlign w:val="bottom"/>
            <w:hideMark/>
          </w:tcPr>
          <w:p w14:paraId="3CD0D2F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(0.890)</w:t>
            </w:r>
          </w:p>
        </w:tc>
        <w:tc>
          <w:tcPr>
            <w:tcW w:w="1318" w:type="dxa"/>
            <w:tcBorders>
              <w:top w:val="nil"/>
              <w:left w:val="nil"/>
              <w:bottom w:val="nil"/>
              <w:right w:val="nil"/>
            </w:tcBorders>
            <w:shd w:val="clear" w:color="auto" w:fill="auto"/>
            <w:noWrap/>
            <w:vAlign w:val="bottom"/>
            <w:hideMark/>
          </w:tcPr>
          <w:p w14:paraId="3239EDF3"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-3.63%***</w:t>
            </w:r>
          </w:p>
        </w:tc>
        <w:tc>
          <w:tcPr>
            <w:tcW w:w="1161" w:type="dxa"/>
            <w:tcBorders>
              <w:top w:val="nil"/>
              <w:left w:val="nil"/>
              <w:bottom w:val="nil"/>
              <w:right w:val="nil"/>
            </w:tcBorders>
            <w:shd w:val="clear" w:color="auto" w:fill="auto"/>
            <w:noWrap/>
            <w:vAlign w:val="bottom"/>
            <w:hideMark/>
          </w:tcPr>
          <w:p w14:paraId="736A6129"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(0.002)</w:t>
            </w:r>
          </w:p>
        </w:tc>
      </w:tr>
      <w:tr w:rsidR="006C3480" w:rsidRPr="0005002F" w14:paraId="5AAB3CEA" w14:textId="77777777" w:rsidTr="00850D3B">
        <w:trPr>
          <w:trHeight w:val="303"/>
        </w:trPr>
        <w:tc>
          <w:tcPr>
            <w:tcW w:w="1360" w:type="dxa"/>
            <w:tcBorders>
              <w:top w:val="nil"/>
              <w:left w:val="nil"/>
              <w:bottom w:val="single" w:sz="4" w:space="0" w:color="auto"/>
              <w:right w:val="nil"/>
            </w:tcBorders>
            <w:shd w:val="clear" w:color="auto" w:fill="auto"/>
            <w:noWrap/>
            <w:vAlign w:val="bottom"/>
            <w:hideMark/>
          </w:tcPr>
          <w:p w14:paraId="4D532586"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t+6</w:t>
            </w:r>
          </w:p>
        </w:tc>
        <w:tc>
          <w:tcPr>
            <w:tcW w:w="705" w:type="dxa"/>
            <w:tcBorders>
              <w:top w:val="nil"/>
              <w:left w:val="nil"/>
              <w:bottom w:val="single" w:sz="4" w:space="0" w:color="auto"/>
              <w:right w:val="nil"/>
            </w:tcBorders>
            <w:shd w:val="clear" w:color="auto" w:fill="auto"/>
            <w:noWrap/>
            <w:vAlign w:val="bottom"/>
            <w:hideMark/>
          </w:tcPr>
          <w:p w14:paraId="09D3682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single" w:sz="4" w:space="0" w:color="auto"/>
              <w:right w:val="nil"/>
            </w:tcBorders>
            <w:shd w:val="clear" w:color="auto" w:fill="auto"/>
            <w:noWrap/>
            <w:vAlign w:val="bottom"/>
            <w:hideMark/>
          </w:tcPr>
          <w:p w14:paraId="0E4ED41E"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-0.11%</w:t>
            </w:r>
          </w:p>
        </w:tc>
        <w:tc>
          <w:tcPr>
            <w:tcW w:w="1157" w:type="dxa"/>
            <w:tcBorders>
              <w:top w:val="nil"/>
              <w:left w:val="nil"/>
              <w:bottom w:val="single" w:sz="4" w:space="0" w:color="auto"/>
              <w:right w:val="nil"/>
            </w:tcBorders>
            <w:shd w:val="clear" w:color="auto" w:fill="auto"/>
            <w:noWrap/>
            <w:vAlign w:val="bottom"/>
            <w:hideMark/>
          </w:tcPr>
          <w:p w14:paraId="012C4EBB"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(0.863)</w:t>
            </w:r>
          </w:p>
        </w:tc>
        <w:tc>
          <w:tcPr>
            <w:tcW w:w="1318" w:type="dxa"/>
            <w:tcBorders>
              <w:top w:val="nil"/>
              <w:left w:val="nil"/>
              <w:bottom w:val="single" w:sz="4" w:space="0" w:color="auto"/>
              <w:right w:val="nil"/>
            </w:tcBorders>
            <w:shd w:val="clear" w:color="auto" w:fill="auto"/>
            <w:noWrap/>
            <w:vAlign w:val="bottom"/>
            <w:hideMark/>
          </w:tcPr>
          <w:p w14:paraId="1BD50885"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-3.69%***</w:t>
            </w:r>
          </w:p>
        </w:tc>
        <w:tc>
          <w:tcPr>
            <w:tcW w:w="1166" w:type="dxa"/>
            <w:tcBorders>
              <w:top w:val="nil"/>
              <w:left w:val="nil"/>
              <w:bottom w:val="single" w:sz="4" w:space="0" w:color="auto"/>
              <w:right w:val="nil"/>
            </w:tcBorders>
            <w:shd w:val="clear" w:color="auto" w:fill="auto"/>
            <w:noWrap/>
            <w:vAlign w:val="bottom"/>
            <w:hideMark/>
          </w:tcPr>
          <w:p w14:paraId="56B48CB7"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(0.007)</w:t>
            </w:r>
          </w:p>
        </w:tc>
        <w:tc>
          <w:tcPr>
            <w:tcW w:w="917" w:type="dxa"/>
            <w:tcBorders>
              <w:top w:val="nil"/>
              <w:left w:val="nil"/>
              <w:bottom w:val="single" w:sz="4" w:space="0" w:color="auto"/>
              <w:right w:val="nil"/>
            </w:tcBorders>
            <w:shd w:val="clear" w:color="auto" w:fill="auto"/>
            <w:noWrap/>
            <w:vAlign w:val="bottom"/>
            <w:hideMark/>
          </w:tcPr>
          <w:p w14:paraId="678728E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p>
        </w:tc>
        <w:tc>
          <w:tcPr>
            <w:tcW w:w="1318" w:type="dxa"/>
            <w:tcBorders>
              <w:top w:val="nil"/>
              <w:left w:val="nil"/>
              <w:bottom w:val="single" w:sz="4" w:space="0" w:color="auto"/>
              <w:right w:val="nil"/>
            </w:tcBorders>
            <w:shd w:val="clear" w:color="auto" w:fill="auto"/>
            <w:noWrap/>
            <w:vAlign w:val="bottom"/>
            <w:hideMark/>
          </w:tcPr>
          <w:p w14:paraId="4737FA2F"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-0.11%</w:t>
            </w:r>
          </w:p>
        </w:tc>
        <w:tc>
          <w:tcPr>
            <w:tcW w:w="1157" w:type="dxa"/>
            <w:tcBorders>
              <w:top w:val="nil"/>
              <w:left w:val="nil"/>
              <w:bottom w:val="single" w:sz="4" w:space="0" w:color="auto"/>
              <w:right w:val="nil"/>
            </w:tcBorders>
            <w:shd w:val="clear" w:color="auto" w:fill="auto"/>
            <w:noWrap/>
            <w:vAlign w:val="bottom"/>
            <w:hideMark/>
          </w:tcPr>
          <w:p w14:paraId="4985AAA0"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(0.720)</w:t>
            </w:r>
          </w:p>
        </w:tc>
        <w:tc>
          <w:tcPr>
            <w:tcW w:w="1318" w:type="dxa"/>
            <w:tcBorders>
              <w:top w:val="nil"/>
              <w:left w:val="nil"/>
              <w:bottom w:val="single" w:sz="4" w:space="0" w:color="auto"/>
              <w:right w:val="nil"/>
            </w:tcBorders>
            <w:shd w:val="clear" w:color="auto" w:fill="auto"/>
            <w:noWrap/>
            <w:vAlign w:val="bottom"/>
            <w:hideMark/>
          </w:tcPr>
          <w:p w14:paraId="27EF95E4"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-3.74%***</w:t>
            </w:r>
          </w:p>
        </w:tc>
        <w:tc>
          <w:tcPr>
            <w:tcW w:w="1161" w:type="dxa"/>
            <w:tcBorders>
              <w:top w:val="nil"/>
              <w:left w:val="nil"/>
              <w:bottom w:val="nil"/>
              <w:right w:val="nil"/>
            </w:tcBorders>
            <w:shd w:val="clear" w:color="auto" w:fill="auto"/>
            <w:noWrap/>
            <w:vAlign w:val="bottom"/>
            <w:hideMark/>
          </w:tcPr>
          <w:p w14:paraId="2D561688" w14:textId="77777777" w:rsidR="009E11D2" w:rsidRPr="0005002F" w:rsidRDefault="009E11D2" w:rsidP="00850D3B">
            <w:pPr>
              <w:spacing w:after="0" w:line="240" w:lineRule="auto"/>
              <w:jc w:val="center"/>
              <w:rPr>
                <w:rFonts w:ascii="Times New Roman" w:eastAsia="Times New Roman" w:hAnsi="Times New Roman" w:cs="Times New Roman"/>
                <w:kern w:val="0"/>
                <w14:ligatures w14:val="none"/>
              </w:rPr>
            </w:pPr>
            <w:r w:rsidRPr="0005002F">
              <w:rPr>
                <w:rFonts w:ascii="Times New Roman" w:eastAsia="Times New Roman" w:hAnsi="Times New Roman" w:cs="Times New Roman"/>
                <w:kern w:val="0"/>
                <w14:ligatures w14:val="none"/>
              </w:rPr>
              <w:t>(0.002)</w:t>
            </w:r>
          </w:p>
        </w:tc>
      </w:tr>
      <w:tr w:rsidR="00850D3B" w:rsidRPr="0005002F" w14:paraId="7C0346FA" w14:textId="77777777" w:rsidTr="000E4E67">
        <w:trPr>
          <w:trHeight w:val="303"/>
        </w:trPr>
        <w:tc>
          <w:tcPr>
            <w:tcW w:w="12895" w:type="dxa"/>
            <w:gridSpan w:val="11"/>
            <w:tcBorders>
              <w:top w:val="single" w:sz="4" w:space="0" w:color="auto"/>
              <w:left w:val="nil"/>
              <w:bottom w:val="single" w:sz="4" w:space="0" w:color="auto"/>
              <w:right w:val="nil"/>
            </w:tcBorders>
            <w:shd w:val="clear" w:color="auto" w:fill="auto"/>
            <w:noWrap/>
            <w:vAlign w:val="bottom"/>
          </w:tcPr>
          <w:p w14:paraId="764CD138" w14:textId="770CE3E8" w:rsidR="00850D3B" w:rsidRPr="0005002F" w:rsidRDefault="00850D3B" w:rsidP="00850D3B">
            <w:pPr>
              <w:spacing w:after="0" w:line="240" w:lineRule="auto"/>
              <w:rPr>
                <w:rFonts w:ascii="Times New Roman" w:eastAsia="Times New Roman" w:hAnsi="Times New Roman" w:cs="Times New Roman"/>
                <w:kern w:val="0"/>
                <w14:ligatures w14:val="none"/>
              </w:rPr>
            </w:pPr>
            <w:r w:rsidRPr="0005002F">
              <w:rPr>
                <w:rFonts w:ascii="Times New Roman" w:eastAsia="Times New Roman" w:hAnsi="Times New Roman" w:cs="Times New Roman"/>
                <w:color w:val="000000"/>
                <w:kern w:val="0"/>
                <w:lang w:eastAsia="zh-CN"/>
                <w14:ligatures w14:val="none"/>
              </w:rPr>
              <w:t>Note: p-values in parentheses and *** p-value &lt; .01, ** p-value &lt;.05, * p-value &lt;.1</w:t>
            </w:r>
          </w:p>
        </w:tc>
      </w:tr>
    </w:tbl>
    <w:p w14:paraId="24C6EBEB" w14:textId="77777777" w:rsidR="009E11D2" w:rsidRPr="0005002F" w:rsidRDefault="009E11D2" w:rsidP="00850D3B">
      <w:pPr>
        <w:rPr>
          <w:rFonts w:ascii="Times New Roman" w:hAnsi="Times New Roman" w:cs="Times New Roman"/>
        </w:rPr>
      </w:pPr>
    </w:p>
    <w:p w14:paraId="7E555D06" w14:textId="77777777" w:rsidR="009E11D2" w:rsidRPr="0005002F" w:rsidRDefault="009E11D2" w:rsidP="00850D3B">
      <w:pPr>
        <w:rPr>
          <w:rFonts w:ascii="Times New Roman" w:hAnsi="Times New Roman" w:cs="Times New Roman"/>
        </w:rPr>
      </w:pPr>
      <w:r w:rsidRPr="0005002F">
        <w:rPr>
          <w:rFonts w:ascii="Times New Roman" w:hAnsi="Times New Roman" w:cs="Times New Roman"/>
        </w:rPr>
        <w:br w:type="page"/>
      </w:r>
    </w:p>
    <w:p w14:paraId="2BDEBA66" w14:textId="77777777" w:rsidR="009E11D2" w:rsidRPr="0005002F" w:rsidRDefault="009E11D2" w:rsidP="00850D3B">
      <w:pPr>
        <w:rPr>
          <w:rFonts w:ascii="Times New Roman" w:hAnsi="Times New Roman" w:cs="Times New Roman"/>
        </w:rPr>
        <w:sectPr w:rsidR="009E11D2" w:rsidRPr="0005002F" w:rsidSect="00E872A7">
          <w:pgSz w:w="15840" w:h="12240" w:orient="landscape"/>
          <w:pgMar w:top="1440" w:right="1440" w:bottom="1440" w:left="1440" w:header="720" w:footer="720" w:gutter="0"/>
          <w:cols w:space="720"/>
          <w:docGrid w:linePitch="360"/>
        </w:sectPr>
      </w:pPr>
    </w:p>
    <w:p w14:paraId="1AA1A16A" w14:textId="77777777" w:rsidR="009E11D2" w:rsidRPr="0005002F" w:rsidRDefault="009E11D2" w:rsidP="00850D3B">
      <w:pPr>
        <w:rPr>
          <w:rFonts w:ascii="Times New Roman" w:hAnsi="Times New Roman" w:cs="Times New Roman"/>
        </w:rPr>
      </w:pPr>
    </w:p>
    <w:tbl>
      <w:tblPr>
        <w:tblW w:w="16153" w:type="dxa"/>
        <w:jc w:val="center"/>
        <w:tblLook w:val="04A0" w:firstRow="1" w:lastRow="0" w:firstColumn="1" w:lastColumn="0" w:noHBand="0" w:noVBand="1"/>
      </w:tblPr>
      <w:tblGrid>
        <w:gridCol w:w="1793"/>
        <w:gridCol w:w="1259"/>
        <w:gridCol w:w="1264"/>
        <w:gridCol w:w="1259"/>
        <w:gridCol w:w="1259"/>
        <w:gridCol w:w="1259"/>
        <w:gridCol w:w="1259"/>
        <w:gridCol w:w="1132"/>
        <w:gridCol w:w="1132"/>
        <w:gridCol w:w="1132"/>
        <w:gridCol w:w="1132"/>
        <w:gridCol w:w="1132"/>
        <w:gridCol w:w="1132"/>
        <w:gridCol w:w="9"/>
      </w:tblGrid>
      <w:tr w:rsidR="006C3480" w:rsidRPr="0005002F" w14:paraId="55C3439C" w14:textId="77777777" w:rsidTr="006C3480">
        <w:trPr>
          <w:gridAfter w:val="1"/>
          <w:wAfter w:w="9" w:type="dxa"/>
          <w:trHeight w:hRule="exact" w:val="225"/>
          <w:jc w:val="center"/>
        </w:trPr>
        <w:tc>
          <w:tcPr>
            <w:tcW w:w="4316" w:type="dxa"/>
            <w:gridSpan w:val="3"/>
            <w:tcBorders>
              <w:top w:val="nil"/>
              <w:left w:val="nil"/>
              <w:bottom w:val="single" w:sz="4" w:space="0" w:color="auto"/>
              <w:right w:val="nil"/>
            </w:tcBorders>
            <w:shd w:val="clear" w:color="auto" w:fill="auto"/>
            <w:noWrap/>
            <w:vAlign w:val="bottom"/>
          </w:tcPr>
          <w:p w14:paraId="45BA287D"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Table 3: Abnormal returns of Developed Economies</w:t>
            </w:r>
          </w:p>
        </w:tc>
        <w:tc>
          <w:tcPr>
            <w:tcW w:w="1259" w:type="dxa"/>
            <w:tcBorders>
              <w:top w:val="nil"/>
              <w:left w:val="nil"/>
              <w:bottom w:val="single" w:sz="4" w:space="0" w:color="auto"/>
              <w:right w:val="nil"/>
            </w:tcBorders>
            <w:shd w:val="clear" w:color="auto" w:fill="auto"/>
            <w:noWrap/>
            <w:vAlign w:val="bottom"/>
          </w:tcPr>
          <w:p w14:paraId="11B01A1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nil"/>
              <w:left w:val="nil"/>
              <w:bottom w:val="single" w:sz="4" w:space="0" w:color="auto"/>
              <w:right w:val="nil"/>
            </w:tcBorders>
            <w:shd w:val="clear" w:color="auto" w:fill="auto"/>
            <w:noWrap/>
            <w:vAlign w:val="bottom"/>
          </w:tcPr>
          <w:p w14:paraId="2BE6375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nil"/>
              <w:left w:val="nil"/>
              <w:bottom w:val="single" w:sz="4" w:space="0" w:color="auto"/>
              <w:right w:val="nil"/>
            </w:tcBorders>
            <w:shd w:val="clear" w:color="auto" w:fill="auto"/>
            <w:noWrap/>
            <w:vAlign w:val="bottom"/>
          </w:tcPr>
          <w:p w14:paraId="39E664B7"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nil"/>
              <w:left w:val="nil"/>
              <w:bottom w:val="single" w:sz="4" w:space="0" w:color="auto"/>
              <w:right w:val="nil"/>
            </w:tcBorders>
            <w:shd w:val="clear" w:color="auto" w:fill="auto"/>
            <w:noWrap/>
            <w:vAlign w:val="bottom"/>
          </w:tcPr>
          <w:p w14:paraId="56B2A555"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1E7D9A74"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539B0F2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7EA25D0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35D6F4E3"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127D765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32" w:type="dxa"/>
            <w:tcBorders>
              <w:top w:val="nil"/>
              <w:left w:val="nil"/>
              <w:bottom w:val="single" w:sz="4" w:space="0" w:color="auto"/>
              <w:right w:val="nil"/>
            </w:tcBorders>
            <w:shd w:val="clear" w:color="auto" w:fill="auto"/>
            <w:noWrap/>
            <w:vAlign w:val="bottom"/>
          </w:tcPr>
          <w:p w14:paraId="7230D0B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r>
      <w:tr w:rsidR="006C3480" w:rsidRPr="0005002F" w14:paraId="7E2CA3C0" w14:textId="77777777" w:rsidTr="00850D3B">
        <w:trPr>
          <w:gridAfter w:val="1"/>
          <w:wAfter w:w="9" w:type="dxa"/>
          <w:trHeight w:hRule="exact" w:val="225"/>
          <w:jc w:val="center"/>
        </w:trPr>
        <w:tc>
          <w:tcPr>
            <w:tcW w:w="1793" w:type="dxa"/>
            <w:tcBorders>
              <w:top w:val="single" w:sz="4" w:space="0" w:color="auto"/>
              <w:left w:val="nil"/>
              <w:bottom w:val="single" w:sz="4" w:space="0" w:color="auto"/>
              <w:right w:val="nil"/>
            </w:tcBorders>
            <w:shd w:val="clear" w:color="auto" w:fill="auto"/>
            <w:noWrap/>
            <w:vAlign w:val="bottom"/>
          </w:tcPr>
          <w:p w14:paraId="3F0596C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single" w:sz="4" w:space="0" w:color="auto"/>
              <w:left w:val="nil"/>
              <w:bottom w:val="single" w:sz="4" w:space="0" w:color="auto"/>
              <w:right w:val="nil"/>
            </w:tcBorders>
            <w:shd w:val="clear" w:color="auto" w:fill="auto"/>
            <w:noWrap/>
            <w:vAlign w:val="bottom"/>
            <w:hideMark/>
          </w:tcPr>
          <w:p w14:paraId="5475573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t-6</w:t>
            </w:r>
          </w:p>
        </w:tc>
        <w:tc>
          <w:tcPr>
            <w:tcW w:w="1264" w:type="dxa"/>
            <w:tcBorders>
              <w:top w:val="single" w:sz="4" w:space="0" w:color="auto"/>
              <w:left w:val="nil"/>
              <w:bottom w:val="single" w:sz="4" w:space="0" w:color="auto"/>
              <w:right w:val="nil"/>
            </w:tcBorders>
            <w:shd w:val="clear" w:color="auto" w:fill="auto"/>
            <w:noWrap/>
            <w:vAlign w:val="bottom"/>
            <w:hideMark/>
          </w:tcPr>
          <w:p w14:paraId="349F781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t-5</w:t>
            </w:r>
          </w:p>
        </w:tc>
        <w:tc>
          <w:tcPr>
            <w:tcW w:w="1259" w:type="dxa"/>
            <w:tcBorders>
              <w:top w:val="single" w:sz="4" w:space="0" w:color="auto"/>
              <w:left w:val="nil"/>
              <w:bottom w:val="single" w:sz="4" w:space="0" w:color="auto"/>
              <w:right w:val="nil"/>
            </w:tcBorders>
            <w:shd w:val="clear" w:color="auto" w:fill="auto"/>
            <w:noWrap/>
            <w:vAlign w:val="bottom"/>
            <w:hideMark/>
          </w:tcPr>
          <w:p w14:paraId="64CE595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t-4</w:t>
            </w:r>
          </w:p>
        </w:tc>
        <w:tc>
          <w:tcPr>
            <w:tcW w:w="1259" w:type="dxa"/>
            <w:tcBorders>
              <w:top w:val="single" w:sz="4" w:space="0" w:color="auto"/>
              <w:left w:val="nil"/>
              <w:bottom w:val="single" w:sz="4" w:space="0" w:color="auto"/>
              <w:right w:val="nil"/>
            </w:tcBorders>
            <w:shd w:val="clear" w:color="auto" w:fill="auto"/>
            <w:noWrap/>
            <w:vAlign w:val="bottom"/>
            <w:hideMark/>
          </w:tcPr>
          <w:p w14:paraId="5B46B37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t-3</w:t>
            </w:r>
          </w:p>
        </w:tc>
        <w:tc>
          <w:tcPr>
            <w:tcW w:w="1259" w:type="dxa"/>
            <w:tcBorders>
              <w:top w:val="single" w:sz="4" w:space="0" w:color="auto"/>
              <w:left w:val="nil"/>
              <w:bottom w:val="single" w:sz="4" w:space="0" w:color="auto"/>
              <w:right w:val="nil"/>
            </w:tcBorders>
            <w:shd w:val="clear" w:color="auto" w:fill="auto"/>
            <w:noWrap/>
            <w:vAlign w:val="bottom"/>
            <w:hideMark/>
          </w:tcPr>
          <w:p w14:paraId="42602A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t-2</w:t>
            </w:r>
          </w:p>
        </w:tc>
        <w:tc>
          <w:tcPr>
            <w:tcW w:w="1259" w:type="dxa"/>
            <w:tcBorders>
              <w:top w:val="single" w:sz="4" w:space="0" w:color="auto"/>
              <w:left w:val="nil"/>
              <w:bottom w:val="single" w:sz="4" w:space="0" w:color="auto"/>
              <w:right w:val="nil"/>
            </w:tcBorders>
            <w:shd w:val="clear" w:color="auto" w:fill="auto"/>
            <w:noWrap/>
            <w:vAlign w:val="bottom"/>
            <w:hideMark/>
          </w:tcPr>
          <w:p w14:paraId="7E5438D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t-1</w:t>
            </w:r>
          </w:p>
        </w:tc>
        <w:tc>
          <w:tcPr>
            <w:tcW w:w="1132" w:type="dxa"/>
            <w:tcBorders>
              <w:top w:val="single" w:sz="4" w:space="0" w:color="auto"/>
              <w:left w:val="nil"/>
              <w:bottom w:val="single" w:sz="4" w:space="0" w:color="auto"/>
              <w:right w:val="nil"/>
            </w:tcBorders>
            <w:shd w:val="clear" w:color="auto" w:fill="auto"/>
            <w:noWrap/>
            <w:vAlign w:val="bottom"/>
            <w:hideMark/>
          </w:tcPr>
          <w:p w14:paraId="0015D2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t+1</w:t>
            </w:r>
          </w:p>
        </w:tc>
        <w:tc>
          <w:tcPr>
            <w:tcW w:w="1132" w:type="dxa"/>
            <w:tcBorders>
              <w:top w:val="single" w:sz="4" w:space="0" w:color="auto"/>
              <w:left w:val="nil"/>
              <w:bottom w:val="single" w:sz="4" w:space="0" w:color="auto"/>
              <w:right w:val="nil"/>
            </w:tcBorders>
            <w:shd w:val="clear" w:color="auto" w:fill="auto"/>
            <w:noWrap/>
            <w:vAlign w:val="bottom"/>
            <w:hideMark/>
          </w:tcPr>
          <w:p w14:paraId="6043A5C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t+2</w:t>
            </w:r>
          </w:p>
        </w:tc>
        <w:tc>
          <w:tcPr>
            <w:tcW w:w="1132" w:type="dxa"/>
            <w:tcBorders>
              <w:top w:val="single" w:sz="4" w:space="0" w:color="auto"/>
              <w:left w:val="nil"/>
              <w:bottom w:val="single" w:sz="4" w:space="0" w:color="auto"/>
              <w:right w:val="nil"/>
            </w:tcBorders>
            <w:shd w:val="clear" w:color="auto" w:fill="auto"/>
            <w:noWrap/>
            <w:vAlign w:val="bottom"/>
            <w:hideMark/>
          </w:tcPr>
          <w:p w14:paraId="1E3CD2A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t+3</w:t>
            </w:r>
          </w:p>
        </w:tc>
        <w:tc>
          <w:tcPr>
            <w:tcW w:w="1132" w:type="dxa"/>
            <w:tcBorders>
              <w:top w:val="single" w:sz="4" w:space="0" w:color="auto"/>
              <w:left w:val="nil"/>
              <w:bottom w:val="single" w:sz="4" w:space="0" w:color="auto"/>
              <w:right w:val="nil"/>
            </w:tcBorders>
            <w:shd w:val="clear" w:color="auto" w:fill="auto"/>
            <w:noWrap/>
            <w:vAlign w:val="bottom"/>
            <w:hideMark/>
          </w:tcPr>
          <w:p w14:paraId="1E6A8A6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t+4</w:t>
            </w:r>
          </w:p>
        </w:tc>
        <w:tc>
          <w:tcPr>
            <w:tcW w:w="1132" w:type="dxa"/>
            <w:tcBorders>
              <w:top w:val="single" w:sz="4" w:space="0" w:color="auto"/>
              <w:left w:val="nil"/>
              <w:bottom w:val="single" w:sz="4" w:space="0" w:color="auto"/>
              <w:right w:val="nil"/>
            </w:tcBorders>
            <w:shd w:val="clear" w:color="auto" w:fill="auto"/>
            <w:noWrap/>
            <w:vAlign w:val="bottom"/>
            <w:hideMark/>
          </w:tcPr>
          <w:p w14:paraId="784CE95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t+5</w:t>
            </w:r>
          </w:p>
        </w:tc>
        <w:tc>
          <w:tcPr>
            <w:tcW w:w="1132" w:type="dxa"/>
            <w:tcBorders>
              <w:top w:val="single" w:sz="4" w:space="0" w:color="auto"/>
              <w:left w:val="nil"/>
              <w:bottom w:val="single" w:sz="4" w:space="0" w:color="auto"/>
              <w:right w:val="nil"/>
            </w:tcBorders>
            <w:shd w:val="clear" w:color="auto" w:fill="auto"/>
            <w:noWrap/>
            <w:vAlign w:val="bottom"/>
            <w:hideMark/>
          </w:tcPr>
          <w:p w14:paraId="39A15AF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t+6</w:t>
            </w:r>
          </w:p>
        </w:tc>
      </w:tr>
      <w:tr w:rsidR="006C3480" w:rsidRPr="0005002F" w14:paraId="5BDFFC83" w14:textId="77777777" w:rsidTr="00850D3B">
        <w:trPr>
          <w:gridAfter w:val="1"/>
          <w:wAfter w:w="9" w:type="dxa"/>
          <w:trHeight w:hRule="exact" w:val="225"/>
          <w:jc w:val="center"/>
        </w:trPr>
        <w:tc>
          <w:tcPr>
            <w:tcW w:w="1793" w:type="dxa"/>
            <w:tcBorders>
              <w:top w:val="single" w:sz="4" w:space="0" w:color="auto"/>
              <w:left w:val="nil"/>
              <w:bottom w:val="nil"/>
              <w:right w:val="nil"/>
            </w:tcBorders>
            <w:shd w:val="clear" w:color="auto" w:fill="auto"/>
            <w:noWrap/>
            <w:vAlign w:val="bottom"/>
            <w:hideMark/>
          </w:tcPr>
          <w:p w14:paraId="11930905"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United States</w:t>
            </w:r>
          </w:p>
        </w:tc>
        <w:tc>
          <w:tcPr>
            <w:tcW w:w="1259" w:type="dxa"/>
            <w:tcBorders>
              <w:top w:val="single" w:sz="4" w:space="0" w:color="auto"/>
              <w:left w:val="nil"/>
              <w:bottom w:val="nil"/>
              <w:right w:val="nil"/>
            </w:tcBorders>
            <w:shd w:val="clear" w:color="auto" w:fill="auto"/>
            <w:noWrap/>
            <w:vAlign w:val="center"/>
            <w:hideMark/>
          </w:tcPr>
          <w:p w14:paraId="50CDB9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w:t>
            </w:r>
          </w:p>
        </w:tc>
        <w:tc>
          <w:tcPr>
            <w:tcW w:w="1264" w:type="dxa"/>
            <w:tcBorders>
              <w:top w:val="single" w:sz="4" w:space="0" w:color="auto"/>
              <w:left w:val="nil"/>
              <w:bottom w:val="nil"/>
              <w:right w:val="nil"/>
            </w:tcBorders>
            <w:shd w:val="clear" w:color="auto" w:fill="auto"/>
            <w:noWrap/>
            <w:vAlign w:val="center"/>
            <w:hideMark/>
          </w:tcPr>
          <w:p w14:paraId="7F51E4D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259" w:type="dxa"/>
            <w:tcBorders>
              <w:top w:val="single" w:sz="4" w:space="0" w:color="auto"/>
              <w:left w:val="nil"/>
              <w:bottom w:val="nil"/>
              <w:right w:val="nil"/>
            </w:tcBorders>
            <w:shd w:val="clear" w:color="auto" w:fill="auto"/>
            <w:noWrap/>
            <w:vAlign w:val="center"/>
            <w:hideMark/>
          </w:tcPr>
          <w:p w14:paraId="03C53D0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w:t>
            </w:r>
          </w:p>
        </w:tc>
        <w:tc>
          <w:tcPr>
            <w:tcW w:w="1259" w:type="dxa"/>
            <w:tcBorders>
              <w:top w:val="single" w:sz="4" w:space="0" w:color="auto"/>
              <w:left w:val="nil"/>
              <w:bottom w:val="nil"/>
              <w:right w:val="nil"/>
            </w:tcBorders>
            <w:shd w:val="clear" w:color="auto" w:fill="auto"/>
            <w:noWrap/>
            <w:vAlign w:val="center"/>
            <w:hideMark/>
          </w:tcPr>
          <w:p w14:paraId="40C270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259" w:type="dxa"/>
            <w:tcBorders>
              <w:top w:val="single" w:sz="4" w:space="0" w:color="auto"/>
              <w:left w:val="nil"/>
              <w:bottom w:val="nil"/>
              <w:right w:val="nil"/>
            </w:tcBorders>
            <w:shd w:val="clear" w:color="auto" w:fill="auto"/>
            <w:noWrap/>
            <w:vAlign w:val="center"/>
            <w:hideMark/>
          </w:tcPr>
          <w:p w14:paraId="7E5E46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w:t>
            </w:r>
          </w:p>
        </w:tc>
        <w:tc>
          <w:tcPr>
            <w:tcW w:w="1259" w:type="dxa"/>
            <w:tcBorders>
              <w:top w:val="single" w:sz="4" w:space="0" w:color="auto"/>
              <w:left w:val="nil"/>
              <w:bottom w:val="nil"/>
              <w:right w:val="nil"/>
            </w:tcBorders>
            <w:shd w:val="clear" w:color="auto" w:fill="auto"/>
            <w:noWrap/>
            <w:vAlign w:val="center"/>
            <w:hideMark/>
          </w:tcPr>
          <w:p w14:paraId="01CB3E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w:t>
            </w:r>
          </w:p>
        </w:tc>
        <w:tc>
          <w:tcPr>
            <w:tcW w:w="1132" w:type="dxa"/>
            <w:tcBorders>
              <w:top w:val="single" w:sz="4" w:space="0" w:color="auto"/>
              <w:left w:val="nil"/>
              <w:bottom w:val="nil"/>
              <w:right w:val="nil"/>
            </w:tcBorders>
            <w:shd w:val="clear" w:color="auto" w:fill="auto"/>
            <w:noWrap/>
            <w:vAlign w:val="bottom"/>
            <w:hideMark/>
          </w:tcPr>
          <w:p w14:paraId="6D364A5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w:t>
            </w:r>
          </w:p>
        </w:tc>
        <w:tc>
          <w:tcPr>
            <w:tcW w:w="1132" w:type="dxa"/>
            <w:tcBorders>
              <w:top w:val="single" w:sz="4" w:space="0" w:color="auto"/>
              <w:left w:val="nil"/>
              <w:bottom w:val="nil"/>
              <w:right w:val="nil"/>
            </w:tcBorders>
            <w:shd w:val="clear" w:color="auto" w:fill="auto"/>
            <w:noWrap/>
            <w:vAlign w:val="bottom"/>
            <w:hideMark/>
          </w:tcPr>
          <w:p w14:paraId="56CDF69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w:t>
            </w:r>
          </w:p>
        </w:tc>
        <w:tc>
          <w:tcPr>
            <w:tcW w:w="1132" w:type="dxa"/>
            <w:tcBorders>
              <w:top w:val="single" w:sz="4" w:space="0" w:color="auto"/>
              <w:left w:val="nil"/>
              <w:bottom w:val="nil"/>
              <w:right w:val="nil"/>
            </w:tcBorders>
            <w:shd w:val="clear" w:color="auto" w:fill="auto"/>
            <w:noWrap/>
            <w:vAlign w:val="bottom"/>
            <w:hideMark/>
          </w:tcPr>
          <w:p w14:paraId="3679143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0.80%*</w:t>
            </w:r>
          </w:p>
        </w:tc>
        <w:tc>
          <w:tcPr>
            <w:tcW w:w="1132" w:type="dxa"/>
            <w:tcBorders>
              <w:top w:val="single" w:sz="4" w:space="0" w:color="auto"/>
              <w:left w:val="nil"/>
              <w:bottom w:val="nil"/>
              <w:right w:val="nil"/>
            </w:tcBorders>
            <w:shd w:val="clear" w:color="auto" w:fill="auto"/>
            <w:noWrap/>
            <w:vAlign w:val="bottom"/>
            <w:hideMark/>
          </w:tcPr>
          <w:p w14:paraId="5E0A09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w:t>
            </w:r>
          </w:p>
        </w:tc>
        <w:tc>
          <w:tcPr>
            <w:tcW w:w="1132" w:type="dxa"/>
            <w:tcBorders>
              <w:top w:val="single" w:sz="4" w:space="0" w:color="auto"/>
              <w:left w:val="nil"/>
              <w:bottom w:val="nil"/>
              <w:right w:val="nil"/>
            </w:tcBorders>
            <w:shd w:val="clear" w:color="auto" w:fill="auto"/>
            <w:noWrap/>
            <w:vAlign w:val="bottom"/>
            <w:hideMark/>
          </w:tcPr>
          <w:p w14:paraId="42188D5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-0.26%</w:t>
            </w:r>
          </w:p>
        </w:tc>
        <w:tc>
          <w:tcPr>
            <w:tcW w:w="1132" w:type="dxa"/>
            <w:tcBorders>
              <w:top w:val="single" w:sz="4" w:space="0" w:color="auto"/>
              <w:left w:val="nil"/>
              <w:bottom w:val="nil"/>
              <w:right w:val="nil"/>
            </w:tcBorders>
            <w:shd w:val="clear" w:color="auto" w:fill="auto"/>
            <w:noWrap/>
            <w:vAlign w:val="bottom"/>
            <w:hideMark/>
          </w:tcPr>
          <w:p w14:paraId="42F2136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w:t>
            </w:r>
          </w:p>
        </w:tc>
      </w:tr>
      <w:tr w:rsidR="006C3480" w:rsidRPr="0005002F" w14:paraId="789D9DE5"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3AE7051B"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4BBBBCA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(0.341)</w:t>
            </w:r>
          </w:p>
        </w:tc>
        <w:tc>
          <w:tcPr>
            <w:tcW w:w="1264" w:type="dxa"/>
            <w:tcBorders>
              <w:top w:val="nil"/>
              <w:left w:val="nil"/>
              <w:bottom w:val="nil"/>
              <w:right w:val="nil"/>
            </w:tcBorders>
            <w:shd w:val="clear" w:color="auto" w:fill="auto"/>
            <w:noWrap/>
            <w:vAlign w:val="center"/>
            <w:hideMark/>
          </w:tcPr>
          <w:p w14:paraId="7C40C5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(0.747)</w:t>
            </w:r>
          </w:p>
        </w:tc>
        <w:tc>
          <w:tcPr>
            <w:tcW w:w="1259" w:type="dxa"/>
            <w:tcBorders>
              <w:top w:val="nil"/>
              <w:left w:val="nil"/>
              <w:bottom w:val="nil"/>
              <w:right w:val="nil"/>
            </w:tcBorders>
            <w:shd w:val="clear" w:color="auto" w:fill="auto"/>
            <w:noWrap/>
            <w:vAlign w:val="center"/>
            <w:hideMark/>
          </w:tcPr>
          <w:p w14:paraId="5BEA9A7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(0.835)</w:t>
            </w:r>
          </w:p>
        </w:tc>
        <w:tc>
          <w:tcPr>
            <w:tcW w:w="1259" w:type="dxa"/>
            <w:tcBorders>
              <w:top w:val="nil"/>
              <w:left w:val="nil"/>
              <w:bottom w:val="nil"/>
              <w:right w:val="nil"/>
            </w:tcBorders>
            <w:shd w:val="clear" w:color="auto" w:fill="auto"/>
            <w:noWrap/>
            <w:vAlign w:val="center"/>
            <w:hideMark/>
          </w:tcPr>
          <w:p w14:paraId="52348D2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(0.868)</w:t>
            </w:r>
          </w:p>
        </w:tc>
        <w:tc>
          <w:tcPr>
            <w:tcW w:w="1259" w:type="dxa"/>
            <w:tcBorders>
              <w:top w:val="nil"/>
              <w:left w:val="nil"/>
              <w:bottom w:val="nil"/>
              <w:right w:val="nil"/>
            </w:tcBorders>
            <w:shd w:val="clear" w:color="auto" w:fill="auto"/>
            <w:noWrap/>
            <w:vAlign w:val="center"/>
            <w:hideMark/>
          </w:tcPr>
          <w:p w14:paraId="4517639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(0.476)</w:t>
            </w:r>
          </w:p>
        </w:tc>
        <w:tc>
          <w:tcPr>
            <w:tcW w:w="1259" w:type="dxa"/>
            <w:tcBorders>
              <w:top w:val="nil"/>
              <w:left w:val="nil"/>
              <w:bottom w:val="nil"/>
              <w:right w:val="nil"/>
            </w:tcBorders>
            <w:shd w:val="clear" w:color="auto" w:fill="auto"/>
            <w:noWrap/>
            <w:vAlign w:val="center"/>
            <w:hideMark/>
          </w:tcPr>
          <w:p w14:paraId="2D5547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(0.412)</w:t>
            </w:r>
          </w:p>
        </w:tc>
        <w:tc>
          <w:tcPr>
            <w:tcW w:w="1132" w:type="dxa"/>
            <w:tcBorders>
              <w:top w:val="nil"/>
              <w:left w:val="nil"/>
              <w:bottom w:val="nil"/>
              <w:right w:val="nil"/>
            </w:tcBorders>
            <w:shd w:val="clear" w:color="auto" w:fill="auto"/>
            <w:noWrap/>
            <w:vAlign w:val="bottom"/>
            <w:hideMark/>
          </w:tcPr>
          <w:p w14:paraId="3B951B0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(0.238)</w:t>
            </w:r>
          </w:p>
        </w:tc>
        <w:tc>
          <w:tcPr>
            <w:tcW w:w="1132" w:type="dxa"/>
            <w:tcBorders>
              <w:top w:val="nil"/>
              <w:left w:val="nil"/>
              <w:bottom w:val="nil"/>
              <w:right w:val="nil"/>
            </w:tcBorders>
            <w:shd w:val="clear" w:color="auto" w:fill="auto"/>
            <w:noWrap/>
            <w:vAlign w:val="bottom"/>
            <w:hideMark/>
          </w:tcPr>
          <w:p w14:paraId="623A443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(0.095)</w:t>
            </w:r>
          </w:p>
        </w:tc>
        <w:tc>
          <w:tcPr>
            <w:tcW w:w="1132" w:type="dxa"/>
            <w:tcBorders>
              <w:top w:val="nil"/>
              <w:left w:val="nil"/>
              <w:bottom w:val="nil"/>
              <w:right w:val="nil"/>
            </w:tcBorders>
            <w:shd w:val="clear" w:color="auto" w:fill="auto"/>
            <w:noWrap/>
            <w:vAlign w:val="bottom"/>
            <w:hideMark/>
          </w:tcPr>
          <w:p w14:paraId="7058C58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(0.077)</w:t>
            </w:r>
          </w:p>
        </w:tc>
        <w:tc>
          <w:tcPr>
            <w:tcW w:w="1132" w:type="dxa"/>
            <w:tcBorders>
              <w:top w:val="nil"/>
              <w:left w:val="nil"/>
              <w:bottom w:val="nil"/>
              <w:right w:val="nil"/>
            </w:tcBorders>
            <w:shd w:val="clear" w:color="auto" w:fill="auto"/>
            <w:noWrap/>
            <w:vAlign w:val="bottom"/>
            <w:hideMark/>
          </w:tcPr>
          <w:p w14:paraId="189FB9E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(0.397)</w:t>
            </w:r>
          </w:p>
        </w:tc>
        <w:tc>
          <w:tcPr>
            <w:tcW w:w="1132" w:type="dxa"/>
            <w:tcBorders>
              <w:top w:val="nil"/>
              <w:left w:val="nil"/>
              <w:bottom w:val="nil"/>
              <w:right w:val="nil"/>
            </w:tcBorders>
            <w:shd w:val="clear" w:color="auto" w:fill="auto"/>
            <w:noWrap/>
            <w:vAlign w:val="bottom"/>
            <w:hideMark/>
          </w:tcPr>
          <w:p w14:paraId="42AC44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(0.569)</w:t>
            </w:r>
          </w:p>
        </w:tc>
        <w:tc>
          <w:tcPr>
            <w:tcW w:w="1132" w:type="dxa"/>
            <w:tcBorders>
              <w:top w:val="nil"/>
              <w:left w:val="nil"/>
              <w:bottom w:val="nil"/>
              <w:right w:val="nil"/>
            </w:tcBorders>
            <w:shd w:val="clear" w:color="auto" w:fill="auto"/>
            <w:noWrap/>
            <w:vAlign w:val="bottom"/>
            <w:hideMark/>
          </w:tcPr>
          <w:p w14:paraId="65C95A6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(0.608)</w:t>
            </w:r>
          </w:p>
        </w:tc>
      </w:tr>
      <w:tr w:rsidR="006C3480" w:rsidRPr="0005002F" w14:paraId="3A182505"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51BF45C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Japan</w:t>
            </w:r>
          </w:p>
        </w:tc>
        <w:tc>
          <w:tcPr>
            <w:tcW w:w="1259" w:type="dxa"/>
            <w:tcBorders>
              <w:top w:val="nil"/>
              <w:left w:val="nil"/>
              <w:bottom w:val="nil"/>
              <w:right w:val="nil"/>
            </w:tcBorders>
            <w:shd w:val="clear" w:color="auto" w:fill="auto"/>
            <w:noWrap/>
            <w:vAlign w:val="center"/>
            <w:hideMark/>
          </w:tcPr>
          <w:p w14:paraId="31E529E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264" w:type="dxa"/>
            <w:tcBorders>
              <w:top w:val="nil"/>
              <w:left w:val="nil"/>
              <w:bottom w:val="nil"/>
              <w:right w:val="nil"/>
            </w:tcBorders>
            <w:shd w:val="clear" w:color="auto" w:fill="auto"/>
            <w:noWrap/>
            <w:vAlign w:val="center"/>
            <w:hideMark/>
          </w:tcPr>
          <w:p w14:paraId="3F86573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1.49%</w:t>
            </w:r>
          </w:p>
        </w:tc>
        <w:tc>
          <w:tcPr>
            <w:tcW w:w="1259" w:type="dxa"/>
            <w:tcBorders>
              <w:top w:val="nil"/>
              <w:left w:val="nil"/>
              <w:bottom w:val="nil"/>
              <w:right w:val="nil"/>
            </w:tcBorders>
            <w:shd w:val="clear" w:color="auto" w:fill="auto"/>
            <w:noWrap/>
            <w:vAlign w:val="center"/>
            <w:hideMark/>
          </w:tcPr>
          <w:p w14:paraId="1FCDBFD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1.10%</w:t>
            </w:r>
          </w:p>
        </w:tc>
        <w:tc>
          <w:tcPr>
            <w:tcW w:w="1259" w:type="dxa"/>
            <w:tcBorders>
              <w:top w:val="nil"/>
              <w:left w:val="nil"/>
              <w:bottom w:val="nil"/>
              <w:right w:val="nil"/>
            </w:tcBorders>
            <w:shd w:val="clear" w:color="auto" w:fill="auto"/>
            <w:noWrap/>
            <w:vAlign w:val="center"/>
            <w:hideMark/>
          </w:tcPr>
          <w:p w14:paraId="334463A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0.31%</w:t>
            </w:r>
          </w:p>
        </w:tc>
        <w:tc>
          <w:tcPr>
            <w:tcW w:w="1259" w:type="dxa"/>
            <w:tcBorders>
              <w:top w:val="nil"/>
              <w:left w:val="nil"/>
              <w:bottom w:val="nil"/>
              <w:right w:val="nil"/>
            </w:tcBorders>
            <w:shd w:val="clear" w:color="auto" w:fill="auto"/>
            <w:noWrap/>
            <w:vAlign w:val="center"/>
            <w:hideMark/>
          </w:tcPr>
          <w:p w14:paraId="61B0F13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w:t>
            </w:r>
          </w:p>
        </w:tc>
        <w:tc>
          <w:tcPr>
            <w:tcW w:w="1259" w:type="dxa"/>
            <w:tcBorders>
              <w:top w:val="nil"/>
              <w:left w:val="nil"/>
              <w:bottom w:val="nil"/>
              <w:right w:val="nil"/>
            </w:tcBorders>
            <w:shd w:val="clear" w:color="auto" w:fill="auto"/>
            <w:noWrap/>
            <w:vAlign w:val="center"/>
            <w:hideMark/>
          </w:tcPr>
          <w:p w14:paraId="5C2381A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0.68%</w:t>
            </w:r>
          </w:p>
        </w:tc>
        <w:tc>
          <w:tcPr>
            <w:tcW w:w="1132" w:type="dxa"/>
            <w:tcBorders>
              <w:top w:val="nil"/>
              <w:left w:val="nil"/>
              <w:bottom w:val="nil"/>
              <w:right w:val="nil"/>
            </w:tcBorders>
            <w:shd w:val="clear" w:color="auto" w:fill="auto"/>
            <w:noWrap/>
            <w:vAlign w:val="bottom"/>
            <w:hideMark/>
          </w:tcPr>
          <w:p w14:paraId="593100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-1.09%</w:t>
            </w:r>
          </w:p>
        </w:tc>
        <w:tc>
          <w:tcPr>
            <w:tcW w:w="1132" w:type="dxa"/>
            <w:tcBorders>
              <w:top w:val="nil"/>
              <w:left w:val="nil"/>
              <w:bottom w:val="nil"/>
              <w:right w:val="nil"/>
            </w:tcBorders>
            <w:shd w:val="clear" w:color="auto" w:fill="auto"/>
            <w:noWrap/>
            <w:vAlign w:val="bottom"/>
            <w:hideMark/>
          </w:tcPr>
          <w:p w14:paraId="47F9FB8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-2.25%**</w:t>
            </w:r>
          </w:p>
        </w:tc>
        <w:tc>
          <w:tcPr>
            <w:tcW w:w="1132" w:type="dxa"/>
            <w:tcBorders>
              <w:top w:val="nil"/>
              <w:left w:val="nil"/>
              <w:bottom w:val="nil"/>
              <w:right w:val="nil"/>
            </w:tcBorders>
            <w:shd w:val="clear" w:color="auto" w:fill="auto"/>
            <w:noWrap/>
            <w:vAlign w:val="bottom"/>
            <w:hideMark/>
          </w:tcPr>
          <w:p w14:paraId="5C33C94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132" w:type="dxa"/>
            <w:tcBorders>
              <w:top w:val="nil"/>
              <w:left w:val="nil"/>
              <w:bottom w:val="nil"/>
              <w:right w:val="nil"/>
            </w:tcBorders>
            <w:shd w:val="clear" w:color="auto" w:fill="auto"/>
            <w:noWrap/>
            <w:vAlign w:val="bottom"/>
            <w:hideMark/>
          </w:tcPr>
          <w:p w14:paraId="49BCA0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w:t>
            </w:r>
          </w:p>
        </w:tc>
        <w:tc>
          <w:tcPr>
            <w:tcW w:w="1132" w:type="dxa"/>
            <w:tcBorders>
              <w:top w:val="nil"/>
              <w:left w:val="nil"/>
              <w:bottom w:val="nil"/>
              <w:right w:val="nil"/>
            </w:tcBorders>
            <w:shd w:val="clear" w:color="auto" w:fill="auto"/>
            <w:noWrap/>
            <w:vAlign w:val="bottom"/>
            <w:hideMark/>
          </w:tcPr>
          <w:p w14:paraId="6468F8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1.22%</w:t>
            </w:r>
          </w:p>
        </w:tc>
        <w:tc>
          <w:tcPr>
            <w:tcW w:w="1132" w:type="dxa"/>
            <w:tcBorders>
              <w:top w:val="nil"/>
              <w:left w:val="nil"/>
              <w:bottom w:val="nil"/>
              <w:right w:val="nil"/>
            </w:tcBorders>
            <w:shd w:val="clear" w:color="auto" w:fill="auto"/>
            <w:noWrap/>
            <w:vAlign w:val="bottom"/>
            <w:hideMark/>
          </w:tcPr>
          <w:p w14:paraId="2A19C7F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-1.46%</w:t>
            </w:r>
          </w:p>
        </w:tc>
      </w:tr>
      <w:tr w:rsidR="006C3480" w:rsidRPr="0005002F" w14:paraId="4588549F"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4B50FAB2"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7CAE5C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(0.932)</w:t>
            </w:r>
          </w:p>
        </w:tc>
        <w:tc>
          <w:tcPr>
            <w:tcW w:w="1264" w:type="dxa"/>
            <w:tcBorders>
              <w:top w:val="nil"/>
              <w:left w:val="nil"/>
              <w:bottom w:val="nil"/>
              <w:right w:val="nil"/>
            </w:tcBorders>
            <w:shd w:val="clear" w:color="auto" w:fill="auto"/>
            <w:noWrap/>
            <w:vAlign w:val="center"/>
            <w:hideMark/>
          </w:tcPr>
          <w:p w14:paraId="4815D8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(0.114)</w:t>
            </w:r>
          </w:p>
        </w:tc>
        <w:tc>
          <w:tcPr>
            <w:tcW w:w="1259" w:type="dxa"/>
            <w:tcBorders>
              <w:top w:val="nil"/>
              <w:left w:val="nil"/>
              <w:bottom w:val="nil"/>
              <w:right w:val="nil"/>
            </w:tcBorders>
            <w:shd w:val="clear" w:color="auto" w:fill="auto"/>
            <w:noWrap/>
            <w:vAlign w:val="center"/>
            <w:hideMark/>
          </w:tcPr>
          <w:p w14:paraId="090EF5B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(0.239)</w:t>
            </w:r>
          </w:p>
        </w:tc>
        <w:tc>
          <w:tcPr>
            <w:tcW w:w="1259" w:type="dxa"/>
            <w:tcBorders>
              <w:top w:val="nil"/>
              <w:left w:val="nil"/>
              <w:bottom w:val="nil"/>
              <w:right w:val="nil"/>
            </w:tcBorders>
            <w:shd w:val="clear" w:color="auto" w:fill="auto"/>
            <w:noWrap/>
            <w:vAlign w:val="center"/>
            <w:hideMark/>
          </w:tcPr>
          <w:p w14:paraId="1DF4684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(0.740)</w:t>
            </w:r>
          </w:p>
        </w:tc>
        <w:tc>
          <w:tcPr>
            <w:tcW w:w="1259" w:type="dxa"/>
            <w:tcBorders>
              <w:top w:val="nil"/>
              <w:left w:val="nil"/>
              <w:bottom w:val="nil"/>
              <w:right w:val="nil"/>
            </w:tcBorders>
            <w:shd w:val="clear" w:color="auto" w:fill="auto"/>
            <w:noWrap/>
            <w:vAlign w:val="center"/>
            <w:hideMark/>
          </w:tcPr>
          <w:p w14:paraId="4450877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(0.605)</w:t>
            </w:r>
          </w:p>
        </w:tc>
        <w:tc>
          <w:tcPr>
            <w:tcW w:w="1259" w:type="dxa"/>
            <w:tcBorders>
              <w:top w:val="nil"/>
              <w:left w:val="nil"/>
              <w:bottom w:val="nil"/>
              <w:right w:val="nil"/>
            </w:tcBorders>
            <w:shd w:val="clear" w:color="auto" w:fill="auto"/>
            <w:noWrap/>
            <w:vAlign w:val="center"/>
            <w:hideMark/>
          </w:tcPr>
          <w:p w14:paraId="6069B1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(0.468)</w:t>
            </w:r>
          </w:p>
        </w:tc>
        <w:tc>
          <w:tcPr>
            <w:tcW w:w="1132" w:type="dxa"/>
            <w:tcBorders>
              <w:top w:val="nil"/>
              <w:left w:val="nil"/>
              <w:bottom w:val="nil"/>
              <w:right w:val="nil"/>
            </w:tcBorders>
            <w:shd w:val="clear" w:color="auto" w:fill="auto"/>
            <w:noWrap/>
            <w:vAlign w:val="bottom"/>
            <w:hideMark/>
          </w:tcPr>
          <w:p w14:paraId="51D5049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(0.244)</w:t>
            </w:r>
          </w:p>
        </w:tc>
        <w:tc>
          <w:tcPr>
            <w:tcW w:w="1132" w:type="dxa"/>
            <w:tcBorders>
              <w:top w:val="nil"/>
              <w:left w:val="nil"/>
              <w:bottom w:val="nil"/>
              <w:right w:val="nil"/>
            </w:tcBorders>
            <w:shd w:val="clear" w:color="auto" w:fill="auto"/>
            <w:noWrap/>
            <w:vAlign w:val="bottom"/>
            <w:hideMark/>
          </w:tcPr>
          <w:p w14:paraId="741D052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(0.017)</w:t>
            </w:r>
          </w:p>
        </w:tc>
        <w:tc>
          <w:tcPr>
            <w:tcW w:w="1132" w:type="dxa"/>
            <w:tcBorders>
              <w:top w:val="nil"/>
              <w:left w:val="nil"/>
              <w:bottom w:val="nil"/>
              <w:right w:val="nil"/>
            </w:tcBorders>
            <w:shd w:val="clear" w:color="auto" w:fill="auto"/>
            <w:noWrap/>
            <w:vAlign w:val="bottom"/>
            <w:hideMark/>
          </w:tcPr>
          <w:p w14:paraId="185B277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(0.931)</w:t>
            </w:r>
          </w:p>
        </w:tc>
        <w:tc>
          <w:tcPr>
            <w:tcW w:w="1132" w:type="dxa"/>
            <w:tcBorders>
              <w:top w:val="nil"/>
              <w:left w:val="nil"/>
              <w:bottom w:val="nil"/>
              <w:right w:val="nil"/>
            </w:tcBorders>
            <w:shd w:val="clear" w:color="auto" w:fill="auto"/>
            <w:noWrap/>
            <w:vAlign w:val="bottom"/>
            <w:hideMark/>
          </w:tcPr>
          <w:p w14:paraId="7C05138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(0.358)</w:t>
            </w:r>
          </w:p>
        </w:tc>
        <w:tc>
          <w:tcPr>
            <w:tcW w:w="1132" w:type="dxa"/>
            <w:tcBorders>
              <w:top w:val="nil"/>
              <w:left w:val="nil"/>
              <w:bottom w:val="nil"/>
              <w:right w:val="nil"/>
            </w:tcBorders>
            <w:shd w:val="clear" w:color="auto" w:fill="auto"/>
            <w:noWrap/>
            <w:vAlign w:val="bottom"/>
            <w:hideMark/>
          </w:tcPr>
          <w:p w14:paraId="69CA4CE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(0.192)</w:t>
            </w:r>
          </w:p>
        </w:tc>
        <w:tc>
          <w:tcPr>
            <w:tcW w:w="1132" w:type="dxa"/>
            <w:tcBorders>
              <w:top w:val="nil"/>
              <w:left w:val="nil"/>
              <w:bottom w:val="nil"/>
              <w:right w:val="nil"/>
            </w:tcBorders>
            <w:shd w:val="clear" w:color="auto" w:fill="auto"/>
            <w:noWrap/>
            <w:vAlign w:val="bottom"/>
            <w:hideMark/>
          </w:tcPr>
          <w:p w14:paraId="10F5ECC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(0.119)</w:t>
            </w:r>
          </w:p>
        </w:tc>
      </w:tr>
      <w:tr w:rsidR="006C3480" w:rsidRPr="0005002F" w14:paraId="7F831606"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A232D8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Germany</w:t>
            </w:r>
          </w:p>
        </w:tc>
        <w:tc>
          <w:tcPr>
            <w:tcW w:w="1259" w:type="dxa"/>
            <w:tcBorders>
              <w:top w:val="nil"/>
              <w:left w:val="nil"/>
              <w:bottom w:val="nil"/>
              <w:right w:val="nil"/>
            </w:tcBorders>
            <w:shd w:val="clear" w:color="auto" w:fill="auto"/>
            <w:noWrap/>
            <w:vAlign w:val="center"/>
            <w:hideMark/>
          </w:tcPr>
          <w:p w14:paraId="5297799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264" w:type="dxa"/>
            <w:tcBorders>
              <w:top w:val="nil"/>
              <w:left w:val="nil"/>
              <w:bottom w:val="nil"/>
              <w:right w:val="nil"/>
            </w:tcBorders>
            <w:shd w:val="clear" w:color="auto" w:fill="auto"/>
            <w:noWrap/>
            <w:vAlign w:val="center"/>
            <w:hideMark/>
          </w:tcPr>
          <w:p w14:paraId="1820DAB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w:t>
            </w:r>
          </w:p>
        </w:tc>
        <w:tc>
          <w:tcPr>
            <w:tcW w:w="1259" w:type="dxa"/>
            <w:tcBorders>
              <w:top w:val="nil"/>
              <w:left w:val="nil"/>
              <w:bottom w:val="nil"/>
              <w:right w:val="nil"/>
            </w:tcBorders>
            <w:shd w:val="clear" w:color="auto" w:fill="auto"/>
            <w:noWrap/>
            <w:vAlign w:val="center"/>
            <w:hideMark/>
          </w:tcPr>
          <w:p w14:paraId="3F7298A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259" w:type="dxa"/>
            <w:tcBorders>
              <w:top w:val="nil"/>
              <w:left w:val="nil"/>
              <w:bottom w:val="nil"/>
              <w:right w:val="nil"/>
            </w:tcBorders>
            <w:shd w:val="clear" w:color="auto" w:fill="auto"/>
            <w:noWrap/>
            <w:vAlign w:val="center"/>
            <w:hideMark/>
          </w:tcPr>
          <w:p w14:paraId="2A57558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259" w:type="dxa"/>
            <w:tcBorders>
              <w:top w:val="nil"/>
              <w:left w:val="nil"/>
              <w:bottom w:val="nil"/>
              <w:right w:val="nil"/>
            </w:tcBorders>
            <w:shd w:val="clear" w:color="auto" w:fill="auto"/>
            <w:noWrap/>
            <w:vAlign w:val="center"/>
            <w:hideMark/>
          </w:tcPr>
          <w:p w14:paraId="7377DBA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w:t>
            </w:r>
          </w:p>
        </w:tc>
        <w:tc>
          <w:tcPr>
            <w:tcW w:w="1259" w:type="dxa"/>
            <w:tcBorders>
              <w:top w:val="nil"/>
              <w:left w:val="nil"/>
              <w:bottom w:val="nil"/>
              <w:right w:val="nil"/>
            </w:tcBorders>
            <w:shd w:val="clear" w:color="auto" w:fill="auto"/>
            <w:noWrap/>
            <w:vAlign w:val="center"/>
            <w:hideMark/>
          </w:tcPr>
          <w:p w14:paraId="583177F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w:t>
            </w:r>
          </w:p>
        </w:tc>
        <w:tc>
          <w:tcPr>
            <w:tcW w:w="1132" w:type="dxa"/>
            <w:tcBorders>
              <w:top w:val="nil"/>
              <w:left w:val="nil"/>
              <w:bottom w:val="nil"/>
              <w:right w:val="nil"/>
            </w:tcBorders>
            <w:shd w:val="clear" w:color="auto" w:fill="auto"/>
            <w:noWrap/>
            <w:vAlign w:val="bottom"/>
            <w:hideMark/>
          </w:tcPr>
          <w:p w14:paraId="7CD34B4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-2.81%***</w:t>
            </w:r>
          </w:p>
        </w:tc>
        <w:tc>
          <w:tcPr>
            <w:tcW w:w="1132" w:type="dxa"/>
            <w:tcBorders>
              <w:top w:val="nil"/>
              <w:left w:val="nil"/>
              <w:bottom w:val="nil"/>
              <w:right w:val="nil"/>
            </w:tcBorders>
            <w:shd w:val="clear" w:color="auto" w:fill="auto"/>
            <w:noWrap/>
            <w:vAlign w:val="bottom"/>
            <w:hideMark/>
          </w:tcPr>
          <w:p w14:paraId="50FB4D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1.13%*</w:t>
            </w:r>
          </w:p>
        </w:tc>
        <w:tc>
          <w:tcPr>
            <w:tcW w:w="1132" w:type="dxa"/>
            <w:tcBorders>
              <w:top w:val="nil"/>
              <w:left w:val="nil"/>
              <w:bottom w:val="nil"/>
              <w:right w:val="nil"/>
            </w:tcBorders>
            <w:shd w:val="clear" w:color="auto" w:fill="auto"/>
            <w:noWrap/>
            <w:vAlign w:val="bottom"/>
            <w:hideMark/>
          </w:tcPr>
          <w:p w14:paraId="53C8453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-2.55%***</w:t>
            </w:r>
          </w:p>
        </w:tc>
        <w:tc>
          <w:tcPr>
            <w:tcW w:w="1132" w:type="dxa"/>
            <w:tcBorders>
              <w:top w:val="nil"/>
              <w:left w:val="nil"/>
              <w:bottom w:val="nil"/>
              <w:right w:val="nil"/>
            </w:tcBorders>
            <w:shd w:val="clear" w:color="auto" w:fill="auto"/>
            <w:noWrap/>
            <w:vAlign w:val="bottom"/>
            <w:hideMark/>
          </w:tcPr>
          <w:p w14:paraId="45151A9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w:t>
            </w:r>
          </w:p>
        </w:tc>
        <w:tc>
          <w:tcPr>
            <w:tcW w:w="1132" w:type="dxa"/>
            <w:tcBorders>
              <w:top w:val="nil"/>
              <w:left w:val="nil"/>
              <w:bottom w:val="nil"/>
              <w:right w:val="nil"/>
            </w:tcBorders>
            <w:shd w:val="clear" w:color="auto" w:fill="auto"/>
            <w:noWrap/>
            <w:vAlign w:val="bottom"/>
            <w:hideMark/>
          </w:tcPr>
          <w:p w14:paraId="55AAD0A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-0.96%</w:t>
            </w:r>
          </w:p>
        </w:tc>
        <w:tc>
          <w:tcPr>
            <w:tcW w:w="1132" w:type="dxa"/>
            <w:tcBorders>
              <w:top w:val="nil"/>
              <w:left w:val="nil"/>
              <w:bottom w:val="nil"/>
              <w:right w:val="nil"/>
            </w:tcBorders>
            <w:shd w:val="clear" w:color="auto" w:fill="auto"/>
            <w:noWrap/>
            <w:vAlign w:val="bottom"/>
            <w:hideMark/>
          </w:tcPr>
          <w:p w14:paraId="151270E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w:t>
            </w:r>
          </w:p>
        </w:tc>
      </w:tr>
      <w:tr w:rsidR="006C3480" w:rsidRPr="0005002F" w14:paraId="362B5410"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2F0F3E4"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50C95A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(0.748)</w:t>
            </w:r>
          </w:p>
        </w:tc>
        <w:tc>
          <w:tcPr>
            <w:tcW w:w="1264" w:type="dxa"/>
            <w:tcBorders>
              <w:top w:val="nil"/>
              <w:left w:val="nil"/>
              <w:bottom w:val="nil"/>
              <w:right w:val="nil"/>
            </w:tcBorders>
            <w:shd w:val="clear" w:color="auto" w:fill="auto"/>
            <w:noWrap/>
            <w:vAlign w:val="center"/>
            <w:hideMark/>
          </w:tcPr>
          <w:p w14:paraId="57A796E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(0.337)</w:t>
            </w:r>
          </w:p>
        </w:tc>
        <w:tc>
          <w:tcPr>
            <w:tcW w:w="1259" w:type="dxa"/>
            <w:tcBorders>
              <w:top w:val="nil"/>
              <w:left w:val="nil"/>
              <w:bottom w:val="nil"/>
              <w:right w:val="nil"/>
            </w:tcBorders>
            <w:shd w:val="clear" w:color="auto" w:fill="auto"/>
            <w:noWrap/>
            <w:vAlign w:val="center"/>
            <w:hideMark/>
          </w:tcPr>
          <w:p w14:paraId="5355EF4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(0.695)</w:t>
            </w:r>
          </w:p>
        </w:tc>
        <w:tc>
          <w:tcPr>
            <w:tcW w:w="1259" w:type="dxa"/>
            <w:tcBorders>
              <w:top w:val="nil"/>
              <w:left w:val="nil"/>
              <w:bottom w:val="nil"/>
              <w:right w:val="nil"/>
            </w:tcBorders>
            <w:shd w:val="clear" w:color="auto" w:fill="auto"/>
            <w:noWrap/>
            <w:vAlign w:val="center"/>
            <w:hideMark/>
          </w:tcPr>
          <w:p w14:paraId="22C8F67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(0.697)</w:t>
            </w:r>
          </w:p>
        </w:tc>
        <w:tc>
          <w:tcPr>
            <w:tcW w:w="1259" w:type="dxa"/>
            <w:tcBorders>
              <w:top w:val="nil"/>
              <w:left w:val="nil"/>
              <w:bottom w:val="nil"/>
              <w:right w:val="nil"/>
            </w:tcBorders>
            <w:shd w:val="clear" w:color="auto" w:fill="auto"/>
            <w:noWrap/>
            <w:vAlign w:val="center"/>
            <w:hideMark/>
          </w:tcPr>
          <w:p w14:paraId="12A5241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(0.483)</w:t>
            </w:r>
          </w:p>
        </w:tc>
        <w:tc>
          <w:tcPr>
            <w:tcW w:w="1259" w:type="dxa"/>
            <w:tcBorders>
              <w:top w:val="nil"/>
              <w:left w:val="nil"/>
              <w:bottom w:val="nil"/>
              <w:right w:val="nil"/>
            </w:tcBorders>
            <w:shd w:val="clear" w:color="auto" w:fill="auto"/>
            <w:noWrap/>
            <w:vAlign w:val="center"/>
            <w:hideMark/>
          </w:tcPr>
          <w:p w14:paraId="6466DB9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(0.211)</w:t>
            </w:r>
          </w:p>
        </w:tc>
        <w:tc>
          <w:tcPr>
            <w:tcW w:w="1132" w:type="dxa"/>
            <w:tcBorders>
              <w:top w:val="nil"/>
              <w:left w:val="nil"/>
              <w:bottom w:val="nil"/>
              <w:right w:val="nil"/>
            </w:tcBorders>
            <w:shd w:val="clear" w:color="auto" w:fill="auto"/>
            <w:noWrap/>
            <w:vAlign w:val="bottom"/>
            <w:hideMark/>
          </w:tcPr>
          <w:p w14:paraId="59037AD6" w14:textId="21762350"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758C400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(0.067)</w:t>
            </w:r>
          </w:p>
        </w:tc>
        <w:tc>
          <w:tcPr>
            <w:tcW w:w="1132" w:type="dxa"/>
            <w:tcBorders>
              <w:top w:val="nil"/>
              <w:left w:val="nil"/>
              <w:bottom w:val="nil"/>
              <w:right w:val="nil"/>
            </w:tcBorders>
            <w:shd w:val="clear" w:color="auto" w:fill="auto"/>
            <w:noWrap/>
            <w:vAlign w:val="bottom"/>
            <w:hideMark/>
          </w:tcPr>
          <w:p w14:paraId="20822A8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3CA68E5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(0.338)</w:t>
            </w:r>
          </w:p>
        </w:tc>
        <w:tc>
          <w:tcPr>
            <w:tcW w:w="1132" w:type="dxa"/>
            <w:tcBorders>
              <w:top w:val="nil"/>
              <w:left w:val="nil"/>
              <w:bottom w:val="nil"/>
              <w:right w:val="nil"/>
            </w:tcBorders>
            <w:shd w:val="clear" w:color="auto" w:fill="auto"/>
            <w:noWrap/>
            <w:vAlign w:val="bottom"/>
            <w:hideMark/>
          </w:tcPr>
          <w:p w14:paraId="5CAF0E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(0.118)</w:t>
            </w:r>
          </w:p>
        </w:tc>
        <w:tc>
          <w:tcPr>
            <w:tcW w:w="1132" w:type="dxa"/>
            <w:tcBorders>
              <w:top w:val="nil"/>
              <w:left w:val="nil"/>
              <w:bottom w:val="nil"/>
              <w:right w:val="nil"/>
            </w:tcBorders>
            <w:shd w:val="clear" w:color="auto" w:fill="auto"/>
            <w:noWrap/>
            <w:vAlign w:val="bottom"/>
            <w:hideMark/>
          </w:tcPr>
          <w:p w14:paraId="42BBB5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(0.354)</w:t>
            </w:r>
          </w:p>
        </w:tc>
      </w:tr>
      <w:tr w:rsidR="006C3480" w:rsidRPr="0005002F" w14:paraId="71725461"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3744B843"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United Kingdom</w:t>
            </w:r>
          </w:p>
        </w:tc>
        <w:tc>
          <w:tcPr>
            <w:tcW w:w="1259" w:type="dxa"/>
            <w:tcBorders>
              <w:top w:val="nil"/>
              <w:left w:val="nil"/>
              <w:bottom w:val="nil"/>
              <w:right w:val="nil"/>
            </w:tcBorders>
            <w:shd w:val="clear" w:color="auto" w:fill="auto"/>
            <w:noWrap/>
            <w:vAlign w:val="center"/>
            <w:hideMark/>
          </w:tcPr>
          <w:p w14:paraId="625DC2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w:t>
            </w:r>
          </w:p>
        </w:tc>
        <w:tc>
          <w:tcPr>
            <w:tcW w:w="1264" w:type="dxa"/>
            <w:tcBorders>
              <w:top w:val="nil"/>
              <w:left w:val="nil"/>
              <w:bottom w:val="nil"/>
              <w:right w:val="nil"/>
            </w:tcBorders>
            <w:shd w:val="clear" w:color="auto" w:fill="auto"/>
            <w:noWrap/>
            <w:vAlign w:val="center"/>
            <w:hideMark/>
          </w:tcPr>
          <w:p w14:paraId="420E969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w:t>
            </w:r>
          </w:p>
        </w:tc>
        <w:tc>
          <w:tcPr>
            <w:tcW w:w="1259" w:type="dxa"/>
            <w:tcBorders>
              <w:top w:val="nil"/>
              <w:left w:val="nil"/>
              <w:bottom w:val="nil"/>
              <w:right w:val="nil"/>
            </w:tcBorders>
            <w:shd w:val="clear" w:color="auto" w:fill="auto"/>
            <w:noWrap/>
            <w:vAlign w:val="center"/>
            <w:hideMark/>
          </w:tcPr>
          <w:p w14:paraId="44B4E70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w:t>
            </w:r>
          </w:p>
        </w:tc>
        <w:tc>
          <w:tcPr>
            <w:tcW w:w="1259" w:type="dxa"/>
            <w:tcBorders>
              <w:top w:val="nil"/>
              <w:left w:val="nil"/>
              <w:bottom w:val="nil"/>
              <w:right w:val="nil"/>
            </w:tcBorders>
            <w:shd w:val="clear" w:color="auto" w:fill="auto"/>
            <w:noWrap/>
            <w:vAlign w:val="center"/>
            <w:hideMark/>
          </w:tcPr>
          <w:p w14:paraId="6B105AF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w:t>
            </w:r>
          </w:p>
        </w:tc>
        <w:tc>
          <w:tcPr>
            <w:tcW w:w="1259" w:type="dxa"/>
            <w:tcBorders>
              <w:top w:val="nil"/>
              <w:left w:val="nil"/>
              <w:bottom w:val="nil"/>
              <w:right w:val="nil"/>
            </w:tcBorders>
            <w:shd w:val="clear" w:color="auto" w:fill="auto"/>
            <w:noWrap/>
            <w:vAlign w:val="center"/>
            <w:hideMark/>
          </w:tcPr>
          <w:p w14:paraId="6D7E00D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0.05%</w:t>
            </w:r>
          </w:p>
        </w:tc>
        <w:tc>
          <w:tcPr>
            <w:tcW w:w="1259" w:type="dxa"/>
            <w:tcBorders>
              <w:top w:val="nil"/>
              <w:left w:val="nil"/>
              <w:bottom w:val="nil"/>
              <w:right w:val="nil"/>
            </w:tcBorders>
            <w:shd w:val="clear" w:color="auto" w:fill="auto"/>
            <w:noWrap/>
            <w:vAlign w:val="center"/>
            <w:hideMark/>
          </w:tcPr>
          <w:p w14:paraId="15F2BC3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w:t>
            </w:r>
          </w:p>
        </w:tc>
        <w:tc>
          <w:tcPr>
            <w:tcW w:w="1132" w:type="dxa"/>
            <w:tcBorders>
              <w:top w:val="nil"/>
              <w:left w:val="nil"/>
              <w:bottom w:val="nil"/>
              <w:right w:val="nil"/>
            </w:tcBorders>
            <w:shd w:val="clear" w:color="auto" w:fill="auto"/>
            <w:noWrap/>
            <w:vAlign w:val="bottom"/>
            <w:hideMark/>
          </w:tcPr>
          <w:p w14:paraId="1C2BD69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-2.58%***</w:t>
            </w:r>
          </w:p>
        </w:tc>
        <w:tc>
          <w:tcPr>
            <w:tcW w:w="1132" w:type="dxa"/>
            <w:tcBorders>
              <w:top w:val="nil"/>
              <w:left w:val="nil"/>
              <w:bottom w:val="nil"/>
              <w:right w:val="nil"/>
            </w:tcBorders>
            <w:shd w:val="clear" w:color="auto" w:fill="auto"/>
            <w:noWrap/>
            <w:vAlign w:val="bottom"/>
            <w:hideMark/>
          </w:tcPr>
          <w:p w14:paraId="58D4FA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w:t>
            </w:r>
          </w:p>
        </w:tc>
        <w:tc>
          <w:tcPr>
            <w:tcW w:w="1132" w:type="dxa"/>
            <w:tcBorders>
              <w:top w:val="nil"/>
              <w:left w:val="nil"/>
              <w:bottom w:val="nil"/>
              <w:right w:val="nil"/>
            </w:tcBorders>
            <w:shd w:val="clear" w:color="auto" w:fill="auto"/>
            <w:noWrap/>
            <w:vAlign w:val="bottom"/>
            <w:hideMark/>
          </w:tcPr>
          <w:p w14:paraId="7DA7A74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-3.69%***</w:t>
            </w:r>
          </w:p>
        </w:tc>
        <w:tc>
          <w:tcPr>
            <w:tcW w:w="1132" w:type="dxa"/>
            <w:tcBorders>
              <w:top w:val="nil"/>
              <w:left w:val="nil"/>
              <w:bottom w:val="nil"/>
              <w:right w:val="nil"/>
            </w:tcBorders>
            <w:shd w:val="clear" w:color="auto" w:fill="auto"/>
            <w:noWrap/>
            <w:vAlign w:val="bottom"/>
            <w:hideMark/>
          </w:tcPr>
          <w:p w14:paraId="23C8355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w:t>
            </w:r>
          </w:p>
        </w:tc>
        <w:tc>
          <w:tcPr>
            <w:tcW w:w="1132" w:type="dxa"/>
            <w:tcBorders>
              <w:top w:val="nil"/>
              <w:left w:val="nil"/>
              <w:bottom w:val="nil"/>
              <w:right w:val="nil"/>
            </w:tcBorders>
            <w:shd w:val="clear" w:color="auto" w:fill="auto"/>
            <w:noWrap/>
            <w:vAlign w:val="bottom"/>
            <w:hideMark/>
          </w:tcPr>
          <w:p w14:paraId="52B3247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-0.94%*</w:t>
            </w:r>
          </w:p>
        </w:tc>
        <w:tc>
          <w:tcPr>
            <w:tcW w:w="1132" w:type="dxa"/>
            <w:tcBorders>
              <w:top w:val="nil"/>
              <w:left w:val="nil"/>
              <w:bottom w:val="nil"/>
              <w:right w:val="nil"/>
            </w:tcBorders>
            <w:shd w:val="clear" w:color="auto" w:fill="auto"/>
            <w:noWrap/>
            <w:vAlign w:val="bottom"/>
            <w:hideMark/>
          </w:tcPr>
          <w:p w14:paraId="3D89FB1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0.66%</w:t>
            </w:r>
          </w:p>
        </w:tc>
      </w:tr>
      <w:tr w:rsidR="006C3480" w:rsidRPr="0005002F" w14:paraId="58EB6EB0"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4A1C01D4"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2F7EEDC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(0.742)</w:t>
            </w:r>
          </w:p>
        </w:tc>
        <w:tc>
          <w:tcPr>
            <w:tcW w:w="1264" w:type="dxa"/>
            <w:tcBorders>
              <w:top w:val="nil"/>
              <w:left w:val="nil"/>
              <w:bottom w:val="nil"/>
              <w:right w:val="nil"/>
            </w:tcBorders>
            <w:shd w:val="clear" w:color="auto" w:fill="auto"/>
            <w:noWrap/>
            <w:vAlign w:val="center"/>
            <w:hideMark/>
          </w:tcPr>
          <w:p w14:paraId="33746A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(0.444)</w:t>
            </w:r>
          </w:p>
        </w:tc>
        <w:tc>
          <w:tcPr>
            <w:tcW w:w="1259" w:type="dxa"/>
            <w:tcBorders>
              <w:top w:val="nil"/>
              <w:left w:val="nil"/>
              <w:bottom w:val="nil"/>
              <w:right w:val="nil"/>
            </w:tcBorders>
            <w:shd w:val="clear" w:color="auto" w:fill="auto"/>
            <w:noWrap/>
            <w:vAlign w:val="center"/>
            <w:hideMark/>
          </w:tcPr>
          <w:p w14:paraId="142837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(0.479)</w:t>
            </w:r>
          </w:p>
        </w:tc>
        <w:tc>
          <w:tcPr>
            <w:tcW w:w="1259" w:type="dxa"/>
            <w:tcBorders>
              <w:top w:val="nil"/>
              <w:left w:val="nil"/>
              <w:bottom w:val="nil"/>
              <w:right w:val="nil"/>
            </w:tcBorders>
            <w:shd w:val="clear" w:color="auto" w:fill="auto"/>
            <w:noWrap/>
            <w:vAlign w:val="center"/>
            <w:hideMark/>
          </w:tcPr>
          <w:p w14:paraId="65E158C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(0.832)</w:t>
            </w:r>
          </w:p>
        </w:tc>
        <w:tc>
          <w:tcPr>
            <w:tcW w:w="1259" w:type="dxa"/>
            <w:tcBorders>
              <w:top w:val="nil"/>
              <w:left w:val="nil"/>
              <w:bottom w:val="nil"/>
              <w:right w:val="nil"/>
            </w:tcBorders>
            <w:shd w:val="clear" w:color="auto" w:fill="auto"/>
            <w:noWrap/>
            <w:vAlign w:val="center"/>
            <w:hideMark/>
          </w:tcPr>
          <w:p w14:paraId="1116E01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(0.923)</w:t>
            </w:r>
          </w:p>
        </w:tc>
        <w:tc>
          <w:tcPr>
            <w:tcW w:w="1259" w:type="dxa"/>
            <w:tcBorders>
              <w:top w:val="nil"/>
              <w:left w:val="nil"/>
              <w:bottom w:val="nil"/>
              <w:right w:val="nil"/>
            </w:tcBorders>
            <w:shd w:val="clear" w:color="auto" w:fill="auto"/>
            <w:noWrap/>
            <w:vAlign w:val="center"/>
            <w:hideMark/>
          </w:tcPr>
          <w:p w14:paraId="35A0D05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(0.435)</w:t>
            </w:r>
          </w:p>
        </w:tc>
        <w:tc>
          <w:tcPr>
            <w:tcW w:w="1132" w:type="dxa"/>
            <w:tcBorders>
              <w:top w:val="nil"/>
              <w:left w:val="nil"/>
              <w:bottom w:val="nil"/>
              <w:right w:val="nil"/>
            </w:tcBorders>
            <w:shd w:val="clear" w:color="auto" w:fill="auto"/>
            <w:noWrap/>
            <w:vAlign w:val="bottom"/>
            <w:hideMark/>
          </w:tcPr>
          <w:p w14:paraId="75657397" w14:textId="181C9F5B"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50106DD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(0.111)</w:t>
            </w:r>
          </w:p>
        </w:tc>
        <w:tc>
          <w:tcPr>
            <w:tcW w:w="1132" w:type="dxa"/>
            <w:tcBorders>
              <w:top w:val="nil"/>
              <w:left w:val="nil"/>
              <w:bottom w:val="nil"/>
              <w:right w:val="nil"/>
            </w:tcBorders>
            <w:shd w:val="clear" w:color="auto" w:fill="auto"/>
            <w:noWrap/>
            <w:vAlign w:val="bottom"/>
            <w:hideMark/>
          </w:tcPr>
          <w:p w14:paraId="21522F2A" w14:textId="0C3F9F70"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68E82D3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(0.384)</w:t>
            </w:r>
          </w:p>
        </w:tc>
        <w:tc>
          <w:tcPr>
            <w:tcW w:w="1132" w:type="dxa"/>
            <w:tcBorders>
              <w:top w:val="nil"/>
              <w:left w:val="nil"/>
              <w:bottom w:val="nil"/>
              <w:right w:val="nil"/>
            </w:tcBorders>
            <w:shd w:val="clear" w:color="auto" w:fill="auto"/>
            <w:noWrap/>
            <w:vAlign w:val="bottom"/>
            <w:hideMark/>
          </w:tcPr>
          <w:p w14:paraId="2E1C1B8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(0.078)</w:t>
            </w:r>
          </w:p>
        </w:tc>
        <w:tc>
          <w:tcPr>
            <w:tcW w:w="1132" w:type="dxa"/>
            <w:tcBorders>
              <w:top w:val="nil"/>
              <w:left w:val="nil"/>
              <w:bottom w:val="nil"/>
              <w:right w:val="nil"/>
            </w:tcBorders>
            <w:shd w:val="clear" w:color="auto" w:fill="auto"/>
            <w:noWrap/>
            <w:vAlign w:val="bottom"/>
            <w:hideMark/>
          </w:tcPr>
          <w:p w14:paraId="0758135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(0.212)</w:t>
            </w:r>
          </w:p>
        </w:tc>
      </w:tr>
      <w:tr w:rsidR="006C3480" w:rsidRPr="0005002F" w14:paraId="3174EFB7"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5B022D9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France</w:t>
            </w:r>
          </w:p>
        </w:tc>
        <w:tc>
          <w:tcPr>
            <w:tcW w:w="1259" w:type="dxa"/>
            <w:tcBorders>
              <w:top w:val="nil"/>
              <w:left w:val="nil"/>
              <w:bottom w:val="nil"/>
              <w:right w:val="nil"/>
            </w:tcBorders>
            <w:shd w:val="clear" w:color="auto" w:fill="auto"/>
            <w:noWrap/>
            <w:vAlign w:val="center"/>
            <w:hideMark/>
          </w:tcPr>
          <w:p w14:paraId="7D9C5AB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w:t>
            </w:r>
          </w:p>
        </w:tc>
        <w:tc>
          <w:tcPr>
            <w:tcW w:w="1264" w:type="dxa"/>
            <w:tcBorders>
              <w:top w:val="nil"/>
              <w:left w:val="nil"/>
              <w:bottom w:val="nil"/>
              <w:right w:val="nil"/>
            </w:tcBorders>
            <w:shd w:val="clear" w:color="auto" w:fill="auto"/>
            <w:noWrap/>
            <w:vAlign w:val="center"/>
            <w:hideMark/>
          </w:tcPr>
          <w:p w14:paraId="7250FC4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-0.05%</w:t>
            </w:r>
          </w:p>
        </w:tc>
        <w:tc>
          <w:tcPr>
            <w:tcW w:w="1259" w:type="dxa"/>
            <w:tcBorders>
              <w:top w:val="nil"/>
              <w:left w:val="nil"/>
              <w:bottom w:val="nil"/>
              <w:right w:val="nil"/>
            </w:tcBorders>
            <w:shd w:val="clear" w:color="auto" w:fill="auto"/>
            <w:noWrap/>
            <w:vAlign w:val="center"/>
            <w:hideMark/>
          </w:tcPr>
          <w:p w14:paraId="27EB8C9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w:t>
            </w:r>
          </w:p>
        </w:tc>
        <w:tc>
          <w:tcPr>
            <w:tcW w:w="1259" w:type="dxa"/>
            <w:tcBorders>
              <w:top w:val="nil"/>
              <w:left w:val="nil"/>
              <w:bottom w:val="nil"/>
              <w:right w:val="nil"/>
            </w:tcBorders>
            <w:shd w:val="clear" w:color="auto" w:fill="auto"/>
            <w:noWrap/>
            <w:vAlign w:val="center"/>
            <w:hideMark/>
          </w:tcPr>
          <w:p w14:paraId="127DFB8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w:t>
            </w:r>
          </w:p>
        </w:tc>
        <w:tc>
          <w:tcPr>
            <w:tcW w:w="1259" w:type="dxa"/>
            <w:tcBorders>
              <w:top w:val="nil"/>
              <w:left w:val="nil"/>
              <w:bottom w:val="nil"/>
              <w:right w:val="nil"/>
            </w:tcBorders>
            <w:shd w:val="clear" w:color="auto" w:fill="auto"/>
            <w:noWrap/>
            <w:vAlign w:val="center"/>
            <w:hideMark/>
          </w:tcPr>
          <w:p w14:paraId="06279FD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259" w:type="dxa"/>
            <w:tcBorders>
              <w:top w:val="nil"/>
              <w:left w:val="nil"/>
              <w:bottom w:val="nil"/>
              <w:right w:val="nil"/>
            </w:tcBorders>
            <w:shd w:val="clear" w:color="auto" w:fill="auto"/>
            <w:noWrap/>
            <w:vAlign w:val="center"/>
            <w:hideMark/>
          </w:tcPr>
          <w:p w14:paraId="392B08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0.54%</w:t>
            </w:r>
          </w:p>
        </w:tc>
        <w:tc>
          <w:tcPr>
            <w:tcW w:w="1132" w:type="dxa"/>
            <w:tcBorders>
              <w:top w:val="nil"/>
              <w:left w:val="nil"/>
              <w:bottom w:val="nil"/>
              <w:right w:val="nil"/>
            </w:tcBorders>
            <w:shd w:val="clear" w:color="auto" w:fill="auto"/>
            <w:noWrap/>
            <w:vAlign w:val="bottom"/>
            <w:hideMark/>
          </w:tcPr>
          <w:p w14:paraId="42E23B2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-2.71%***</w:t>
            </w:r>
          </w:p>
        </w:tc>
        <w:tc>
          <w:tcPr>
            <w:tcW w:w="1132" w:type="dxa"/>
            <w:tcBorders>
              <w:top w:val="nil"/>
              <w:left w:val="nil"/>
              <w:bottom w:val="nil"/>
              <w:right w:val="nil"/>
            </w:tcBorders>
            <w:shd w:val="clear" w:color="auto" w:fill="auto"/>
            <w:noWrap/>
            <w:vAlign w:val="bottom"/>
            <w:hideMark/>
          </w:tcPr>
          <w:p w14:paraId="7C0487C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1.23%*</w:t>
            </w:r>
          </w:p>
        </w:tc>
        <w:tc>
          <w:tcPr>
            <w:tcW w:w="1132" w:type="dxa"/>
            <w:tcBorders>
              <w:top w:val="nil"/>
              <w:left w:val="nil"/>
              <w:bottom w:val="nil"/>
              <w:right w:val="nil"/>
            </w:tcBorders>
            <w:shd w:val="clear" w:color="auto" w:fill="auto"/>
            <w:noWrap/>
            <w:vAlign w:val="bottom"/>
            <w:hideMark/>
          </w:tcPr>
          <w:p w14:paraId="54DAE9F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-2.98%***</w:t>
            </w:r>
          </w:p>
        </w:tc>
        <w:tc>
          <w:tcPr>
            <w:tcW w:w="1132" w:type="dxa"/>
            <w:tcBorders>
              <w:top w:val="nil"/>
              <w:left w:val="nil"/>
              <w:bottom w:val="nil"/>
              <w:right w:val="nil"/>
            </w:tcBorders>
            <w:shd w:val="clear" w:color="auto" w:fill="auto"/>
            <w:noWrap/>
            <w:vAlign w:val="bottom"/>
            <w:hideMark/>
          </w:tcPr>
          <w:p w14:paraId="6D4E739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1.15%*</w:t>
            </w:r>
          </w:p>
        </w:tc>
        <w:tc>
          <w:tcPr>
            <w:tcW w:w="1132" w:type="dxa"/>
            <w:tcBorders>
              <w:top w:val="nil"/>
              <w:left w:val="nil"/>
              <w:bottom w:val="nil"/>
              <w:right w:val="nil"/>
            </w:tcBorders>
            <w:shd w:val="clear" w:color="auto" w:fill="auto"/>
            <w:noWrap/>
            <w:vAlign w:val="bottom"/>
            <w:hideMark/>
          </w:tcPr>
          <w:p w14:paraId="75B506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-1.12%*</w:t>
            </w:r>
          </w:p>
        </w:tc>
        <w:tc>
          <w:tcPr>
            <w:tcW w:w="1132" w:type="dxa"/>
            <w:tcBorders>
              <w:top w:val="nil"/>
              <w:left w:val="nil"/>
              <w:bottom w:val="nil"/>
              <w:right w:val="nil"/>
            </w:tcBorders>
            <w:shd w:val="clear" w:color="auto" w:fill="auto"/>
            <w:noWrap/>
            <w:vAlign w:val="bottom"/>
            <w:hideMark/>
          </w:tcPr>
          <w:p w14:paraId="3CCA218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w:t>
            </w:r>
          </w:p>
        </w:tc>
      </w:tr>
      <w:tr w:rsidR="006C3480" w:rsidRPr="0005002F" w14:paraId="6562AA8D"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E1D17B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6D24D32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(0.573)</w:t>
            </w:r>
          </w:p>
        </w:tc>
        <w:tc>
          <w:tcPr>
            <w:tcW w:w="1264" w:type="dxa"/>
            <w:tcBorders>
              <w:top w:val="nil"/>
              <w:left w:val="nil"/>
              <w:bottom w:val="nil"/>
              <w:right w:val="nil"/>
            </w:tcBorders>
            <w:shd w:val="clear" w:color="auto" w:fill="auto"/>
            <w:noWrap/>
            <w:vAlign w:val="center"/>
            <w:hideMark/>
          </w:tcPr>
          <w:p w14:paraId="38C648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(0.945)</w:t>
            </w:r>
          </w:p>
        </w:tc>
        <w:tc>
          <w:tcPr>
            <w:tcW w:w="1259" w:type="dxa"/>
            <w:tcBorders>
              <w:top w:val="nil"/>
              <w:left w:val="nil"/>
              <w:bottom w:val="nil"/>
              <w:right w:val="nil"/>
            </w:tcBorders>
            <w:shd w:val="clear" w:color="auto" w:fill="auto"/>
            <w:noWrap/>
            <w:vAlign w:val="center"/>
            <w:hideMark/>
          </w:tcPr>
          <w:p w14:paraId="29DD15E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(0.862)</w:t>
            </w:r>
          </w:p>
        </w:tc>
        <w:tc>
          <w:tcPr>
            <w:tcW w:w="1259" w:type="dxa"/>
            <w:tcBorders>
              <w:top w:val="nil"/>
              <w:left w:val="nil"/>
              <w:bottom w:val="nil"/>
              <w:right w:val="nil"/>
            </w:tcBorders>
            <w:shd w:val="clear" w:color="auto" w:fill="auto"/>
            <w:noWrap/>
            <w:vAlign w:val="center"/>
            <w:hideMark/>
          </w:tcPr>
          <w:p w14:paraId="219D97A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(0.690)</w:t>
            </w:r>
          </w:p>
        </w:tc>
        <w:tc>
          <w:tcPr>
            <w:tcW w:w="1259" w:type="dxa"/>
            <w:tcBorders>
              <w:top w:val="nil"/>
              <w:left w:val="nil"/>
              <w:bottom w:val="nil"/>
              <w:right w:val="nil"/>
            </w:tcBorders>
            <w:shd w:val="clear" w:color="auto" w:fill="auto"/>
            <w:noWrap/>
            <w:vAlign w:val="center"/>
            <w:hideMark/>
          </w:tcPr>
          <w:p w14:paraId="35CFDA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(0.715)</w:t>
            </w:r>
          </w:p>
        </w:tc>
        <w:tc>
          <w:tcPr>
            <w:tcW w:w="1259" w:type="dxa"/>
            <w:tcBorders>
              <w:top w:val="nil"/>
              <w:left w:val="nil"/>
              <w:bottom w:val="nil"/>
              <w:right w:val="nil"/>
            </w:tcBorders>
            <w:shd w:val="clear" w:color="auto" w:fill="auto"/>
            <w:noWrap/>
            <w:vAlign w:val="center"/>
            <w:hideMark/>
          </w:tcPr>
          <w:p w14:paraId="0210859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(0.420)</w:t>
            </w:r>
          </w:p>
        </w:tc>
        <w:tc>
          <w:tcPr>
            <w:tcW w:w="1132" w:type="dxa"/>
            <w:tcBorders>
              <w:top w:val="nil"/>
              <w:left w:val="nil"/>
              <w:bottom w:val="nil"/>
              <w:right w:val="nil"/>
            </w:tcBorders>
            <w:shd w:val="clear" w:color="auto" w:fill="auto"/>
            <w:noWrap/>
            <w:vAlign w:val="bottom"/>
            <w:hideMark/>
          </w:tcPr>
          <w:p w14:paraId="4EE17A0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3B130A4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(0.067)</w:t>
            </w:r>
          </w:p>
        </w:tc>
        <w:tc>
          <w:tcPr>
            <w:tcW w:w="1132" w:type="dxa"/>
            <w:tcBorders>
              <w:top w:val="nil"/>
              <w:left w:val="nil"/>
              <w:bottom w:val="nil"/>
              <w:right w:val="nil"/>
            </w:tcBorders>
            <w:shd w:val="clear" w:color="auto" w:fill="auto"/>
            <w:noWrap/>
            <w:vAlign w:val="bottom"/>
            <w:hideMark/>
          </w:tcPr>
          <w:p w14:paraId="647F1FCF" w14:textId="0B1AE313"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7BF4415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(0.088)</w:t>
            </w:r>
          </w:p>
        </w:tc>
        <w:tc>
          <w:tcPr>
            <w:tcW w:w="1132" w:type="dxa"/>
            <w:tcBorders>
              <w:top w:val="nil"/>
              <w:left w:val="nil"/>
              <w:bottom w:val="nil"/>
              <w:right w:val="nil"/>
            </w:tcBorders>
            <w:shd w:val="clear" w:color="auto" w:fill="auto"/>
            <w:noWrap/>
            <w:vAlign w:val="bottom"/>
            <w:hideMark/>
          </w:tcPr>
          <w:p w14:paraId="647C35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(0.094)</w:t>
            </w:r>
          </w:p>
        </w:tc>
        <w:tc>
          <w:tcPr>
            <w:tcW w:w="1132" w:type="dxa"/>
            <w:tcBorders>
              <w:top w:val="nil"/>
              <w:left w:val="nil"/>
              <w:bottom w:val="nil"/>
              <w:right w:val="nil"/>
            </w:tcBorders>
            <w:shd w:val="clear" w:color="auto" w:fill="auto"/>
            <w:noWrap/>
            <w:vAlign w:val="bottom"/>
            <w:hideMark/>
          </w:tcPr>
          <w:p w14:paraId="0C138F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(0.249)</w:t>
            </w:r>
          </w:p>
        </w:tc>
      </w:tr>
      <w:tr w:rsidR="006C3480" w:rsidRPr="0005002F" w14:paraId="6F42833E"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535C71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Italy</w:t>
            </w:r>
          </w:p>
        </w:tc>
        <w:tc>
          <w:tcPr>
            <w:tcW w:w="1259" w:type="dxa"/>
            <w:tcBorders>
              <w:top w:val="nil"/>
              <w:left w:val="nil"/>
              <w:bottom w:val="nil"/>
              <w:right w:val="nil"/>
            </w:tcBorders>
            <w:shd w:val="clear" w:color="auto" w:fill="auto"/>
            <w:noWrap/>
            <w:vAlign w:val="center"/>
            <w:hideMark/>
          </w:tcPr>
          <w:p w14:paraId="4B240F2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264" w:type="dxa"/>
            <w:tcBorders>
              <w:top w:val="nil"/>
              <w:left w:val="nil"/>
              <w:bottom w:val="nil"/>
              <w:right w:val="nil"/>
            </w:tcBorders>
            <w:shd w:val="clear" w:color="auto" w:fill="auto"/>
            <w:noWrap/>
            <w:vAlign w:val="center"/>
            <w:hideMark/>
          </w:tcPr>
          <w:p w14:paraId="41663BC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0.55%</w:t>
            </w:r>
          </w:p>
        </w:tc>
        <w:tc>
          <w:tcPr>
            <w:tcW w:w="1259" w:type="dxa"/>
            <w:tcBorders>
              <w:top w:val="nil"/>
              <w:left w:val="nil"/>
              <w:bottom w:val="nil"/>
              <w:right w:val="nil"/>
            </w:tcBorders>
            <w:shd w:val="clear" w:color="auto" w:fill="auto"/>
            <w:noWrap/>
            <w:vAlign w:val="center"/>
            <w:hideMark/>
          </w:tcPr>
          <w:p w14:paraId="0A10681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259" w:type="dxa"/>
            <w:tcBorders>
              <w:top w:val="nil"/>
              <w:left w:val="nil"/>
              <w:bottom w:val="nil"/>
              <w:right w:val="nil"/>
            </w:tcBorders>
            <w:shd w:val="clear" w:color="auto" w:fill="auto"/>
            <w:noWrap/>
            <w:vAlign w:val="center"/>
            <w:hideMark/>
          </w:tcPr>
          <w:p w14:paraId="3275D43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w:t>
            </w:r>
          </w:p>
        </w:tc>
        <w:tc>
          <w:tcPr>
            <w:tcW w:w="1259" w:type="dxa"/>
            <w:tcBorders>
              <w:top w:val="nil"/>
              <w:left w:val="nil"/>
              <w:bottom w:val="nil"/>
              <w:right w:val="nil"/>
            </w:tcBorders>
            <w:shd w:val="clear" w:color="auto" w:fill="auto"/>
            <w:noWrap/>
            <w:vAlign w:val="center"/>
            <w:hideMark/>
          </w:tcPr>
          <w:p w14:paraId="6D5AC24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w:t>
            </w:r>
          </w:p>
        </w:tc>
        <w:tc>
          <w:tcPr>
            <w:tcW w:w="1259" w:type="dxa"/>
            <w:tcBorders>
              <w:top w:val="nil"/>
              <w:left w:val="nil"/>
              <w:bottom w:val="nil"/>
              <w:right w:val="nil"/>
            </w:tcBorders>
            <w:shd w:val="clear" w:color="auto" w:fill="auto"/>
            <w:noWrap/>
            <w:vAlign w:val="center"/>
            <w:hideMark/>
          </w:tcPr>
          <w:p w14:paraId="4DDC138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w:t>
            </w:r>
          </w:p>
        </w:tc>
        <w:tc>
          <w:tcPr>
            <w:tcW w:w="1132" w:type="dxa"/>
            <w:tcBorders>
              <w:top w:val="nil"/>
              <w:left w:val="nil"/>
              <w:bottom w:val="nil"/>
              <w:right w:val="nil"/>
            </w:tcBorders>
            <w:shd w:val="clear" w:color="auto" w:fill="auto"/>
            <w:noWrap/>
            <w:vAlign w:val="bottom"/>
            <w:hideMark/>
          </w:tcPr>
          <w:p w14:paraId="0EE523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-3.94%***</w:t>
            </w:r>
          </w:p>
        </w:tc>
        <w:tc>
          <w:tcPr>
            <w:tcW w:w="1132" w:type="dxa"/>
            <w:tcBorders>
              <w:top w:val="nil"/>
              <w:left w:val="nil"/>
              <w:bottom w:val="nil"/>
              <w:right w:val="nil"/>
            </w:tcBorders>
            <w:shd w:val="clear" w:color="auto" w:fill="auto"/>
            <w:noWrap/>
            <w:vAlign w:val="bottom"/>
            <w:hideMark/>
          </w:tcPr>
          <w:p w14:paraId="078F54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1.65%**</w:t>
            </w:r>
          </w:p>
        </w:tc>
        <w:tc>
          <w:tcPr>
            <w:tcW w:w="1132" w:type="dxa"/>
            <w:tcBorders>
              <w:top w:val="nil"/>
              <w:left w:val="nil"/>
              <w:bottom w:val="nil"/>
              <w:right w:val="nil"/>
            </w:tcBorders>
            <w:shd w:val="clear" w:color="auto" w:fill="auto"/>
            <w:noWrap/>
            <w:vAlign w:val="bottom"/>
            <w:hideMark/>
          </w:tcPr>
          <w:p w14:paraId="20A0971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-4.09%***</w:t>
            </w:r>
          </w:p>
        </w:tc>
        <w:tc>
          <w:tcPr>
            <w:tcW w:w="1132" w:type="dxa"/>
            <w:tcBorders>
              <w:top w:val="nil"/>
              <w:left w:val="nil"/>
              <w:bottom w:val="nil"/>
              <w:right w:val="nil"/>
            </w:tcBorders>
            <w:shd w:val="clear" w:color="auto" w:fill="auto"/>
            <w:noWrap/>
            <w:vAlign w:val="bottom"/>
            <w:hideMark/>
          </w:tcPr>
          <w:p w14:paraId="4BD0ED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w:t>
            </w:r>
          </w:p>
        </w:tc>
        <w:tc>
          <w:tcPr>
            <w:tcW w:w="1132" w:type="dxa"/>
            <w:tcBorders>
              <w:top w:val="nil"/>
              <w:left w:val="nil"/>
              <w:bottom w:val="nil"/>
              <w:right w:val="nil"/>
            </w:tcBorders>
            <w:shd w:val="clear" w:color="auto" w:fill="auto"/>
            <w:noWrap/>
            <w:vAlign w:val="bottom"/>
            <w:hideMark/>
          </w:tcPr>
          <w:p w14:paraId="29313E8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-1.38%**</w:t>
            </w:r>
          </w:p>
        </w:tc>
        <w:tc>
          <w:tcPr>
            <w:tcW w:w="1132" w:type="dxa"/>
            <w:tcBorders>
              <w:top w:val="nil"/>
              <w:left w:val="nil"/>
              <w:bottom w:val="nil"/>
              <w:right w:val="nil"/>
            </w:tcBorders>
            <w:shd w:val="clear" w:color="auto" w:fill="auto"/>
            <w:noWrap/>
            <w:vAlign w:val="bottom"/>
            <w:hideMark/>
          </w:tcPr>
          <w:p w14:paraId="6139536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1.01%</w:t>
            </w:r>
          </w:p>
        </w:tc>
      </w:tr>
      <w:tr w:rsidR="006C3480" w:rsidRPr="0005002F" w14:paraId="25358A14"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5B1CB05"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70C675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(0.908)</w:t>
            </w:r>
          </w:p>
        </w:tc>
        <w:tc>
          <w:tcPr>
            <w:tcW w:w="1264" w:type="dxa"/>
            <w:tcBorders>
              <w:top w:val="nil"/>
              <w:left w:val="nil"/>
              <w:bottom w:val="nil"/>
              <w:right w:val="nil"/>
            </w:tcBorders>
            <w:shd w:val="clear" w:color="auto" w:fill="auto"/>
            <w:noWrap/>
            <w:vAlign w:val="center"/>
            <w:hideMark/>
          </w:tcPr>
          <w:p w14:paraId="0893C50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(0.428)</w:t>
            </w:r>
          </w:p>
        </w:tc>
        <w:tc>
          <w:tcPr>
            <w:tcW w:w="1259" w:type="dxa"/>
            <w:tcBorders>
              <w:top w:val="nil"/>
              <w:left w:val="nil"/>
              <w:bottom w:val="nil"/>
              <w:right w:val="nil"/>
            </w:tcBorders>
            <w:shd w:val="clear" w:color="auto" w:fill="auto"/>
            <w:noWrap/>
            <w:vAlign w:val="center"/>
            <w:hideMark/>
          </w:tcPr>
          <w:p w14:paraId="27FB06F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(0.822)</w:t>
            </w:r>
          </w:p>
        </w:tc>
        <w:tc>
          <w:tcPr>
            <w:tcW w:w="1259" w:type="dxa"/>
            <w:tcBorders>
              <w:top w:val="nil"/>
              <w:left w:val="nil"/>
              <w:bottom w:val="nil"/>
              <w:right w:val="nil"/>
            </w:tcBorders>
            <w:shd w:val="clear" w:color="auto" w:fill="auto"/>
            <w:noWrap/>
            <w:vAlign w:val="center"/>
            <w:hideMark/>
          </w:tcPr>
          <w:p w14:paraId="6446447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(0.983)</w:t>
            </w:r>
          </w:p>
        </w:tc>
        <w:tc>
          <w:tcPr>
            <w:tcW w:w="1259" w:type="dxa"/>
            <w:tcBorders>
              <w:top w:val="nil"/>
              <w:left w:val="nil"/>
              <w:bottom w:val="nil"/>
              <w:right w:val="nil"/>
            </w:tcBorders>
            <w:shd w:val="clear" w:color="auto" w:fill="auto"/>
            <w:noWrap/>
            <w:vAlign w:val="center"/>
            <w:hideMark/>
          </w:tcPr>
          <w:p w14:paraId="76BE295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(0.525)</w:t>
            </w:r>
          </w:p>
        </w:tc>
        <w:tc>
          <w:tcPr>
            <w:tcW w:w="1259" w:type="dxa"/>
            <w:tcBorders>
              <w:top w:val="nil"/>
              <w:left w:val="nil"/>
              <w:bottom w:val="nil"/>
              <w:right w:val="nil"/>
            </w:tcBorders>
            <w:shd w:val="clear" w:color="auto" w:fill="auto"/>
            <w:noWrap/>
            <w:vAlign w:val="center"/>
            <w:hideMark/>
          </w:tcPr>
          <w:p w14:paraId="7844650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(0.877)</w:t>
            </w:r>
          </w:p>
        </w:tc>
        <w:tc>
          <w:tcPr>
            <w:tcW w:w="1132" w:type="dxa"/>
            <w:tcBorders>
              <w:top w:val="nil"/>
              <w:left w:val="nil"/>
              <w:bottom w:val="nil"/>
              <w:right w:val="nil"/>
            </w:tcBorders>
            <w:shd w:val="clear" w:color="auto" w:fill="auto"/>
            <w:noWrap/>
            <w:vAlign w:val="bottom"/>
            <w:hideMark/>
          </w:tcPr>
          <w:p w14:paraId="72E41AB3" w14:textId="1ED2E1EA"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33E1338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(0.018)</w:t>
            </w:r>
          </w:p>
        </w:tc>
        <w:tc>
          <w:tcPr>
            <w:tcW w:w="1132" w:type="dxa"/>
            <w:tcBorders>
              <w:top w:val="nil"/>
              <w:left w:val="nil"/>
              <w:bottom w:val="nil"/>
              <w:right w:val="nil"/>
            </w:tcBorders>
            <w:shd w:val="clear" w:color="auto" w:fill="auto"/>
            <w:noWrap/>
            <w:vAlign w:val="bottom"/>
            <w:hideMark/>
          </w:tcPr>
          <w:p w14:paraId="618358B3" w14:textId="54889BF7"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06EEB8E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(0.538)</w:t>
            </w:r>
          </w:p>
        </w:tc>
        <w:tc>
          <w:tcPr>
            <w:tcW w:w="1132" w:type="dxa"/>
            <w:tcBorders>
              <w:top w:val="nil"/>
              <w:left w:val="nil"/>
              <w:bottom w:val="nil"/>
              <w:right w:val="nil"/>
            </w:tcBorders>
            <w:shd w:val="clear" w:color="auto" w:fill="auto"/>
            <w:noWrap/>
            <w:vAlign w:val="bottom"/>
            <w:hideMark/>
          </w:tcPr>
          <w:p w14:paraId="0F3727C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(0.046)</w:t>
            </w:r>
          </w:p>
        </w:tc>
        <w:tc>
          <w:tcPr>
            <w:tcW w:w="1132" w:type="dxa"/>
            <w:tcBorders>
              <w:top w:val="nil"/>
              <w:left w:val="nil"/>
              <w:bottom w:val="nil"/>
              <w:right w:val="nil"/>
            </w:tcBorders>
            <w:shd w:val="clear" w:color="auto" w:fill="auto"/>
            <w:noWrap/>
            <w:vAlign w:val="bottom"/>
            <w:hideMark/>
          </w:tcPr>
          <w:p w14:paraId="51FE55F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(0.141)</w:t>
            </w:r>
          </w:p>
        </w:tc>
      </w:tr>
      <w:tr w:rsidR="006C3480" w:rsidRPr="0005002F" w14:paraId="22B1D513"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1FED977"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Israel</w:t>
            </w:r>
          </w:p>
        </w:tc>
        <w:tc>
          <w:tcPr>
            <w:tcW w:w="1259" w:type="dxa"/>
            <w:tcBorders>
              <w:top w:val="nil"/>
              <w:left w:val="nil"/>
              <w:bottom w:val="nil"/>
              <w:right w:val="nil"/>
            </w:tcBorders>
            <w:shd w:val="clear" w:color="auto" w:fill="auto"/>
            <w:noWrap/>
            <w:vAlign w:val="center"/>
            <w:hideMark/>
          </w:tcPr>
          <w:p w14:paraId="78E966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w:t>
            </w:r>
          </w:p>
        </w:tc>
        <w:tc>
          <w:tcPr>
            <w:tcW w:w="1264" w:type="dxa"/>
            <w:tcBorders>
              <w:top w:val="nil"/>
              <w:left w:val="nil"/>
              <w:bottom w:val="nil"/>
              <w:right w:val="nil"/>
            </w:tcBorders>
            <w:shd w:val="clear" w:color="auto" w:fill="auto"/>
            <w:noWrap/>
            <w:vAlign w:val="center"/>
            <w:hideMark/>
          </w:tcPr>
          <w:p w14:paraId="2D0FEB2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w:t>
            </w:r>
          </w:p>
        </w:tc>
        <w:tc>
          <w:tcPr>
            <w:tcW w:w="1259" w:type="dxa"/>
            <w:tcBorders>
              <w:top w:val="nil"/>
              <w:left w:val="nil"/>
              <w:bottom w:val="nil"/>
              <w:right w:val="nil"/>
            </w:tcBorders>
            <w:shd w:val="clear" w:color="auto" w:fill="auto"/>
            <w:noWrap/>
            <w:vAlign w:val="center"/>
            <w:hideMark/>
          </w:tcPr>
          <w:p w14:paraId="56BD901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3.03%***</w:t>
            </w:r>
          </w:p>
        </w:tc>
        <w:tc>
          <w:tcPr>
            <w:tcW w:w="1259" w:type="dxa"/>
            <w:tcBorders>
              <w:top w:val="nil"/>
              <w:left w:val="nil"/>
              <w:bottom w:val="nil"/>
              <w:right w:val="nil"/>
            </w:tcBorders>
            <w:shd w:val="clear" w:color="auto" w:fill="auto"/>
            <w:noWrap/>
            <w:vAlign w:val="center"/>
            <w:hideMark/>
          </w:tcPr>
          <w:p w14:paraId="414D70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-2.14%*</w:t>
            </w:r>
          </w:p>
        </w:tc>
        <w:tc>
          <w:tcPr>
            <w:tcW w:w="1259" w:type="dxa"/>
            <w:tcBorders>
              <w:top w:val="nil"/>
              <w:left w:val="nil"/>
              <w:bottom w:val="nil"/>
              <w:right w:val="nil"/>
            </w:tcBorders>
            <w:shd w:val="clear" w:color="auto" w:fill="auto"/>
            <w:noWrap/>
            <w:vAlign w:val="center"/>
            <w:hideMark/>
          </w:tcPr>
          <w:p w14:paraId="52D0E80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3.05%***</w:t>
            </w:r>
          </w:p>
        </w:tc>
        <w:tc>
          <w:tcPr>
            <w:tcW w:w="1259" w:type="dxa"/>
            <w:tcBorders>
              <w:top w:val="nil"/>
              <w:left w:val="nil"/>
              <w:bottom w:val="nil"/>
              <w:right w:val="nil"/>
            </w:tcBorders>
            <w:shd w:val="clear" w:color="auto" w:fill="auto"/>
            <w:noWrap/>
            <w:vAlign w:val="center"/>
            <w:hideMark/>
          </w:tcPr>
          <w:p w14:paraId="3361788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1.21%</w:t>
            </w:r>
          </w:p>
        </w:tc>
        <w:tc>
          <w:tcPr>
            <w:tcW w:w="1132" w:type="dxa"/>
            <w:tcBorders>
              <w:top w:val="nil"/>
              <w:left w:val="nil"/>
              <w:bottom w:val="nil"/>
              <w:right w:val="nil"/>
            </w:tcBorders>
            <w:shd w:val="clear" w:color="auto" w:fill="auto"/>
            <w:noWrap/>
            <w:vAlign w:val="bottom"/>
            <w:hideMark/>
          </w:tcPr>
          <w:p w14:paraId="3D59D12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-2.86%**</w:t>
            </w:r>
          </w:p>
        </w:tc>
        <w:tc>
          <w:tcPr>
            <w:tcW w:w="1132" w:type="dxa"/>
            <w:tcBorders>
              <w:top w:val="nil"/>
              <w:left w:val="nil"/>
              <w:bottom w:val="nil"/>
              <w:right w:val="nil"/>
            </w:tcBorders>
            <w:shd w:val="clear" w:color="auto" w:fill="auto"/>
            <w:noWrap/>
            <w:vAlign w:val="bottom"/>
            <w:hideMark/>
          </w:tcPr>
          <w:p w14:paraId="39B96D2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w:t>
            </w:r>
          </w:p>
        </w:tc>
        <w:tc>
          <w:tcPr>
            <w:tcW w:w="1132" w:type="dxa"/>
            <w:tcBorders>
              <w:top w:val="nil"/>
              <w:left w:val="nil"/>
              <w:bottom w:val="nil"/>
              <w:right w:val="nil"/>
            </w:tcBorders>
            <w:shd w:val="clear" w:color="auto" w:fill="auto"/>
            <w:noWrap/>
            <w:vAlign w:val="bottom"/>
            <w:hideMark/>
          </w:tcPr>
          <w:p w14:paraId="199E576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w:t>
            </w:r>
          </w:p>
        </w:tc>
        <w:tc>
          <w:tcPr>
            <w:tcW w:w="1132" w:type="dxa"/>
            <w:tcBorders>
              <w:top w:val="nil"/>
              <w:left w:val="nil"/>
              <w:bottom w:val="nil"/>
              <w:right w:val="nil"/>
            </w:tcBorders>
            <w:shd w:val="clear" w:color="auto" w:fill="auto"/>
            <w:noWrap/>
            <w:vAlign w:val="bottom"/>
            <w:hideMark/>
          </w:tcPr>
          <w:p w14:paraId="6A8BCE2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w:t>
            </w:r>
          </w:p>
        </w:tc>
        <w:tc>
          <w:tcPr>
            <w:tcW w:w="1132" w:type="dxa"/>
            <w:tcBorders>
              <w:top w:val="nil"/>
              <w:left w:val="nil"/>
              <w:bottom w:val="nil"/>
              <w:right w:val="nil"/>
            </w:tcBorders>
            <w:shd w:val="clear" w:color="auto" w:fill="auto"/>
            <w:noWrap/>
            <w:vAlign w:val="bottom"/>
            <w:hideMark/>
          </w:tcPr>
          <w:p w14:paraId="10708FC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w:t>
            </w:r>
          </w:p>
        </w:tc>
        <w:tc>
          <w:tcPr>
            <w:tcW w:w="1132" w:type="dxa"/>
            <w:tcBorders>
              <w:top w:val="nil"/>
              <w:left w:val="nil"/>
              <w:bottom w:val="nil"/>
              <w:right w:val="nil"/>
            </w:tcBorders>
            <w:shd w:val="clear" w:color="auto" w:fill="auto"/>
            <w:noWrap/>
            <w:vAlign w:val="bottom"/>
            <w:hideMark/>
          </w:tcPr>
          <w:p w14:paraId="494978F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0.28%</w:t>
            </w:r>
          </w:p>
        </w:tc>
      </w:tr>
      <w:tr w:rsidR="006C3480" w:rsidRPr="0005002F" w14:paraId="36F4FBDB"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B4808BB"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3583A4B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(0.900)</w:t>
            </w:r>
          </w:p>
        </w:tc>
        <w:tc>
          <w:tcPr>
            <w:tcW w:w="1264" w:type="dxa"/>
            <w:tcBorders>
              <w:top w:val="nil"/>
              <w:left w:val="nil"/>
              <w:bottom w:val="nil"/>
              <w:right w:val="nil"/>
            </w:tcBorders>
            <w:shd w:val="clear" w:color="auto" w:fill="auto"/>
            <w:noWrap/>
            <w:vAlign w:val="center"/>
            <w:hideMark/>
          </w:tcPr>
          <w:p w14:paraId="1652852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(0.624)</w:t>
            </w:r>
          </w:p>
        </w:tc>
        <w:tc>
          <w:tcPr>
            <w:tcW w:w="1259" w:type="dxa"/>
            <w:tcBorders>
              <w:top w:val="nil"/>
              <w:left w:val="nil"/>
              <w:bottom w:val="nil"/>
              <w:right w:val="nil"/>
            </w:tcBorders>
            <w:shd w:val="clear" w:color="auto" w:fill="auto"/>
            <w:noWrap/>
            <w:vAlign w:val="center"/>
            <w:hideMark/>
          </w:tcPr>
          <w:p w14:paraId="76CA008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(0.008)</w:t>
            </w:r>
          </w:p>
        </w:tc>
        <w:tc>
          <w:tcPr>
            <w:tcW w:w="1259" w:type="dxa"/>
            <w:tcBorders>
              <w:top w:val="nil"/>
              <w:left w:val="nil"/>
              <w:bottom w:val="nil"/>
              <w:right w:val="nil"/>
            </w:tcBorders>
            <w:shd w:val="clear" w:color="auto" w:fill="auto"/>
            <w:noWrap/>
            <w:vAlign w:val="center"/>
            <w:hideMark/>
          </w:tcPr>
          <w:p w14:paraId="3E8233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(0.063)</w:t>
            </w:r>
          </w:p>
        </w:tc>
        <w:tc>
          <w:tcPr>
            <w:tcW w:w="1259" w:type="dxa"/>
            <w:tcBorders>
              <w:top w:val="nil"/>
              <w:left w:val="nil"/>
              <w:bottom w:val="nil"/>
              <w:right w:val="nil"/>
            </w:tcBorders>
            <w:shd w:val="clear" w:color="auto" w:fill="auto"/>
            <w:noWrap/>
            <w:vAlign w:val="center"/>
            <w:hideMark/>
          </w:tcPr>
          <w:p w14:paraId="240158A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(0.008)</w:t>
            </w:r>
          </w:p>
        </w:tc>
        <w:tc>
          <w:tcPr>
            <w:tcW w:w="1259" w:type="dxa"/>
            <w:tcBorders>
              <w:top w:val="nil"/>
              <w:left w:val="nil"/>
              <w:bottom w:val="nil"/>
              <w:right w:val="nil"/>
            </w:tcBorders>
            <w:shd w:val="clear" w:color="auto" w:fill="auto"/>
            <w:noWrap/>
            <w:vAlign w:val="center"/>
            <w:hideMark/>
          </w:tcPr>
          <w:p w14:paraId="62B2FF1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(0.291)</w:t>
            </w:r>
          </w:p>
        </w:tc>
        <w:tc>
          <w:tcPr>
            <w:tcW w:w="1132" w:type="dxa"/>
            <w:tcBorders>
              <w:top w:val="nil"/>
              <w:left w:val="nil"/>
              <w:bottom w:val="nil"/>
              <w:right w:val="nil"/>
            </w:tcBorders>
            <w:shd w:val="clear" w:color="auto" w:fill="auto"/>
            <w:noWrap/>
            <w:vAlign w:val="bottom"/>
            <w:hideMark/>
          </w:tcPr>
          <w:p w14:paraId="07F1224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(0.013)</w:t>
            </w:r>
          </w:p>
        </w:tc>
        <w:tc>
          <w:tcPr>
            <w:tcW w:w="1132" w:type="dxa"/>
            <w:tcBorders>
              <w:top w:val="nil"/>
              <w:left w:val="nil"/>
              <w:bottom w:val="nil"/>
              <w:right w:val="nil"/>
            </w:tcBorders>
            <w:shd w:val="clear" w:color="auto" w:fill="auto"/>
            <w:noWrap/>
            <w:vAlign w:val="bottom"/>
            <w:hideMark/>
          </w:tcPr>
          <w:p w14:paraId="48BD8AA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(0.388)</w:t>
            </w:r>
          </w:p>
        </w:tc>
        <w:tc>
          <w:tcPr>
            <w:tcW w:w="1132" w:type="dxa"/>
            <w:tcBorders>
              <w:top w:val="nil"/>
              <w:left w:val="nil"/>
              <w:bottom w:val="nil"/>
              <w:right w:val="nil"/>
            </w:tcBorders>
            <w:shd w:val="clear" w:color="auto" w:fill="auto"/>
            <w:noWrap/>
            <w:vAlign w:val="bottom"/>
            <w:hideMark/>
          </w:tcPr>
          <w:p w14:paraId="2A7C5E9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(0.461)</w:t>
            </w:r>
          </w:p>
        </w:tc>
        <w:tc>
          <w:tcPr>
            <w:tcW w:w="1132" w:type="dxa"/>
            <w:tcBorders>
              <w:top w:val="nil"/>
              <w:left w:val="nil"/>
              <w:bottom w:val="nil"/>
              <w:right w:val="nil"/>
            </w:tcBorders>
            <w:shd w:val="clear" w:color="auto" w:fill="auto"/>
            <w:noWrap/>
            <w:vAlign w:val="bottom"/>
            <w:hideMark/>
          </w:tcPr>
          <w:p w14:paraId="0044A1D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(0.499)</w:t>
            </w:r>
          </w:p>
        </w:tc>
        <w:tc>
          <w:tcPr>
            <w:tcW w:w="1132" w:type="dxa"/>
            <w:tcBorders>
              <w:top w:val="nil"/>
              <w:left w:val="nil"/>
              <w:bottom w:val="nil"/>
              <w:right w:val="nil"/>
            </w:tcBorders>
            <w:shd w:val="clear" w:color="auto" w:fill="auto"/>
            <w:noWrap/>
            <w:vAlign w:val="bottom"/>
            <w:hideMark/>
          </w:tcPr>
          <w:p w14:paraId="6402762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(0.444)</w:t>
            </w:r>
          </w:p>
        </w:tc>
        <w:tc>
          <w:tcPr>
            <w:tcW w:w="1132" w:type="dxa"/>
            <w:tcBorders>
              <w:top w:val="nil"/>
              <w:left w:val="nil"/>
              <w:bottom w:val="nil"/>
              <w:right w:val="nil"/>
            </w:tcBorders>
            <w:shd w:val="clear" w:color="auto" w:fill="auto"/>
            <w:noWrap/>
            <w:vAlign w:val="bottom"/>
            <w:hideMark/>
          </w:tcPr>
          <w:p w14:paraId="4D7C5C7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(0.802)</w:t>
            </w:r>
          </w:p>
        </w:tc>
      </w:tr>
      <w:tr w:rsidR="006C3480" w:rsidRPr="0005002F" w14:paraId="1664D518"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F6ECF3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Canada</w:t>
            </w:r>
          </w:p>
        </w:tc>
        <w:tc>
          <w:tcPr>
            <w:tcW w:w="1259" w:type="dxa"/>
            <w:tcBorders>
              <w:top w:val="nil"/>
              <w:left w:val="nil"/>
              <w:bottom w:val="nil"/>
              <w:right w:val="nil"/>
            </w:tcBorders>
            <w:shd w:val="clear" w:color="auto" w:fill="auto"/>
            <w:noWrap/>
            <w:vAlign w:val="center"/>
            <w:hideMark/>
          </w:tcPr>
          <w:p w14:paraId="0911000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0.16%</w:t>
            </w:r>
          </w:p>
        </w:tc>
        <w:tc>
          <w:tcPr>
            <w:tcW w:w="1264" w:type="dxa"/>
            <w:tcBorders>
              <w:top w:val="nil"/>
              <w:left w:val="nil"/>
              <w:bottom w:val="nil"/>
              <w:right w:val="nil"/>
            </w:tcBorders>
            <w:shd w:val="clear" w:color="auto" w:fill="auto"/>
            <w:noWrap/>
            <w:vAlign w:val="center"/>
            <w:hideMark/>
          </w:tcPr>
          <w:p w14:paraId="6C39B35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w:t>
            </w:r>
          </w:p>
        </w:tc>
        <w:tc>
          <w:tcPr>
            <w:tcW w:w="1259" w:type="dxa"/>
            <w:tcBorders>
              <w:top w:val="nil"/>
              <w:left w:val="nil"/>
              <w:bottom w:val="nil"/>
              <w:right w:val="nil"/>
            </w:tcBorders>
            <w:shd w:val="clear" w:color="auto" w:fill="auto"/>
            <w:noWrap/>
            <w:vAlign w:val="center"/>
            <w:hideMark/>
          </w:tcPr>
          <w:p w14:paraId="7CA161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w:t>
            </w:r>
          </w:p>
        </w:tc>
        <w:tc>
          <w:tcPr>
            <w:tcW w:w="1259" w:type="dxa"/>
            <w:tcBorders>
              <w:top w:val="nil"/>
              <w:left w:val="nil"/>
              <w:bottom w:val="nil"/>
              <w:right w:val="nil"/>
            </w:tcBorders>
            <w:shd w:val="clear" w:color="auto" w:fill="auto"/>
            <w:noWrap/>
            <w:vAlign w:val="center"/>
            <w:hideMark/>
          </w:tcPr>
          <w:p w14:paraId="561CB5E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w:t>
            </w:r>
          </w:p>
        </w:tc>
        <w:tc>
          <w:tcPr>
            <w:tcW w:w="1259" w:type="dxa"/>
            <w:tcBorders>
              <w:top w:val="nil"/>
              <w:left w:val="nil"/>
              <w:bottom w:val="nil"/>
              <w:right w:val="nil"/>
            </w:tcBorders>
            <w:shd w:val="clear" w:color="auto" w:fill="auto"/>
            <w:noWrap/>
            <w:vAlign w:val="center"/>
            <w:hideMark/>
          </w:tcPr>
          <w:p w14:paraId="267A6C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w:t>
            </w:r>
          </w:p>
        </w:tc>
        <w:tc>
          <w:tcPr>
            <w:tcW w:w="1259" w:type="dxa"/>
            <w:tcBorders>
              <w:top w:val="nil"/>
              <w:left w:val="nil"/>
              <w:bottom w:val="nil"/>
              <w:right w:val="nil"/>
            </w:tcBorders>
            <w:shd w:val="clear" w:color="auto" w:fill="auto"/>
            <w:noWrap/>
            <w:vAlign w:val="center"/>
            <w:hideMark/>
          </w:tcPr>
          <w:p w14:paraId="41A71C6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w:t>
            </w:r>
          </w:p>
        </w:tc>
        <w:tc>
          <w:tcPr>
            <w:tcW w:w="1132" w:type="dxa"/>
            <w:tcBorders>
              <w:top w:val="nil"/>
              <w:left w:val="nil"/>
              <w:bottom w:val="nil"/>
              <w:right w:val="nil"/>
            </w:tcBorders>
            <w:shd w:val="clear" w:color="auto" w:fill="auto"/>
            <w:noWrap/>
            <w:vAlign w:val="bottom"/>
            <w:hideMark/>
          </w:tcPr>
          <w:p w14:paraId="42FA99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w:t>
            </w:r>
          </w:p>
        </w:tc>
        <w:tc>
          <w:tcPr>
            <w:tcW w:w="1132" w:type="dxa"/>
            <w:tcBorders>
              <w:top w:val="nil"/>
              <w:left w:val="nil"/>
              <w:bottom w:val="nil"/>
              <w:right w:val="nil"/>
            </w:tcBorders>
            <w:shd w:val="clear" w:color="auto" w:fill="auto"/>
            <w:noWrap/>
            <w:vAlign w:val="bottom"/>
            <w:hideMark/>
          </w:tcPr>
          <w:p w14:paraId="22CD7F0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w:t>
            </w:r>
          </w:p>
        </w:tc>
        <w:tc>
          <w:tcPr>
            <w:tcW w:w="1132" w:type="dxa"/>
            <w:tcBorders>
              <w:top w:val="nil"/>
              <w:left w:val="nil"/>
              <w:bottom w:val="nil"/>
              <w:right w:val="nil"/>
            </w:tcBorders>
            <w:shd w:val="clear" w:color="auto" w:fill="auto"/>
            <w:noWrap/>
            <w:vAlign w:val="bottom"/>
            <w:hideMark/>
          </w:tcPr>
          <w:p w14:paraId="409009F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-0.80%**</w:t>
            </w:r>
          </w:p>
        </w:tc>
        <w:tc>
          <w:tcPr>
            <w:tcW w:w="1132" w:type="dxa"/>
            <w:tcBorders>
              <w:top w:val="nil"/>
              <w:left w:val="nil"/>
              <w:bottom w:val="nil"/>
              <w:right w:val="nil"/>
            </w:tcBorders>
            <w:shd w:val="clear" w:color="auto" w:fill="auto"/>
            <w:noWrap/>
            <w:vAlign w:val="bottom"/>
            <w:hideMark/>
          </w:tcPr>
          <w:p w14:paraId="70DA0B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w:t>
            </w:r>
          </w:p>
        </w:tc>
        <w:tc>
          <w:tcPr>
            <w:tcW w:w="1132" w:type="dxa"/>
            <w:tcBorders>
              <w:top w:val="nil"/>
              <w:left w:val="nil"/>
              <w:bottom w:val="nil"/>
              <w:right w:val="nil"/>
            </w:tcBorders>
            <w:shd w:val="clear" w:color="auto" w:fill="auto"/>
            <w:noWrap/>
            <w:vAlign w:val="bottom"/>
            <w:hideMark/>
          </w:tcPr>
          <w:p w14:paraId="77F68E7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-0.33%</w:t>
            </w:r>
          </w:p>
        </w:tc>
        <w:tc>
          <w:tcPr>
            <w:tcW w:w="1132" w:type="dxa"/>
            <w:tcBorders>
              <w:top w:val="nil"/>
              <w:left w:val="nil"/>
              <w:bottom w:val="nil"/>
              <w:right w:val="nil"/>
            </w:tcBorders>
            <w:shd w:val="clear" w:color="auto" w:fill="auto"/>
            <w:noWrap/>
            <w:vAlign w:val="bottom"/>
            <w:hideMark/>
          </w:tcPr>
          <w:p w14:paraId="48C3B0D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w:t>
            </w:r>
          </w:p>
        </w:tc>
      </w:tr>
      <w:tr w:rsidR="006C3480" w:rsidRPr="0005002F" w14:paraId="12CB43FF"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354FC626"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50715DC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(0.680)</w:t>
            </w:r>
          </w:p>
        </w:tc>
        <w:tc>
          <w:tcPr>
            <w:tcW w:w="1264" w:type="dxa"/>
            <w:tcBorders>
              <w:top w:val="nil"/>
              <w:left w:val="nil"/>
              <w:bottom w:val="nil"/>
              <w:right w:val="nil"/>
            </w:tcBorders>
            <w:shd w:val="clear" w:color="auto" w:fill="auto"/>
            <w:noWrap/>
            <w:vAlign w:val="center"/>
            <w:hideMark/>
          </w:tcPr>
          <w:p w14:paraId="282730B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(0.389)</w:t>
            </w:r>
          </w:p>
        </w:tc>
        <w:tc>
          <w:tcPr>
            <w:tcW w:w="1259" w:type="dxa"/>
            <w:tcBorders>
              <w:top w:val="nil"/>
              <w:left w:val="nil"/>
              <w:bottom w:val="nil"/>
              <w:right w:val="nil"/>
            </w:tcBorders>
            <w:shd w:val="clear" w:color="auto" w:fill="auto"/>
            <w:noWrap/>
            <w:vAlign w:val="center"/>
            <w:hideMark/>
          </w:tcPr>
          <w:p w14:paraId="0285011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(0.247)</w:t>
            </w:r>
          </w:p>
        </w:tc>
        <w:tc>
          <w:tcPr>
            <w:tcW w:w="1259" w:type="dxa"/>
            <w:tcBorders>
              <w:top w:val="nil"/>
              <w:left w:val="nil"/>
              <w:bottom w:val="nil"/>
              <w:right w:val="nil"/>
            </w:tcBorders>
            <w:shd w:val="clear" w:color="auto" w:fill="auto"/>
            <w:noWrap/>
            <w:vAlign w:val="center"/>
            <w:hideMark/>
          </w:tcPr>
          <w:p w14:paraId="4387F86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(0.452)</w:t>
            </w:r>
          </w:p>
        </w:tc>
        <w:tc>
          <w:tcPr>
            <w:tcW w:w="1259" w:type="dxa"/>
            <w:tcBorders>
              <w:top w:val="nil"/>
              <w:left w:val="nil"/>
              <w:bottom w:val="nil"/>
              <w:right w:val="nil"/>
            </w:tcBorders>
            <w:shd w:val="clear" w:color="auto" w:fill="auto"/>
            <w:noWrap/>
            <w:vAlign w:val="center"/>
            <w:hideMark/>
          </w:tcPr>
          <w:p w14:paraId="52510C2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(0.288)</w:t>
            </w:r>
          </w:p>
        </w:tc>
        <w:tc>
          <w:tcPr>
            <w:tcW w:w="1259" w:type="dxa"/>
            <w:tcBorders>
              <w:top w:val="nil"/>
              <w:left w:val="nil"/>
              <w:bottom w:val="nil"/>
              <w:right w:val="nil"/>
            </w:tcBorders>
            <w:shd w:val="clear" w:color="auto" w:fill="auto"/>
            <w:noWrap/>
            <w:vAlign w:val="center"/>
            <w:hideMark/>
          </w:tcPr>
          <w:p w14:paraId="0A4B9C9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(0.224)</w:t>
            </w:r>
          </w:p>
        </w:tc>
        <w:tc>
          <w:tcPr>
            <w:tcW w:w="1132" w:type="dxa"/>
            <w:tcBorders>
              <w:top w:val="nil"/>
              <w:left w:val="nil"/>
              <w:bottom w:val="nil"/>
              <w:right w:val="nil"/>
            </w:tcBorders>
            <w:shd w:val="clear" w:color="auto" w:fill="auto"/>
            <w:noWrap/>
            <w:vAlign w:val="bottom"/>
            <w:hideMark/>
          </w:tcPr>
          <w:p w14:paraId="11C2383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(0.128)</w:t>
            </w:r>
          </w:p>
        </w:tc>
        <w:tc>
          <w:tcPr>
            <w:tcW w:w="1132" w:type="dxa"/>
            <w:tcBorders>
              <w:top w:val="nil"/>
              <w:left w:val="nil"/>
              <w:bottom w:val="nil"/>
              <w:right w:val="nil"/>
            </w:tcBorders>
            <w:shd w:val="clear" w:color="auto" w:fill="auto"/>
            <w:noWrap/>
            <w:vAlign w:val="bottom"/>
            <w:hideMark/>
          </w:tcPr>
          <w:p w14:paraId="62F2C7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(0.990)</w:t>
            </w:r>
          </w:p>
        </w:tc>
        <w:tc>
          <w:tcPr>
            <w:tcW w:w="1132" w:type="dxa"/>
            <w:tcBorders>
              <w:top w:val="nil"/>
              <w:left w:val="nil"/>
              <w:bottom w:val="nil"/>
              <w:right w:val="nil"/>
            </w:tcBorders>
            <w:shd w:val="clear" w:color="auto" w:fill="auto"/>
            <w:noWrap/>
            <w:vAlign w:val="bottom"/>
            <w:hideMark/>
          </w:tcPr>
          <w:p w14:paraId="16EEBE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(0.044)</w:t>
            </w:r>
          </w:p>
        </w:tc>
        <w:tc>
          <w:tcPr>
            <w:tcW w:w="1132" w:type="dxa"/>
            <w:tcBorders>
              <w:top w:val="nil"/>
              <w:left w:val="nil"/>
              <w:bottom w:val="nil"/>
              <w:right w:val="nil"/>
            </w:tcBorders>
            <w:shd w:val="clear" w:color="auto" w:fill="auto"/>
            <w:noWrap/>
            <w:vAlign w:val="bottom"/>
            <w:hideMark/>
          </w:tcPr>
          <w:p w14:paraId="6014D7A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(0.956)</w:t>
            </w:r>
          </w:p>
        </w:tc>
        <w:tc>
          <w:tcPr>
            <w:tcW w:w="1132" w:type="dxa"/>
            <w:tcBorders>
              <w:top w:val="nil"/>
              <w:left w:val="nil"/>
              <w:bottom w:val="nil"/>
              <w:right w:val="nil"/>
            </w:tcBorders>
            <w:shd w:val="clear" w:color="auto" w:fill="auto"/>
            <w:noWrap/>
            <w:vAlign w:val="bottom"/>
            <w:hideMark/>
          </w:tcPr>
          <w:p w14:paraId="1AA2B48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(0.395)</w:t>
            </w:r>
          </w:p>
        </w:tc>
        <w:tc>
          <w:tcPr>
            <w:tcW w:w="1132" w:type="dxa"/>
            <w:tcBorders>
              <w:top w:val="nil"/>
              <w:left w:val="nil"/>
              <w:bottom w:val="nil"/>
              <w:right w:val="nil"/>
            </w:tcBorders>
            <w:shd w:val="clear" w:color="auto" w:fill="auto"/>
            <w:noWrap/>
            <w:vAlign w:val="bottom"/>
            <w:hideMark/>
          </w:tcPr>
          <w:p w14:paraId="6EF39C9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(0.488)</w:t>
            </w:r>
          </w:p>
        </w:tc>
      </w:tr>
      <w:tr w:rsidR="006C3480" w:rsidRPr="0005002F" w14:paraId="0E981DD7"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AFC39EC"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Australia</w:t>
            </w:r>
          </w:p>
        </w:tc>
        <w:tc>
          <w:tcPr>
            <w:tcW w:w="1259" w:type="dxa"/>
            <w:tcBorders>
              <w:top w:val="nil"/>
              <w:left w:val="nil"/>
              <w:bottom w:val="nil"/>
              <w:right w:val="nil"/>
            </w:tcBorders>
            <w:shd w:val="clear" w:color="auto" w:fill="auto"/>
            <w:noWrap/>
            <w:vAlign w:val="center"/>
            <w:hideMark/>
          </w:tcPr>
          <w:p w14:paraId="5946D39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0.26%</w:t>
            </w:r>
          </w:p>
        </w:tc>
        <w:tc>
          <w:tcPr>
            <w:tcW w:w="1264" w:type="dxa"/>
            <w:tcBorders>
              <w:top w:val="nil"/>
              <w:left w:val="nil"/>
              <w:bottom w:val="nil"/>
              <w:right w:val="nil"/>
            </w:tcBorders>
            <w:shd w:val="clear" w:color="auto" w:fill="auto"/>
            <w:noWrap/>
            <w:vAlign w:val="center"/>
            <w:hideMark/>
          </w:tcPr>
          <w:p w14:paraId="0D31602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w:t>
            </w:r>
          </w:p>
        </w:tc>
        <w:tc>
          <w:tcPr>
            <w:tcW w:w="1259" w:type="dxa"/>
            <w:tcBorders>
              <w:top w:val="nil"/>
              <w:left w:val="nil"/>
              <w:bottom w:val="nil"/>
              <w:right w:val="nil"/>
            </w:tcBorders>
            <w:shd w:val="clear" w:color="auto" w:fill="auto"/>
            <w:noWrap/>
            <w:vAlign w:val="center"/>
            <w:hideMark/>
          </w:tcPr>
          <w:p w14:paraId="3A4215B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1.40%</w:t>
            </w:r>
          </w:p>
        </w:tc>
        <w:tc>
          <w:tcPr>
            <w:tcW w:w="1259" w:type="dxa"/>
            <w:tcBorders>
              <w:top w:val="nil"/>
              <w:left w:val="nil"/>
              <w:bottom w:val="nil"/>
              <w:right w:val="nil"/>
            </w:tcBorders>
            <w:shd w:val="clear" w:color="auto" w:fill="auto"/>
            <w:noWrap/>
            <w:vAlign w:val="center"/>
            <w:hideMark/>
          </w:tcPr>
          <w:p w14:paraId="14475EF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w:t>
            </w:r>
          </w:p>
        </w:tc>
        <w:tc>
          <w:tcPr>
            <w:tcW w:w="1259" w:type="dxa"/>
            <w:tcBorders>
              <w:top w:val="nil"/>
              <w:left w:val="nil"/>
              <w:bottom w:val="nil"/>
              <w:right w:val="nil"/>
            </w:tcBorders>
            <w:shd w:val="clear" w:color="auto" w:fill="auto"/>
            <w:noWrap/>
            <w:vAlign w:val="center"/>
            <w:hideMark/>
          </w:tcPr>
          <w:p w14:paraId="111271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w:t>
            </w:r>
          </w:p>
        </w:tc>
        <w:tc>
          <w:tcPr>
            <w:tcW w:w="1259" w:type="dxa"/>
            <w:tcBorders>
              <w:top w:val="nil"/>
              <w:left w:val="nil"/>
              <w:bottom w:val="nil"/>
              <w:right w:val="nil"/>
            </w:tcBorders>
            <w:shd w:val="clear" w:color="auto" w:fill="auto"/>
            <w:noWrap/>
            <w:vAlign w:val="center"/>
            <w:hideMark/>
          </w:tcPr>
          <w:p w14:paraId="0BA5E54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-2.03%**</w:t>
            </w:r>
          </w:p>
        </w:tc>
        <w:tc>
          <w:tcPr>
            <w:tcW w:w="1132" w:type="dxa"/>
            <w:tcBorders>
              <w:top w:val="nil"/>
              <w:left w:val="nil"/>
              <w:bottom w:val="nil"/>
              <w:right w:val="nil"/>
            </w:tcBorders>
            <w:shd w:val="clear" w:color="auto" w:fill="auto"/>
            <w:noWrap/>
            <w:vAlign w:val="bottom"/>
            <w:hideMark/>
          </w:tcPr>
          <w:p w14:paraId="76589F2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-4.13%***</w:t>
            </w:r>
          </w:p>
        </w:tc>
        <w:tc>
          <w:tcPr>
            <w:tcW w:w="1132" w:type="dxa"/>
            <w:tcBorders>
              <w:top w:val="nil"/>
              <w:left w:val="nil"/>
              <w:bottom w:val="nil"/>
              <w:right w:val="nil"/>
            </w:tcBorders>
            <w:shd w:val="clear" w:color="auto" w:fill="auto"/>
            <w:noWrap/>
            <w:vAlign w:val="bottom"/>
            <w:hideMark/>
          </w:tcPr>
          <w:p w14:paraId="40DF03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w:t>
            </w:r>
          </w:p>
        </w:tc>
        <w:tc>
          <w:tcPr>
            <w:tcW w:w="1132" w:type="dxa"/>
            <w:tcBorders>
              <w:top w:val="nil"/>
              <w:left w:val="nil"/>
              <w:bottom w:val="nil"/>
              <w:right w:val="nil"/>
            </w:tcBorders>
            <w:shd w:val="clear" w:color="auto" w:fill="auto"/>
            <w:noWrap/>
            <w:vAlign w:val="bottom"/>
            <w:hideMark/>
          </w:tcPr>
          <w:p w14:paraId="4685AA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-1.20%</w:t>
            </w:r>
          </w:p>
        </w:tc>
        <w:tc>
          <w:tcPr>
            <w:tcW w:w="1132" w:type="dxa"/>
            <w:tcBorders>
              <w:top w:val="nil"/>
              <w:left w:val="nil"/>
              <w:bottom w:val="nil"/>
              <w:right w:val="nil"/>
            </w:tcBorders>
            <w:shd w:val="clear" w:color="auto" w:fill="auto"/>
            <w:noWrap/>
            <w:vAlign w:val="bottom"/>
            <w:hideMark/>
          </w:tcPr>
          <w:p w14:paraId="10E2060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w:t>
            </w:r>
          </w:p>
        </w:tc>
        <w:tc>
          <w:tcPr>
            <w:tcW w:w="1132" w:type="dxa"/>
            <w:tcBorders>
              <w:top w:val="nil"/>
              <w:left w:val="nil"/>
              <w:bottom w:val="nil"/>
              <w:right w:val="nil"/>
            </w:tcBorders>
            <w:shd w:val="clear" w:color="auto" w:fill="auto"/>
            <w:noWrap/>
            <w:vAlign w:val="bottom"/>
            <w:hideMark/>
          </w:tcPr>
          <w:p w14:paraId="4A0D7E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-0.29%</w:t>
            </w:r>
          </w:p>
        </w:tc>
        <w:tc>
          <w:tcPr>
            <w:tcW w:w="1132" w:type="dxa"/>
            <w:tcBorders>
              <w:top w:val="nil"/>
              <w:left w:val="nil"/>
              <w:bottom w:val="nil"/>
              <w:right w:val="nil"/>
            </w:tcBorders>
            <w:shd w:val="clear" w:color="auto" w:fill="auto"/>
            <w:noWrap/>
            <w:vAlign w:val="bottom"/>
            <w:hideMark/>
          </w:tcPr>
          <w:p w14:paraId="02CD072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w:t>
            </w:r>
          </w:p>
        </w:tc>
      </w:tr>
      <w:tr w:rsidR="006C3480" w:rsidRPr="0005002F" w14:paraId="37090734"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7CBD7D32"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0C78F1E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(0.766)</w:t>
            </w:r>
          </w:p>
        </w:tc>
        <w:tc>
          <w:tcPr>
            <w:tcW w:w="1264" w:type="dxa"/>
            <w:tcBorders>
              <w:top w:val="nil"/>
              <w:left w:val="nil"/>
              <w:bottom w:val="nil"/>
              <w:right w:val="nil"/>
            </w:tcBorders>
            <w:shd w:val="clear" w:color="auto" w:fill="auto"/>
            <w:noWrap/>
            <w:vAlign w:val="center"/>
            <w:hideMark/>
          </w:tcPr>
          <w:p w14:paraId="16E6209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(0.384)</w:t>
            </w:r>
          </w:p>
        </w:tc>
        <w:tc>
          <w:tcPr>
            <w:tcW w:w="1259" w:type="dxa"/>
            <w:tcBorders>
              <w:top w:val="nil"/>
              <w:left w:val="nil"/>
              <w:bottom w:val="nil"/>
              <w:right w:val="nil"/>
            </w:tcBorders>
            <w:shd w:val="clear" w:color="auto" w:fill="auto"/>
            <w:noWrap/>
            <w:vAlign w:val="center"/>
            <w:hideMark/>
          </w:tcPr>
          <w:p w14:paraId="157CEE4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(0.109)</w:t>
            </w:r>
          </w:p>
        </w:tc>
        <w:tc>
          <w:tcPr>
            <w:tcW w:w="1259" w:type="dxa"/>
            <w:tcBorders>
              <w:top w:val="nil"/>
              <w:left w:val="nil"/>
              <w:bottom w:val="nil"/>
              <w:right w:val="nil"/>
            </w:tcBorders>
            <w:shd w:val="clear" w:color="auto" w:fill="auto"/>
            <w:noWrap/>
            <w:vAlign w:val="center"/>
            <w:hideMark/>
          </w:tcPr>
          <w:p w14:paraId="74CD5D0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(0.587)</w:t>
            </w:r>
          </w:p>
        </w:tc>
        <w:tc>
          <w:tcPr>
            <w:tcW w:w="1259" w:type="dxa"/>
            <w:tcBorders>
              <w:top w:val="nil"/>
              <w:left w:val="nil"/>
              <w:bottom w:val="nil"/>
              <w:right w:val="nil"/>
            </w:tcBorders>
            <w:shd w:val="clear" w:color="auto" w:fill="auto"/>
            <w:noWrap/>
            <w:vAlign w:val="center"/>
            <w:hideMark/>
          </w:tcPr>
          <w:p w14:paraId="0576A37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(0.975)</w:t>
            </w:r>
          </w:p>
        </w:tc>
        <w:tc>
          <w:tcPr>
            <w:tcW w:w="1259" w:type="dxa"/>
            <w:tcBorders>
              <w:top w:val="nil"/>
              <w:left w:val="nil"/>
              <w:bottom w:val="nil"/>
              <w:right w:val="nil"/>
            </w:tcBorders>
            <w:shd w:val="clear" w:color="auto" w:fill="auto"/>
            <w:noWrap/>
            <w:vAlign w:val="center"/>
            <w:hideMark/>
          </w:tcPr>
          <w:p w14:paraId="336A08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(0.022)</w:t>
            </w:r>
          </w:p>
        </w:tc>
        <w:tc>
          <w:tcPr>
            <w:tcW w:w="1132" w:type="dxa"/>
            <w:tcBorders>
              <w:top w:val="nil"/>
              <w:left w:val="nil"/>
              <w:bottom w:val="nil"/>
              <w:right w:val="nil"/>
            </w:tcBorders>
            <w:shd w:val="clear" w:color="auto" w:fill="auto"/>
            <w:noWrap/>
            <w:vAlign w:val="bottom"/>
            <w:hideMark/>
          </w:tcPr>
          <w:p w14:paraId="05E1D635" w14:textId="452AB932"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43E3684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(0.490)</w:t>
            </w:r>
          </w:p>
        </w:tc>
        <w:tc>
          <w:tcPr>
            <w:tcW w:w="1132" w:type="dxa"/>
            <w:tcBorders>
              <w:top w:val="nil"/>
              <w:left w:val="nil"/>
              <w:bottom w:val="nil"/>
              <w:right w:val="nil"/>
            </w:tcBorders>
            <w:shd w:val="clear" w:color="auto" w:fill="auto"/>
            <w:noWrap/>
            <w:vAlign w:val="bottom"/>
            <w:hideMark/>
          </w:tcPr>
          <w:p w14:paraId="0624280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(0.173)</w:t>
            </w:r>
          </w:p>
        </w:tc>
        <w:tc>
          <w:tcPr>
            <w:tcW w:w="1132" w:type="dxa"/>
            <w:tcBorders>
              <w:top w:val="nil"/>
              <w:left w:val="nil"/>
              <w:bottom w:val="nil"/>
              <w:right w:val="nil"/>
            </w:tcBorders>
            <w:shd w:val="clear" w:color="auto" w:fill="auto"/>
            <w:noWrap/>
            <w:vAlign w:val="bottom"/>
            <w:hideMark/>
          </w:tcPr>
          <w:p w14:paraId="3420BC9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(0.941)</w:t>
            </w:r>
          </w:p>
        </w:tc>
        <w:tc>
          <w:tcPr>
            <w:tcW w:w="1132" w:type="dxa"/>
            <w:tcBorders>
              <w:top w:val="nil"/>
              <w:left w:val="nil"/>
              <w:bottom w:val="nil"/>
              <w:right w:val="nil"/>
            </w:tcBorders>
            <w:shd w:val="clear" w:color="auto" w:fill="auto"/>
            <w:noWrap/>
            <w:vAlign w:val="bottom"/>
            <w:hideMark/>
          </w:tcPr>
          <w:p w14:paraId="66F0704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(0.739)</w:t>
            </w:r>
          </w:p>
        </w:tc>
        <w:tc>
          <w:tcPr>
            <w:tcW w:w="1132" w:type="dxa"/>
            <w:tcBorders>
              <w:top w:val="nil"/>
              <w:left w:val="nil"/>
              <w:bottom w:val="nil"/>
              <w:right w:val="nil"/>
            </w:tcBorders>
            <w:shd w:val="clear" w:color="auto" w:fill="auto"/>
            <w:noWrap/>
            <w:vAlign w:val="bottom"/>
            <w:hideMark/>
          </w:tcPr>
          <w:p w14:paraId="310F67A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(0.691)</w:t>
            </w:r>
          </w:p>
        </w:tc>
      </w:tr>
      <w:tr w:rsidR="006C3480" w:rsidRPr="0005002F" w14:paraId="7677A43D"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706627E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Netherlands</w:t>
            </w:r>
          </w:p>
        </w:tc>
        <w:tc>
          <w:tcPr>
            <w:tcW w:w="1259" w:type="dxa"/>
            <w:tcBorders>
              <w:top w:val="nil"/>
              <w:left w:val="nil"/>
              <w:bottom w:val="nil"/>
              <w:right w:val="nil"/>
            </w:tcBorders>
            <w:shd w:val="clear" w:color="auto" w:fill="auto"/>
            <w:noWrap/>
            <w:vAlign w:val="center"/>
            <w:hideMark/>
          </w:tcPr>
          <w:p w14:paraId="1A16F8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w:t>
            </w:r>
          </w:p>
        </w:tc>
        <w:tc>
          <w:tcPr>
            <w:tcW w:w="1264" w:type="dxa"/>
            <w:tcBorders>
              <w:top w:val="nil"/>
              <w:left w:val="nil"/>
              <w:bottom w:val="nil"/>
              <w:right w:val="nil"/>
            </w:tcBorders>
            <w:shd w:val="clear" w:color="auto" w:fill="auto"/>
            <w:noWrap/>
            <w:vAlign w:val="center"/>
            <w:hideMark/>
          </w:tcPr>
          <w:p w14:paraId="7E37113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w:t>
            </w:r>
          </w:p>
        </w:tc>
        <w:tc>
          <w:tcPr>
            <w:tcW w:w="1259" w:type="dxa"/>
            <w:tcBorders>
              <w:top w:val="nil"/>
              <w:left w:val="nil"/>
              <w:bottom w:val="nil"/>
              <w:right w:val="nil"/>
            </w:tcBorders>
            <w:shd w:val="clear" w:color="auto" w:fill="auto"/>
            <w:noWrap/>
            <w:vAlign w:val="center"/>
            <w:hideMark/>
          </w:tcPr>
          <w:p w14:paraId="219C6CE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-0.31%</w:t>
            </w:r>
          </w:p>
        </w:tc>
        <w:tc>
          <w:tcPr>
            <w:tcW w:w="1259" w:type="dxa"/>
            <w:tcBorders>
              <w:top w:val="nil"/>
              <w:left w:val="nil"/>
              <w:bottom w:val="nil"/>
              <w:right w:val="nil"/>
            </w:tcBorders>
            <w:shd w:val="clear" w:color="auto" w:fill="auto"/>
            <w:noWrap/>
            <w:vAlign w:val="center"/>
            <w:hideMark/>
          </w:tcPr>
          <w:p w14:paraId="090AD8E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-0.16%</w:t>
            </w:r>
          </w:p>
        </w:tc>
        <w:tc>
          <w:tcPr>
            <w:tcW w:w="1259" w:type="dxa"/>
            <w:tcBorders>
              <w:top w:val="nil"/>
              <w:left w:val="nil"/>
              <w:bottom w:val="nil"/>
              <w:right w:val="nil"/>
            </w:tcBorders>
            <w:shd w:val="clear" w:color="auto" w:fill="auto"/>
            <w:noWrap/>
            <w:vAlign w:val="center"/>
            <w:hideMark/>
          </w:tcPr>
          <w:p w14:paraId="0030AB0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259" w:type="dxa"/>
            <w:tcBorders>
              <w:top w:val="nil"/>
              <w:left w:val="nil"/>
              <w:bottom w:val="nil"/>
              <w:right w:val="nil"/>
            </w:tcBorders>
            <w:shd w:val="clear" w:color="auto" w:fill="auto"/>
            <w:noWrap/>
            <w:vAlign w:val="center"/>
            <w:hideMark/>
          </w:tcPr>
          <w:p w14:paraId="661D13F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w:t>
            </w:r>
          </w:p>
        </w:tc>
        <w:tc>
          <w:tcPr>
            <w:tcW w:w="1132" w:type="dxa"/>
            <w:tcBorders>
              <w:top w:val="nil"/>
              <w:left w:val="nil"/>
              <w:bottom w:val="nil"/>
              <w:right w:val="nil"/>
            </w:tcBorders>
            <w:shd w:val="clear" w:color="auto" w:fill="auto"/>
            <w:noWrap/>
            <w:vAlign w:val="bottom"/>
            <w:hideMark/>
          </w:tcPr>
          <w:p w14:paraId="0493B2F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-1.82%***</w:t>
            </w:r>
          </w:p>
        </w:tc>
        <w:tc>
          <w:tcPr>
            <w:tcW w:w="1132" w:type="dxa"/>
            <w:tcBorders>
              <w:top w:val="nil"/>
              <w:left w:val="nil"/>
              <w:bottom w:val="nil"/>
              <w:right w:val="nil"/>
            </w:tcBorders>
            <w:shd w:val="clear" w:color="auto" w:fill="auto"/>
            <w:noWrap/>
            <w:vAlign w:val="bottom"/>
            <w:hideMark/>
          </w:tcPr>
          <w:p w14:paraId="3145737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w:t>
            </w:r>
          </w:p>
        </w:tc>
        <w:tc>
          <w:tcPr>
            <w:tcW w:w="1132" w:type="dxa"/>
            <w:tcBorders>
              <w:top w:val="nil"/>
              <w:left w:val="nil"/>
              <w:bottom w:val="nil"/>
              <w:right w:val="nil"/>
            </w:tcBorders>
            <w:shd w:val="clear" w:color="auto" w:fill="auto"/>
            <w:noWrap/>
            <w:vAlign w:val="bottom"/>
            <w:hideMark/>
          </w:tcPr>
          <w:p w14:paraId="506C605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-2.03%***</w:t>
            </w:r>
          </w:p>
        </w:tc>
        <w:tc>
          <w:tcPr>
            <w:tcW w:w="1132" w:type="dxa"/>
            <w:tcBorders>
              <w:top w:val="nil"/>
              <w:left w:val="nil"/>
              <w:bottom w:val="nil"/>
              <w:right w:val="nil"/>
            </w:tcBorders>
            <w:shd w:val="clear" w:color="auto" w:fill="auto"/>
            <w:noWrap/>
            <w:vAlign w:val="bottom"/>
            <w:hideMark/>
          </w:tcPr>
          <w:p w14:paraId="68B9EDC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0.48%</w:t>
            </w:r>
          </w:p>
        </w:tc>
        <w:tc>
          <w:tcPr>
            <w:tcW w:w="1132" w:type="dxa"/>
            <w:tcBorders>
              <w:top w:val="nil"/>
              <w:left w:val="nil"/>
              <w:bottom w:val="nil"/>
              <w:right w:val="nil"/>
            </w:tcBorders>
            <w:shd w:val="clear" w:color="auto" w:fill="auto"/>
            <w:noWrap/>
            <w:vAlign w:val="bottom"/>
            <w:hideMark/>
          </w:tcPr>
          <w:p w14:paraId="3FE4FB1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132" w:type="dxa"/>
            <w:tcBorders>
              <w:top w:val="nil"/>
              <w:left w:val="nil"/>
              <w:bottom w:val="nil"/>
              <w:right w:val="nil"/>
            </w:tcBorders>
            <w:shd w:val="clear" w:color="auto" w:fill="auto"/>
            <w:noWrap/>
            <w:vAlign w:val="bottom"/>
            <w:hideMark/>
          </w:tcPr>
          <w:p w14:paraId="4E82440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w:t>
            </w:r>
          </w:p>
        </w:tc>
      </w:tr>
      <w:tr w:rsidR="006C3480" w:rsidRPr="0005002F" w14:paraId="657174B7"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6E4BC1B"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701153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(0.476)</w:t>
            </w:r>
          </w:p>
        </w:tc>
        <w:tc>
          <w:tcPr>
            <w:tcW w:w="1264" w:type="dxa"/>
            <w:tcBorders>
              <w:top w:val="nil"/>
              <w:left w:val="nil"/>
              <w:bottom w:val="nil"/>
              <w:right w:val="nil"/>
            </w:tcBorders>
            <w:shd w:val="clear" w:color="auto" w:fill="auto"/>
            <w:noWrap/>
            <w:vAlign w:val="center"/>
            <w:hideMark/>
          </w:tcPr>
          <w:p w14:paraId="63AC854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(0.595)</w:t>
            </w:r>
          </w:p>
        </w:tc>
        <w:tc>
          <w:tcPr>
            <w:tcW w:w="1259" w:type="dxa"/>
            <w:tcBorders>
              <w:top w:val="nil"/>
              <w:left w:val="nil"/>
              <w:bottom w:val="nil"/>
              <w:right w:val="nil"/>
            </w:tcBorders>
            <w:shd w:val="clear" w:color="auto" w:fill="auto"/>
            <w:noWrap/>
            <w:vAlign w:val="center"/>
            <w:hideMark/>
          </w:tcPr>
          <w:p w14:paraId="6C82917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(0.620)</w:t>
            </w:r>
          </w:p>
        </w:tc>
        <w:tc>
          <w:tcPr>
            <w:tcW w:w="1259" w:type="dxa"/>
            <w:tcBorders>
              <w:top w:val="nil"/>
              <w:left w:val="nil"/>
              <w:bottom w:val="nil"/>
              <w:right w:val="nil"/>
            </w:tcBorders>
            <w:shd w:val="clear" w:color="auto" w:fill="auto"/>
            <w:noWrap/>
            <w:vAlign w:val="center"/>
            <w:hideMark/>
          </w:tcPr>
          <w:p w14:paraId="68129E4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(0.797)</w:t>
            </w:r>
          </w:p>
        </w:tc>
        <w:tc>
          <w:tcPr>
            <w:tcW w:w="1259" w:type="dxa"/>
            <w:tcBorders>
              <w:top w:val="nil"/>
              <w:left w:val="nil"/>
              <w:bottom w:val="nil"/>
              <w:right w:val="nil"/>
            </w:tcBorders>
            <w:shd w:val="clear" w:color="auto" w:fill="auto"/>
            <w:noWrap/>
            <w:vAlign w:val="center"/>
            <w:hideMark/>
          </w:tcPr>
          <w:p w14:paraId="2D4ED7F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(0.692)</w:t>
            </w:r>
          </w:p>
        </w:tc>
        <w:tc>
          <w:tcPr>
            <w:tcW w:w="1259" w:type="dxa"/>
            <w:tcBorders>
              <w:top w:val="nil"/>
              <w:left w:val="nil"/>
              <w:bottom w:val="nil"/>
              <w:right w:val="nil"/>
            </w:tcBorders>
            <w:shd w:val="clear" w:color="auto" w:fill="auto"/>
            <w:noWrap/>
            <w:vAlign w:val="center"/>
            <w:hideMark/>
          </w:tcPr>
          <w:p w14:paraId="44BF23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(0.190)</w:t>
            </w:r>
          </w:p>
        </w:tc>
        <w:tc>
          <w:tcPr>
            <w:tcW w:w="1132" w:type="dxa"/>
            <w:tcBorders>
              <w:top w:val="nil"/>
              <w:left w:val="nil"/>
              <w:bottom w:val="nil"/>
              <w:right w:val="nil"/>
            </w:tcBorders>
            <w:shd w:val="clear" w:color="auto" w:fill="auto"/>
            <w:noWrap/>
            <w:vAlign w:val="bottom"/>
            <w:hideMark/>
          </w:tcPr>
          <w:p w14:paraId="73C95A1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(0.005)</w:t>
            </w:r>
          </w:p>
        </w:tc>
        <w:tc>
          <w:tcPr>
            <w:tcW w:w="1132" w:type="dxa"/>
            <w:tcBorders>
              <w:top w:val="nil"/>
              <w:left w:val="nil"/>
              <w:bottom w:val="nil"/>
              <w:right w:val="nil"/>
            </w:tcBorders>
            <w:shd w:val="clear" w:color="auto" w:fill="auto"/>
            <w:noWrap/>
            <w:vAlign w:val="bottom"/>
            <w:hideMark/>
          </w:tcPr>
          <w:p w14:paraId="0E935E2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(0.251)</w:t>
            </w:r>
          </w:p>
        </w:tc>
        <w:tc>
          <w:tcPr>
            <w:tcW w:w="1132" w:type="dxa"/>
            <w:tcBorders>
              <w:top w:val="nil"/>
              <w:left w:val="nil"/>
              <w:bottom w:val="nil"/>
              <w:right w:val="nil"/>
            </w:tcBorders>
            <w:shd w:val="clear" w:color="auto" w:fill="auto"/>
            <w:noWrap/>
            <w:vAlign w:val="bottom"/>
            <w:hideMark/>
          </w:tcPr>
          <w:p w14:paraId="468F166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(0.002)</w:t>
            </w:r>
          </w:p>
        </w:tc>
        <w:tc>
          <w:tcPr>
            <w:tcW w:w="1132" w:type="dxa"/>
            <w:tcBorders>
              <w:top w:val="nil"/>
              <w:left w:val="nil"/>
              <w:bottom w:val="nil"/>
              <w:right w:val="nil"/>
            </w:tcBorders>
            <w:shd w:val="clear" w:color="auto" w:fill="auto"/>
            <w:noWrap/>
            <w:vAlign w:val="bottom"/>
            <w:hideMark/>
          </w:tcPr>
          <w:p w14:paraId="7A5AE4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(0.448)</w:t>
            </w:r>
          </w:p>
        </w:tc>
        <w:tc>
          <w:tcPr>
            <w:tcW w:w="1132" w:type="dxa"/>
            <w:tcBorders>
              <w:top w:val="nil"/>
              <w:left w:val="nil"/>
              <w:bottom w:val="nil"/>
              <w:right w:val="nil"/>
            </w:tcBorders>
            <w:shd w:val="clear" w:color="auto" w:fill="auto"/>
            <w:noWrap/>
            <w:vAlign w:val="bottom"/>
            <w:hideMark/>
          </w:tcPr>
          <w:p w14:paraId="0BFFCAF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(0.754)</w:t>
            </w:r>
          </w:p>
        </w:tc>
        <w:tc>
          <w:tcPr>
            <w:tcW w:w="1132" w:type="dxa"/>
            <w:tcBorders>
              <w:top w:val="nil"/>
              <w:left w:val="nil"/>
              <w:bottom w:val="nil"/>
              <w:right w:val="nil"/>
            </w:tcBorders>
            <w:shd w:val="clear" w:color="auto" w:fill="auto"/>
            <w:noWrap/>
            <w:vAlign w:val="bottom"/>
            <w:hideMark/>
          </w:tcPr>
          <w:p w14:paraId="6F1A77C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(0.549)</w:t>
            </w:r>
          </w:p>
        </w:tc>
      </w:tr>
      <w:tr w:rsidR="006C3480" w:rsidRPr="0005002F" w14:paraId="407FD57C"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4C977A8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Switzerland</w:t>
            </w:r>
          </w:p>
        </w:tc>
        <w:tc>
          <w:tcPr>
            <w:tcW w:w="1259" w:type="dxa"/>
            <w:tcBorders>
              <w:top w:val="nil"/>
              <w:left w:val="nil"/>
              <w:bottom w:val="nil"/>
              <w:right w:val="nil"/>
            </w:tcBorders>
            <w:shd w:val="clear" w:color="auto" w:fill="auto"/>
            <w:noWrap/>
            <w:vAlign w:val="center"/>
            <w:hideMark/>
          </w:tcPr>
          <w:p w14:paraId="6A43818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w:t>
            </w:r>
          </w:p>
        </w:tc>
        <w:tc>
          <w:tcPr>
            <w:tcW w:w="1264" w:type="dxa"/>
            <w:tcBorders>
              <w:top w:val="nil"/>
              <w:left w:val="nil"/>
              <w:bottom w:val="nil"/>
              <w:right w:val="nil"/>
            </w:tcBorders>
            <w:shd w:val="clear" w:color="auto" w:fill="auto"/>
            <w:noWrap/>
            <w:vAlign w:val="center"/>
            <w:hideMark/>
          </w:tcPr>
          <w:p w14:paraId="3ACCE9A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259" w:type="dxa"/>
            <w:tcBorders>
              <w:top w:val="nil"/>
              <w:left w:val="nil"/>
              <w:bottom w:val="nil"/>
              <w:right w:val="nil"/>
            </w:tcBorders>
            <w:shd w:val="clear" w:color="auto" w:fill="auto"/>
            <w:noWrap/>
            <w:vAlign w:val="center"/>
            <w:hideMark/>
          </w:tcPr>
          <w:p w14:paraId="622C0A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w:t>
            </w:r>
          </w:p>
        </w:tc>
        <w:tc>
          <w:tcPr>
            <w:tcW w:w="1259" w:type="dxa"/>
            <w:tcBorders>
              <w:top w:val="nil"/>
              <w:left w:val="nil"/>
              <w:bottom w:val="nil"/>
              <w:right w:val="nil"/>
            </w:tcBorders>
            <w:shd w:val="clear" w:color="auto" w:fill="auto"/>
            <w:noWrap/>
            <w:vAlign w:val="center"/>
            <w:hideMark/>
          </w:tcPr>
          <w:p w14:paraId="4EAED15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259" w:type="dxa"/>
            <w:tcBorders>
              <w:top w:val="nil"/>
              <w:left w:val="nil"/>
              <w:bottom w:val="nil"/>
              <w:right w:val="nil"/>
            </w:tcBorders>
            <w:shd w:val="clear" w:color="auto" w:fill="auto"/>
            <w:noWrap/>
            <w:vAlign w:val="center"/>
            <w:hideMark/>
          </w:tcPr>
          <w:p w14:paraId="23A20EB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-0.31%</w:t>
            </w:r>
          </w:p>
        </w:tc>
        <w:tc>
          <w:tcPr>
            <w:tcW w:w="1259" w:type="dxa"/>
            <w:tcBorders>
              <w:top w:val="nil"/>
              <w:left w:val="nil"/>
              <w:bottom w:val="nil"/>
              <w:right w:val="nil"/>
            </w:tcBorders>
            <w:shd w:val="clear" w:color="auto" w:fill="auto"/>
            <w:noWrap/>
            <w:vAlign w:val="center"/>
            <w:hideMark/>
          </w:tcPr>
          <w:p w14:paraId="1B1B2B9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132" w:type="dxa"/>
            <w:tcBorders>
              <w:top w:val="nil"/>
              <w:left w:val="nil"/>
              <w:bottom w:val="nil"/>
              <w:right w:val="nil"/>
            </w:tcBorders>
            <w:shd w:val="clear" w:color="auto" w:fill="auto"/>
            <w:noWrap/>
            <w:vAlign w:val="bottom"/>
            <w:hideMark/>
          </w:tcPr>
          <w:p w14:paraId="7C651B8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-1.04%</w:t>
            </w:r>
          </w:p>
        </w:tc>
        <w:tc>
          <w:tcPr>
            <w:tcW w:w="1132" w:type="dxa"/>
            <w:tcBorders>
              <w:top w:val="nil"/>
              <w:left w:val="nil"/>
              <w:bottom w:val="nil"/>
              <w:right w:val="nil"/>
            </w:tcBorders>
            <w:shd w:val="clear" w:color="auto" w:fill="auto"/>
            <w:noWrap/>
            <w:vAlign w:val="bottom"/>
            <w:hideMark/>
          </w:tcPr>
          <w:p w14:paraId="4DDDB65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w:t>
            </w:r>
          </w:p>
        </w:tc>
        <w:tc>
          <w:tcPr>
            <w:tcW w:w="1132" w:type="dxa"/>
            <w:tcBorders>
              <w:top w:val="nil"/>
              <w:left w:val="nil"/>
              <w:bottom w:val="nil"/>
              <w:right w:val="nil"/>
            </w:tcBorders>
            <w:shd w:val="clear" w:color="auto" w:fill="auto"/>
            <w:noWrap/>
            <w:vAlign w:val="bottom"/>
            <w:hideMark/>
          </w:tcPr>
          <w:p w14:paraId="4DA8757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-1.42%**</w:t>
            </w:r>
          </w:p>
        </w:tc>
        <w:tc>
          <w:tcPr>
            <w:tcW w:w="1132" w:type="dxa"/>
            <w:tcBorders>
              <w:top w:val="nil"/>
              <w:left w:val="nil"/>
              <w:bottom w:val="nil"/>
              <w:right w:val="nil"/>
            </w:tcBorders>
            <w:shd w:val="clear" w:color="auto" w:fill="auto"/>
            <w:noWrap/>
            <w:vAlign w:val="bottom"/>
            <w:hideMark/>
          </w:tcPr>
          <w:p w14:paraId="52AFB5A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1.47%**</w:t>
            </w:r>
          </w:p>
        </w:tc>
        <w:tc>
          <w:tcPr>
            <w:tcW w:w="1132" w:type="dxa"/>
            <w:tcBorders>
              <w:top w:val="nil"/>
              <w:left w:val="nil"/>
              <w:bottom w:val="nil"/>
              <w:right w:val="nil"/>
            </w:tcBorders>
            <w:shd w:val="clear" w:color="auto" w:fill="auto"/>
            <w:noWrap/>
            <w:vAlign w:val="bottom"/>
            <w:hideMark/>
          </w:tcPr>
          <w:p w14:paraId="39D92DA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w:t>
            </w:r>
          </w:p>
        </w:tc>
        <w:tc>
          <w:tcPr>
            <w:tcW w:w="1132" w:type="dxa"/>
            <w:tcBorders>
              <w:top w:val="nil"/>
              <w:left w:val="nil"/>
              <w:bottom w:val="nil"/>
              <w:right w:val="nil"/>
            </w:tcBorders>
            <w:shd w:val="clear" w:color="auto" w:fill="auto"/>
            <w:noWrap/>
            <w:vAlign w:val="bottom"/>
            <w:hideMark/>
          </w:tcPr>
          <w:p w14:paraId="5BB818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w:t>
            </w:r>
          </w:p>
        </w:tc>
      </w:tr>
      <w:tr w:rsidR="006C3480" w:rsidRPr="0005002F" w14:paraId="6A8844E6"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032DCE51"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0F50ABD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(0.195)</w:t>
            </w:r>
          </w:p>
        </w:tc>
        <w:tc>
          <w:tcPr>
            <w:tcW w:w="1264" w:type="dxa"/>
            <w:tcBorders>
              <w:top w:val="nil"/>
              <w:left w:val="nil"/>
              <w:bottom w:val="nil"/>
              <w:right w:val="nil"/>
            </w:tcBorders>
            <w:shd w:val="clear" w:color="auto" w:fill="auto"/>
            <w:noWrap/>
            <w:vAlign w:val="center"/>
            <w:hideMark/>
          </w:tcPr>
          <w:p w14:paraId="24DDAD6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(0.705)</w:t>
            </w:r>
          </w:p>
        </w:tc>
        <w:tc>
          <w:tcPr>
            <w:tcW w:w="1259" w:type="dxa"/>
            <w:tcBorders>
              <w:top w:val="nil"/>
              <w:left w:val="nil"/>
              <w:bottom w:val="nil"/>
              <w:right w:val="nil"/>
            </w:tcBorders>
            <w:shd w:val="clear" w:color="auto" w:fill="auto"/>
            <w:noWrap/>
            <w:vAlign w:val="center"/>
            <w:hideMark/>
          </w:tcPr>
          <w:p w14:paraId="675225C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(0.502)</w:t>
            </w:r>
          </w:p>
        </w:tc>
        <w:tc>
          <w:tcPr>
            <w:tcW w:w="1259" w:type="dxa"/>
            <w:tcBorders>
              <w:top w:val="nil"/>
              <w:left w:val="nil"/>
              <w:bottom w:val="nil"/>
              <w:right w:val="nil"/>
            </w:tcBorders>
            <w:shd w:val="clear" w:color="auto" w:fill="auto"/>
            <w:noWrap/>
            <w:vAlign w:val="center"/>
            <w:hideMark/>
          </w:tcPr>
          <w:p w14:paraId="5580299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(0.711)</w:t>
            </w:r>
          </w:p>
        </w:tc>
        <w:tc>
          <w:tcPr>
            <w:tcW w:w="1259" w:type="dxa"/>
            <w:tcBorders>
              <w:top w:val="nil"/>
              <w:left w:val="nil"/>
              <w:bottom w:val="nil"/>
              <w:right w:val="nil"/>
            </w:tcBorders>
            <w:shd w:val="clear" w:color="auto" w:fill="auto"/>
            <w:noWrap/>
            <w:vAlign w:val="center"/>
            <w:hideMark/>
          </w:tcPr>
          <w:p w14:paraId="30C79D8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(0.644)</w:t>
            </w:r>
          </w:p>
        </w:tc>
        <w:tc>
          <w:tcPr>
            <w:tcW w:w="1259" w:type="dxa"/>
            <w:tcBorders>
              <w:top w:val="nil"/>
              <w:left w:val="nil"/>
              <w:bottom w:val="nil"/>
              <w:right w:val="nil"/>
            </w:tcBorders>
            <w:shd w:val="clear" w:color="auto" w:fill="auto"/>
            <w:noWrap/>
            <w:vAlign w:val="center"/>
            <w:hideMark/>
          </w:tcPr>
          <w:p w14:paraId="74F4306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(0.726)</w:t>
            </w:r>
          </w:p>
        </w:tc>
        <w:tc>
          <w:tcPr>
            <w:tcW w:w="1132" w:type="dxa"/>
            <w:tcBorders>
              <w:top w:val="nil"/>
              <w:left w:val="nil"/>
              <w:bottom w:val="nil"/>
              <w:right w:val="nil"/>
            </w:tcBorders>
            <w:shd w:val="clear" w:color="auto" w:fill="auto"/>
            <w:noWrap/>
            <w:vAlign w:val="bottom"/>
            <w:hideMark/>
          </w:tcPr>
          <w:p w14:paraId="56F25EE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(0.121)</w:t>
            </w:r>
          </w:p>
        </w:tc>
        <w:tc>
          <w:tcPr>
            <w:tcW w:w="1132" w:type="dxa"/>
            <w:tcBorders>
              <w:top w:val="nil"/>
              <w:left w:val="nil"/>
              <w:bottom w:val="nil"/>
              <w:right w:val="nil"/>
            </w:tcBorders>
            <w:shd w:val="clear" w:color="auto" w:fill="auto"/>
            <w:noWrap/>
            <w:vAlign w:val="bottom"/>
            <w:hideMark/>
          </w:tcPr>
          <w:p w14:paraId="2B306CD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(0.454)</w:t>
            </w:r>
          </w:p>
        </w:tc>
        <w:tc>
          <w:tcPr>
            <w:tcW w:w="1132" w:type="dxa"/>
            <w:tcBorders>
              <w:top w:val="nil"/>
              <w:left w:val="nil"/>
              <w:bottom w:val="nil"/>
              <w:right w:val="nil"/>
            </w:tcBorders>
            <w:shd w:val="clear" w:color="auto" w:fill="auto"/>
            <w:noWrap/>
            <w:vAlign w:val="bottom"/>
            <w:hideMark/>
          </w:tcPr>
          <w:p w14:paraId="7BCD07B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(0.037)</w:t>
            </w:r>
          </w:p>
        </w:tc>
        <w:tc>
          <w:tcPr>
            <w:tcW w:w="1132" w:type="dxa"/>
            <w:tcBorders>
              <w:top w:val="nil"/>
              <w:left w:val="nil"/>
              <w:bottom w:val="nil"/>
              <w:right w:val="nil"/>
            </w:tcBorders>
            <w:shd w:val="clear" w:color="auto" w:fill="auto"/>
            <w:noWrap/>
            <w:vAlign w:val="bottom"/>
            <w:hideMark/>
          </w:tcPr>
          <w:p w14:paraId="03ACEDF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(0.031)</w:t>
            </w:r>
          </w:p>
        </w:tc>
        <w:tc>
          <w:tcPr>
            <w:tcW w:w="1132" w:type="dxa"/>
            <w:tcBorders>
              <w:top w:val="nil"/>
              <w:left w:val="nil"/>
              <w:bottom w:val="nil"/>
              <w:right w:val="nil"/>
            </w:tcBorders>
            <w:shd w:val="clear" w:color="auto" w:fill="auto"/>
            <w:noWrap/>
            <w:vAlign w:val="bottom"/>
            <w:hideMark/>
          </w:tcPr>
          <w:p w14:paraId="1C32D0E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(0.275)</w:t>
            </w:r>
          </w:p>
        </w:tc>
        <w:tc>
          <w:tcPr>
            <w:tcW w:w="1132" w:type="dxa"/>
            <w:tcBorders>
              <w:top w:val="nil"/>
              <w:left w:val="nil"/>
              <w:bottom w:val="nil"/>
              <w:right w:val="nil"/>
            </w:tcBorders>
            <w:shd w:val="clear" w:color="auto" w:fill="auto"/>
            <w:noWrap/>
            <w:vAlign w:val="bottom"/>
            <w:hideMark/>
          </w:tcPr>
          <w:p w14:paraId="648557D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(0.927)</w:t>
            </w:r>
          </w:p>
        </w:tc>
      </w:tr>
      <w:tr w:rsidR="006C3480" w:rsidRPr="0005002F" w14:paraId="3A078E92"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08C80B5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Norway</w:t>
            </w:r>
          </w:p>
        </w:tc>
        <w:tc>
          <w:tcPr>
            <w:tcW w:w="1259" w:type="dxa"/>
            <w:tcBorders>
              <w:top w:val="nil"/>
              <w:left w:val="nil"/>
              <w:bottom w:val="nil"/>
              <w:right w:val="nil"/>
            </w:tcBorders>
            <w:shd w:val="clear" w:color="auto" w:fill="auto"/>
            <w:noWrap/>
            <w:vAlign w:val="center"/>
            <w:hideMark/>
          </w:tcPr>
          <w:p w14:paraId="7D66DB2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0.58%</w:t>
            </w:r>
          </w:p>
        </w:tc>
        <w:tc>
          <w:tcPr>
            <w:tcW w:w="1264" w:type="dxa"/>
            <w:tcBorders>
              <w:top w:val="nil"/>
              <w:left w:val="nil"/>
              <w:bottom w:val="nil"/>
              <w:right w:val="nil"/>
            </w:tcBorders>
            <w:shd w:val="clear" w:color="auto" w:fill="auto"/>
            <w:noWrap/>
            <w:vAlign w:val="center"/>
            <w:hideMark/>
          </w:tcPr>
          <w:p w14:paraId="6DF2078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w:t>
            </w:r>
          </w:p>
        </w:tc>
        <w:tc>
          <w:tcPr>
            <w:tcW w:w="1259" w:type="dxa"/>
            <w:tcBorders>
              <w:top w:val="nil"/>
              <w:left w:val="nil"/>
              <w:bottom w:val="nil"/>
              <w:right w:val="nil"/>
            </w:tcBorders>
            <w:shd w:val="clear" w:color="auto" w:fill="auto"/>
            <w:noWrap/>
            <w:vAlign w:val="center"/>
            <w:hideMark/>
          </w:tcPr>
          <w:p w14:paraId="7917FE9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w:t>
            </w:r>
          </w:p>
        </w:tc>
        <w:tc>
          <w:tcPr>
            <w:tcW w:w="1259" w:type="dxa"/>
            <w:tcBorders>
              <w:top w:val="nil"/>
              <w:left w:val="nil"/>
              <w:bottom w:val="nil"/>
              <w:right w:val="nil"/>
            </w:tcBorders>
            <w:shd w:val="clear" w:color="auto" w:fill="auto"/>
            <w:noWrap/>
            <w:vAlign w:val="center"/>
            <w:hideMark/>
          </w:tcPr>
          <w:p w14:paraId="288ECF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w:t>
            </w:r>
          </w:p>
        </w:tc>
        <w:tc>
          <w:tcPr>
            <w:tcW w:w="1259" w:type="dxa"/>
            <w:tcBorders>
              <w:top w:val="nil"/>
              <w:left w:val="nil"/>
              <w:bottom w:val="nil"/>
              <w:right w:val="nil"/>
            </w:tcBorders>
            <w:shd w:val="clear" w:color="auto" w:fill="auto"/>
            <w:noWrap/>
            <w:vAlign w:val="center"/>
            <w:hideMark/>
          </w:tcPr>
          <w:p w14:paraId="09B6A51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w:t>
            </w:r>
          </w:p>
        </w:tc>
        <w:tc>
          <w:tcPr>
            <w:tcW w:w="1259" w:type="dxa"/>
            <w:tcBorders>
              <w:top w:val="nil"/>
              <w:left w:val="nil"/>
              <w:bottom w:val="nil"/>
              <w:right w:val="nil"/>
            </w:tcBorders>
            <w:shd w:val="clear" w:color="auto" w:fill="auto"/>
            <w:noWrap/>
            <w:vAlign w:val="center"/>
            <w:hideMark/>
          </w:tcPr>
          <w:p w14:paraId="3EE7351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-0.67%</w:t>
            </w:r>
          </w:p>
        </w:tc>
        <w:tc>
          <w:tcPr>
            <w:tcW w:w="1132" w:type="dxa"/>
            <w:tcBorders>
              <w:top w:val="nil"/>
              <w:left w:val="nil"/>
              <w:bottom w:val="nil"/>
              <w:right w:val="nil"/>
            </w:tcBorders>
            <w:shd w:val="clear" w:color="auto" w:fill="auto"/>
            <w:noWrap/>
            <w:vAlign w:val="bottom"/>
            <w:hideMark/>
          </w:tcPr>
          <w:p w14:paraId="46EBE0B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-2.65%***</w:t>
            </w:r>
          </w:p>
        </w:tc>
        <w:tc>
          <w:tcPr>
            <w:tcW w:w="1132" w:type="dxa"/>
            <w:tcBorders>
              <w:top w:val="nil"/>
              <w:left w:val="nil"/>
              <w:bottom w:val="nil"/>
              <w:right w:val="nil"/>
            </w:tcBorders>
            <w:shd w:val="clear" w:color="auto" w:fill="auto"/>
            <w:noWrap/>
            <w:vAlign w:val="bottom"/>
            <w:hideMark/>
          </w:tcPr>
          <w:p w14:paraId="621872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w:t>
            </w:r>
          </w:p>
        </w:tc>
        <w:tc>
          <w:tcPr>
            <w:tcW w:w="1132" w:type="dxa"/>
            <w:tcBorders>
              <w:top w:val="nil"/>
              <w:left w:val="nil"/>
              <w:bottom w:val="nil"/>
              <w:right w:val="nil"/>
            </w:tcBorders>
            <w:shd w:val="clear" w:color="auto" w:fill="auto"/>
            <w:noWrap/>
            <w:vAlign w:val="bottom"/>
            <w:hideMark/>
          </w:tcPr>
          <w:p w14:paraId="5EEF22D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-3.88%***</w:t>
            </w:r>
          </w:p>
        </w:tc>
        <w:tc>
          <w:tcPr>
            <w:tcW w:w="1132" w:type="dxa"/>
            <w:tcBorders>
              <w:top w:val="nil"/>
              <w:left w:val="nil"/>
              <w:bottom w:val="nil"/>
              <w:right w:val="nil"/>
            </w:tcBorders>
            <w:shd w:val="clear" w:color="auto" w:fill="auto"/>
            <w:noWrap/>
            <w:vAlign w:val="bottom"/>
            <w:hideMark/>
          </w:tcPr>
          <w:p w14:paraId="1717DAD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w:t>
            </w:r>
          </w:p>
        </w:tc>
        <w:tc>
          <w:tcPr>
            <w:tcW w:w="1132" w:type="dxa"/>
            <w:tcBorders>
              <w:top w:val="nil"/>
              <w:left w:val="nil"/>
              <w:bottom w:val="nil"/>
              <w:right w:val="nil"/>
            </w:tcBorders>
            <w:shd w:val="clear" w:color="auto" w:fill="auto"/>
            <w:noWrap/>
            <w:vAlign w:val="bottom"/>
            <w:hideMark/>
          </w:tcPr>
          <w:p w14:paraId="09320F1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w:t>
            </w:r>
          </w:p>
        </w:tc>
        <w:tc>
          <w:tcPr>
            <w:tcW w:w="1132" w:type="dxa"/>
            <w:tcBorders>
              <w:top w:val="nil"/>
              <w:left w:val="nil"/>
              <w:bottom w:val="nil"/>
              <w:right w:val="nil"/>
            </w:tcBorders>
            <w:shd w:val="clear" w:color="auto" w:fill="auto"/>
            <w:noWrap/>
            <w:vAlign w:val="bottom"/>
            <w:hideMark/>
          </w:tcPr>
          <w:p w14:paraId="6079C1A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w:t>
            </w:r>
          </w:p>
        </w:tc>
      </w:tr>
      <w:tr w:rsidR="006C3480" w:rsidRPr="0005002F" w14:paraId="339AF9C1"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4EF53B86"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30F95E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(0.513)</w:t>
            </w:r>
          </w:p>
        </w:tc>
        <w:tc>
          <w:tcPr>
            <w:tcW w:w="1264" w:type="dxa"/>
            <w:tcBorders>
              <w:top w:val="nil"/>
              <w:left w:val="nil"/>
              <w:bottom w:val="nil"/>
              <w:right w:val="nil"/>
            </w:tcBorders>
            <w:shd w:val="clear" w:color="auto" w:fill="auto"/>
            <w:noWrap/>
            <w:vAlign w:val="center"/>
            <w:hideMark/>
          </w:tcPr>
          <w:p w14:paraId="69A247B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(0.875)</w:t>
            </w:r>
          </w:p>
        </w:tc>
        <w:tc>
          <w:tcPr>
            <w:tcW w:w="1259" w:type="dxa"/>
            <w:tcBorders>
              <w:top w:val="nil"/>
              <w:left w:val="nil"/>
              <w:bottom w:val="nil"/>
              <w:right w:val="nil"/>
            </w:tcBorders>
            <w:shd w:val="clear" w:color="auto" w:fill="auto"/>
            <w:noWrap/>
            <w:vAlign w:val="center"/>
            <w:hideMark/>
          </w:tcPr>
          <w:p w14:paraId="11A54E3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(0.841)</w:t>
            </w:r>
          </w:p>
        </w:tc>
        <w:tc>
          <w:tcPr>
            <w:tcW w:w="1259" w:type="dxa"/>
            <w:tcBorders>
              <w:top w:val="nil"/>
              <w:left w:val="nil"/>
              <w:bottom w:val="nil"/>
              <w:right w:val="nil"/>
            </w:tcBorders>
            <w:shd w:val="clear" w:color="auto" w:fill="auto"/>
            <w:noWrap/>
            <w:vAlign w:val="center"/>
            <w:hideMark/>
          </w:tcPr>
          <w:p w14:paraId="0DB6193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(0.735)</w:t>
            </w:r>
          </w:p>
        </w:tc>
        <w:tc>
          <w:tcPr>
            <w:tcW w:w="1259" w:type="dxa"/>
            <w:tcBorders>
              <w:top w:val="nil"/>
              <w:left w:val="nil"/>
              <w:bottom w:val="nil"/>
              <w:right w:val="nil"/>
            </w:tcBorders>
            <w:shd w:val="clear" w:color="auto" w:fill="auto"/>
            <w:noWrap/>
            <w:vAlign w:val="center"/>
            <w:hideMark/>
          </w:tcPr>
          <w:p w14:paraId="1DF294F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(0.810)</w:t>
            </w:r>
          </w:p>
        </w:tc>
        <w:tc>
          <w:tcPr>
            <w:tcW w:w="1259" w:type="dxa"/>
            <w:tcBorders>
              <w:top w:val="nil"/>
              <w:left w:val="nil"/>
              <w:bottom w:val="nil"/>
              <w:right w:val="nil"/>
            </w:tcBorders>
            <w:shd w:val="clear" w:color="auto" w:fill="auto"/>
            <w:noWrap/>
            <w:vAlign w:val="center"/>
            <w:hideMark/>
          </w:tcPr>
          <w:p w14:paraId="7E49D23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(0.455)</w:t>
            </w:r>
          </w:p>
        </w:tc>
        <w:tc>
          <w:tcPr>
            <w:tcW w:w="1132" w:type="dxa"/>
            <w:tcBorders>
              <w:top w:val="nil"/>
              <w:left w:val="nil"/>
              <w:bottom w:val="nil"/>
              <w:right w:val="nil"/>
            </w:tcBorders>
            <w:shd w:val="clear" w:color="auto" w:fill="auto"/>
            <w:noWrap/>
            <w:vAlign w:val="bottom"/>
            <w:hideMark/>
          </w:tcPr>
          <w:p w14:paraId="7111BBC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(0.004)</w:t>
            </w:r>
          </w:p>
        </w:tc>
        <w:tc>
          <w:tcPr>
            <w:tcW w:w="1132" w:type="dxa"/>
            <w:tcBorders>
              <w:top w:val="nil"/>
              <w:left w:val="nil"/>
              <w:bottom w:val="nil"/>
              <w:right w:val="nil"/>
            </w:tcBorders>
            <w:shd w:val="clear" w:color="auto" w:fill="auto"/>
            <w:noWrap/>
            <w:vAlign w:val="bottom"/>
            <w:hideMark/>
          </w:tcPr>
          <w:p w14:paraId="505DA59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(0.274)</w:t>
            </w:r>
          </w:p>
        </w:tc>
        <w:tc>
          <w:tcPr>
            <w:tcW w:w="1132" w:type="dxa"/>
            <w:tcBorders>
              <w:top w:val="nil"/>
              <w:left w:val="nil"/>
              <w:bottom w:val="nil"/>
              <w:right w:val="nil"/>
            </w:tcBorders>
            <w:shd w:val="clear" w:color="auto" w:fill="auto"/>
            <w:noWrap/>
            <w:vAlign w:val="bottom"/>
            <w:hideMark/>
          </w:tcPr>
          <w:p w14:paraId="33A7A6FE" w14:textId="6C5BC5F9"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41BE3D2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(0.578)</w:t>
            </w:r>
          </w:p>
        </w:tc>
        <w:tc>
          <w:tcPr>
            <w:tcW w:w="1132" w:type="dxa"/>
            <w:tcBorders>
              <w:top w:val="nil"/>
              <w:left w:val="nil"/>
              <w:bottom w:val="nil"/>
              <w:right w:val="nil"/>
            </w:tcBorders>
            <w:shd w:val="clear" w:color="auto" w:fill="auto"/>
            <w:noWrap/>
            <w:vAlign w:val="bottom"/>
            <w:hideMark/>
          </w:tcPr>
          <w:p w14:paraId="3A3C19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(0.850)</w:t>
            </w:r>
          </w:p>
        </w:tc>
        <w:tc>
          <w:tcPr>
            <w:tcW w:w="1132" w:type="dxa"/>
            <w:tcBorders>
              <w:top w:val="nil"/>
              <w:left w:val="nil"/>
              <w:bottom w:val="nil"/>
              <w:right w:val="nil"/>
            </w:tcBorders>
            <w:shd w:val="clear" w:color="auto" w:fill="auto"/>
            <w:noWrap/>
            <w:vAlign w:val="bottom"/>
            <w:hideMark/>
          </w:tcPr>
          <w:p w14:paraId="2EACBB5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(0.415)</w:t>
            </w:r>
          </w:p>
        </w:tc>
      </w:tr>
      <w:tr w:rsidR="006C3480" w:rsidRPr="0005002F" w14:paraId="0796D8FE"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5B6C2718"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Denmark</w:t>
            </w:r>
          </w:p>
        </w:tc>
        <w:tc>
          <w:tcPr>
            <w:tcW w:w="1259" w:type="dxa"/>
            <w:tcBorders>
              <w:top w:val="nil"/>
              <w:left w:val="nil"/>
              <w:bottom w:val="nil"/>
              <w:right w:val="nil"/>
            </w:tcBorders>
            <w:shd w:val="clear" w:color="auto" w:fill="auto"/>
            <w:noWrap/>
            <w:vAlign w:val="center"/>
            <w:hideMark/>
          </w:tcPr>
          <w:p w14:paraId="5F24B69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w:t>
            </w:r>
          </w:p>
        </w:tc>
        <w:tc>
          <w:tcPr>
            <w:tcW w:w="1264" w:type="dxa"/>
            <w:tcBorders>
              <w:top w:val="nil"/>
              <w:left w:val="nil"/>
              <w:bottom w:val="nil"/>
              <w:right w:val="nil"/>
            </w:tcBorders>
            <w:shd w:val="clear" w:color="auto" w:fill="auto"/>
            <w:noWrap/>
            <w:vAlign w:val="center"/>
            <w:hideMark/>
          </w:tcPr>
          <w:p w14:paraId="1E7D5D6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259" w:type="dxa"/>
            <w:tcBorders>
              <w:top w:val="nil"/>
              <w:left w:val="nil"/>
              <w:bottom w:val="nil"/>
              <w:right w:val="nil"/>
            </w:tcBorders>
            <w:shd w:val="clear" w:color="auto" w:fill="auto"/>
            <w:noWrap/>
            <w:vAlign w:val="center"/>
            <w:hideMark/>
          </w:tcPr>
          <w:p w14:paraId="4A75FCA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w:t>
            </w:r>
          </w:p>
        </w:tc>
        <w:tc>
          <w:tcPr>
            <w:tcW w:w="1259" w:type="dxa"/>
            <w:tcBorders>
              <w:top w:val="nil"/>
              <w:left w:val="nil"/>
              <w:bottom w:val="nil"/>
              <w:right w:val="nil"/>
            </w:tcBorders>
            <w:shd w:val="clear" w:color="auto" w:fill="auto"/>
            <w:noWrap/>
            <w:vAlign w:val="center"/>
            <w:hideMark/>
          </w:tcPr>
          <w:p w14:paraId="2B69AB1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w:t>
            </w:r>
          </w:p>
        </w:tc>
        <w:tc>
          <w:tcPr>
            <w:tcW w:w="1259" w:type="dxa"/>
            <w:tcBorders>
              <w:top w:val="nil"/>
              <w:left w:val="nil"/>
              <w:bottom w:val="nil"/>
              <w:right w:val="nil"/>
            </w:tcBorders>
            <w:shd w:val="clear" w:color="auto" w:fill="auto"/>
            <w:noWrap/>
            <w:vAlign w:val="center"/>
            <w:hideMark/>
          </w:tcPr>
          <w:p w14:paraId="0FD676B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-0.88%</w:t>
            </w:r>
          </w:p>
        </w:tc>
        <w:tc>
          <w:tcPr>
            <w:tcW w:w="1259" w:type="dxa"/>
            <w:tcBorders>
              <w:top w:val="nil"/>
              <w:left w:val="nil"/>
              <w:bottom w:val="nil"/>
              <w:right w:val="nil"/>
            </w:tcBorders>
            <w:shd w:val="clear" w:color="auto" w:fill="auto"/>
            <w:noWrap/>
            <w:vAlign w:val="center"/>
            <w:hideMark/>
          </w:tcPr>
          <w:p w14:paraId="3194212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1.53%*</w:t>
            </w:r>
          </w:p>
        </w:tc>
        <w:tc>
          <w:tcPr>
            <w:tcW w:w="1132" w:type="dxa"/>
            <w:tcBorders>
              <w:top w:val="nil"/>
              <w:left w:val="nil"/>
              <w:bottom w:val="nil"/>
              <w:right w:val="nil"/>
            </w:tcBorders>
            <w:shd w:val="clear" w:color="auto" w:fill="auto"/>
            <w:noWrap/>
            <w:vAlign w:val="bottom"/>
            <w:hideMark/>
          </w:tcPr>
          <w:p w14:paraId="1AC84EC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-1.46%*</w:t>
            </w:r>
          </w:p>
        </w:tc>
        <w:tc>
          <w:tcPr>
            <w:tcW w:w="1132" w:type="dxa"/>
            <w:tcBorders>
              <w:top w:val="nil"/>
              <w:left w:val="nil"/>
              <w:bottom w:val="nil"/>
              <w:right w:val="nil"/>
            </w:tcBorders>
            <w:shd w:val="clear" w:color="auto" w:fill="auto"/>
            <w:noWrap/>
            <w:vAlign w:val="bottom"/>
            <w:hideMark/>
          </w:tcPr>
          <w:p w14:paraId="1183D7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1.33%</w:t>
            </w:r>
          </w:p>
        </w:tc>
        <w:tc>
          <w:tcPr>
            <w:tcW w:w="1132" w:type="dxa"/>
            <w:tcBorders>
              <w:top w:val="nil"/>
              <w:left w:val="nil"/>
              <w:bottom w:val="nil"/>
              <w:right w:val="nil"/>
            </w:tcBorders>
            <w:shd w:val="clear" w:color="auto" w:fill="auto"/>
            <w:noWrap/>
            <w:vAlign w:val="bottom"/>
            <w:hideMark/>
          </w:tcPr>
          <w:p w14:paraId="09ED53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-1.53%*</w:t>
            </w:r>
          </w:p>
        </w:tc>
        <w:tc>
          <w:tcPr>
            <w:tcW w:w="1132" w:type="dxa"/>
            <w:tcBorders>
              <w:top w:val="nil"/>
              <w:left w:val="nil"/>
              <w:bottom w:val="nil"/>
              <w:right w:val="nil"/>
            </w:tcBorders>
            <w:shd w:val="clear" w:color="auto" w:fill="auto"/>
            <w:noWrap/>
            <w:vAlign w:val="bottom"/>
            <w:hideMark/>
          </w:tcPr>
          <w:p w14:paraId="70B5F24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w:t>
            </w:r>
          </w:p>
        </w:tc>
        <w:tc>
          <w:tcPr>
            <w:tcW w:w="1132" w:type="dxa"/>
            <w:tcBorders>
              <w:top w:val="nil"/>
              <w:left w:val="nil"/>
              <w:bottom w:val="nil"/>
              <w:right w:val="nil"/>
            </w:tcBorders>
            <w:shd w:val="clear" w:color="auto" w:fill="auto"/>
            <w:noWrap/>
            <w:vAlign w:val="bottom"/>
            <w:hideMark/>
          </w:tcPr>
          <w:p w14:paraId="0F1CC7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w:t>
            </w:r>
          </w:p>
        </w:tc>
        <w:tc>
          <w:tcPr>
            <w:tcW w:w="1132" w:type="dxa"/>
            <w:tcBorders>
              <w:top w:val="nil"/>
              <w:left w:val="nil"/>
              <w:bottom w:val="nil"/>
              <w:right w:val="nil"/>
            </w:tcBorders>
            <w:shd w:val="clear" w:color="auto" w:fill="auto"/>
            <w:noWrap/>
            <w:vAlign w:val="bottom"/>
            <w:hideMark/>
          </w:tcPr>
          <w:p w14:paraId="5E1FDE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w:t>
            </w:r>
          </w:p>
        </w:tc>
      </w:tr>
      <w:tr w:rsidR="006C3480" w:rsidRPr="0005002F" w14:paraId="1BFECA77"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410F3F32"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00F8407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(0.610)</w:t>
            </w:r>
          </w:p>
        </w:tc>
        <w:tc>
          <w:tcPr>
            <w:tcW w:w="1264" w:type="dxa"/>
            <w:tcBorders>
              <w:top w:val="nil"/>
              <w:left w:val="nil"/>
              <w:bottom w:val="nil"/>
              <w:right w:val="nil"/>
            </w:tcBorders>
            <w:shd w:val="clear" w:color="auto" w:fill="auto"/>
            <w:noWrap/>
            <w:vAlign w:val="center"/>
            <w:hideMark/>
          </w:tcPr>
          <w:p w14:paraId="4ECE3D9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(0.858)</w:t>
            </w:r>
          </w:p>
        </w:tc>
        <w:tc>
          <w:tcPr>
            <w:tcW w:w="1259" w:type="dxa"/>
            <w:tcBorders>
              <w:top w:val="nil"/>
              <w:left w:val="nil"/>
              <w:bottom w:val="nil"/>
              <w:right w:val="nil"/>
            </w:tcBorders>
            <w:shd w:val="clear" w:color="auto" w:fill="auto"/>
            <w:noWrap/>
            <w:vAlign w:val="center"/>
            <w:hideMark/>
          </w:tcPr>
          <w:p w14:paraId="591DCFA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(0.896)</w:t>
            </w:r>
          </w:p>
        </w:tc>
        <w:tc>
          <w:tcPr>
            <w:tcW w:w="1259" w:type="dxa"/>
            <w:tcBorders>
              <w:top w:val="nil"/>
              <w:left w:val="nil"/>
              <w:bottom w:val="nil"/>
              <w:right w:val="nil"/>
            </w:tcBorders>
            <w:shd w:val="clear" w:color="auto" w:fill="auto"/>
            <w:noWrap/>
            <w:vAlign w:val="center"/>
            <w:hideMark/>
          </w:tcPr>
          <w:p w14:paraId="67B514E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(0.783)</w:t>
            </w:r>
          </w:p>
        </w:tc>
        <w:tc>
          <w:tcPr>
            <w:tcW w:w="1259" w:type="dxa"/>
            <w:tcBorders>
              <w:top w:val="nil"/>
              <w:left w:val="nil"/>
              <w:bottom w:val="nil"/>
              <w:right w:val="nil"/>
            </w:tcBorders>
            <w:shd w:val="clear" w:color="auto" w:fill="auto"/>
            <w:noWrap/>
            <w:vAlign w:val="center"/>
            <w:hideMark/>
          </w:tcPr>
          <w:p w14:paraId="28EF17A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(0.291)</w:t>
            </w:r>
          </w:p>
        </w:tc>
        <w:tc>
          <w:tcPr>
            <w:tcW w:w="1259" w:type="dxa"/>
            <w:tcBorders>
              <w:top w:val="nil"/>
              <w:left w:val="nil"/>
              <w:bottom w:val="nil"/>
              <w:right w:val="nil"/>
            </w:tcBorders>
            <w:shd w:val="clear" w:color="auto" w:fill="auto"/>
            <w:noWrap/>
            <w:vAlign w:val="center"/>
            <w:hideMark/>
          </w:tcPr>
          <w:p w14:paraId="776BAE5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(0.069)</w:t>
            </w:r>
          </w:p>
        </w:tc>
        <w:tc>
          <w:tcPr>
            <w:tcW w:w="1132" w:type="dxa"/>
            <w:tcBorders>
              <w:top w:val="nil"/>
              <w:left w:val="nil"/>
              <w:bottom w:val="nil"/>
              <w:right w:val="nil"/>
            </w:tcBorders>
            <w:shd w:val="clear" w:color="auto" w:fill="auto"/>
            <w:noWrap/>
            <w:vAlign w:val="bottom"/>
            <w:hideMark/>
          </w:tcPr>
          <w:p w14:paraId="790D55A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(0.081)</w:t>
            </w:r>
          </w:p>
        </w:tc>
        <w:tc>
          <w:tcPr>
            <w:tcW w:w="1132" w:type="dxa"/>
            <w:tcBorders>
              <w:top w:val="nil"/>
              <w:left w:val="nil"/>
              <w:bottom w:val="nil"/>
              <w:right w:val="nil"/>
            </w:tcBorders>
            <w:shd w:val="clear" w:color="auto" w:fill="auto"/>
            <w:noWrap/>
            <w:vAlign w:val="bottom"/>
            <w:hideMark/>
          </w:tcPr>
          <w:p w14:paraId="0F9B5A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(0.112)</w:t>
            </w:r>
          </w:p>
        </w:tc>
        <w:tc>
          <w:tcPr>
            <w:tcW w:w="1132" w:type="dxa"/>
            <w:tcBorders>
              <w:top w:val="nil"/>
              <w:left w:val="nil"/>
              <w:bottom w:val="nil"/>
              <w:right w:val="nil"/>
            </w:tcBorders>
            <w:shd w:val="clear" w:color="auto" w:fill="auto"/>
            <w:noWrap/>
            <w:vAlign w:val="bottom"/>
            <w:hideMark/>
          </w:tcPr>
          <w:p w14:paraId="55E81BE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(0.069)</w:t>
            </w:r>
          </w:p>
        </w:tc>
        <w:tc>
          <w:tcPr>
            <w:tcW w:w="1132" w:type="dxa"/>
            <w:tcBorders>
              <w:top w:val="nil"/>
              <w:left w:val="nil"/>
              <w:bottom w:val="nil"/>
              <w:right w:val="nil"/>
            </w:tcBorders>
            <w:shd w:val="clear" w:color="auto" w:fill="auto"/>
            <w:noWrap/>
            <w:vAlign w:val="bottom"/>
            <w:hideMark/>
          </w:tcPr>
          <w:p w14:paraId="44842C4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(0.652)</w:t>
            </w:r>
          </w:p>
        </w:tc>
        <w:tc>
          <w:tcPr>
            <w:tcW w:w="1132" w:type="dxa"/>
            <w:tcBorders>
              <w:top w:val="nil"/>
              <w:left w:val="nil"/>
              <w:bottom w:val="nil"/>
              <w:right w:val="nil"/>
            </w:tcBorders>
            <w:shd w:val="clear" w:color="auto" w:fill="auto"/>
            <w:noWrap/>
            <w:vAlign w:val="bottom"/>
            <w:hideMark/>
          </w:tcPr>
          <w:p w14:paraId="1DA2E6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(0.357)</w:t>
            </w:r>
          </w:p>
        </w:tc>
        <w:tc>
          <w:tcPr>
            <w:tcW w:w="1132" w:type="dxa"/>
            <w:tcBorders>
              <w:top w:val="nil"/>
              <w:left w:val="nil"/>
              <w:bottom w:val="nil"/>
              <w:right w:val="nil"/>
            </w:tcBorders>
            <w:shd w:val="clear" w:color="auto" w:fill="auto"/>
            <w:noWrap/>
            <w:vAlign w:val="bottom"/>
            <w:hideMark/>
          </w:tcPr>
          <w:p w14:paraId="0D5F4C4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(0.528)</w:t>
            </w:r>
          </w:p>
        </w:tc>
      </w:tr>
      <w:tr w:rsidR="006C3480" w:rsidRPr="0005002F" w14:paraId="5E29B2B4"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18A9FC5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Singapore</w:t>
            </w:r>
          </w:p>
        </w:tc>
        <w:tc>
          <w:tcPr>
            <w:tcW w:w="1259" w:type="dxa"/>
            <w:tcBorders>
              <w:top w:val="nil"/>
              <w:left w:val="nil"/>
              <w:bottom w:val="nil"/>
              <w:right w:val="nil"/>
            </w:tcBorders>
            <w:shd w:val="clear" w:color="auto" w:fill="auto"/>
            <w:noWrap/>
            <w:vAlign w:val="center"/>
            <w:hideMark/>
          </w:tcPr>
          <w:p w14:paraId="4C41750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w:t>
            </w:r>
          </w:p>
        </w:tc>
        <w:tc>
          <w:tcPr>
            <w:tcW w:w="1264" w:type="dxa"/>
            <w:tcBorders>
              <w:top w:val="nil"/>
              <w:left w:val="nil"/>
              <w:bottom w:val="nil"/>
              <w:right w:val="nil"/>
            </w:tcBorders>
            <w:shd w:val="clear" w:color="auto" w:fill="auto"/>
            <w:noWrap/>
            <w:vAlign w:val="center"/>
            <w:hideMark/>
          </w:tcPr>
          <w:p w14:paraId="0633AA4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w:t>
            </w:r>
          </w:p>
        </w:tc>
        <w:tc>
          <w:tcPr>
            <w:tcW w:w="1259" w:type="dxa"/>
            <w:tcBorders>
              <w:top w:val="nil"/>
              <w:left w:val="nil"/>
              <w:bottom w:val="nil"/>
              <w:right w:val="nil"/>
            </w:tcBorders>
            <w:shd w:val="clear" w:color="auto" w:fill="auto"/>
            <w:noWrap/>
            <w:vAlign w:val="center"/>
            <w:hideMark/>
          </w:tcPr>
          <w:p w14:paraId="0718D8C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0.13%</w:t>
            </w:r>
          </w:p>
        </w:tc>
        <w:tc>
          <w:tcPr>
            <w:tcW w:w="1259" w:type="dxa"/>
            <w:tcBorders>
              <w:top w:val="nil"/>
              <w:left w:val="nil"/>
              <w:bottom w:val="nil"/>
              <w:right w:val="nil"/>
            </w:tcBorders>
            <w:shd w:val="clear" w:color="auto" w:fill="auto"/>
            <w:noWrap/>
            <w:vAlign w:val="center"/>
            <w:hideMark/>
          </w:tcPr>
          <w:p w14:paraId="5F41732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259" w:type="dxa"/>
            <w:tcBorders>
              <w:top w:val="nil"/>
              <w:left w:val="nil"/>
              <w:bottom w:val="nil"/>
              <w:right w:val="nil"/>
            </w:tcBorders>
            <w:shd w:val="clear" w:color="auto" w:fill="auto"/>
            <w:noWrap/>
            <w:vAlign w:val="center"/>
            <w:hideMark/>
          </w:tcPr>
          <w:p w14:paraId="6CEC959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-0.64%</w:t>
            </w:r>
          </w:p>
        </w:tc>
        <w:tc>
          <w:tcPr>
            <w:tcW w:w="1259" w:type="dxa"/>
            <w:tcBorders>
              <w:top w:val="nil"/>
              <w:left w:val="nil"/>
              <w:bottom w:val="nil"/>
              <w:right w:val="nil"/>
            </w:tcBorders>
            <w:shd w:val="clear" w:color="auto" w:fill="auto"/>
            <w:noWrap/>
            <w:vAlign w:val="center"/>
            <w:hideMark/>
          </w:tcPr>
          <w:p w14:paraId="4B33683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w:t>
            </w:r>
          </w:p>
        </w:tc>
        <w:tc>
          <w:tcPr>
            <w:tcW w:w="1132" w:type="dxa"/>
            <w:tcBorders>
              <w:top w:val="nil"/>
              <w:left w:val="nil"/>
              <w:bottom w:val="nil"/>
              <w:right w:val="nil"/>
            </w:tcBorders>
            <w:shd w:val="clear" w:color="auto" w:fill="auto"/>
            <w:noWrap/>
            <w:vAlign w:val="bottom"/>
            <w:hideMark/>
          </w:tcPr>
          <w:p w14:paraId="0E32063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-1.47%**</w:t>
            </w:r>
          </w:p>
        </w:tc>
        <w:tc>
          <w:tcPr>
            <w:tcW w:w="1132" w:type="dxa"/>
            <w:tcBorders>
              <w:top w:val="nil"/>
              <w:left w:val="nil"/>
              <w:bottom w:val="nil"/>
              <w:right w:val="nil"/>
            </w:tcBorders>
            <w:shd w:val="clear" w:color="auto" w:fill="auto"/>
            <w:noWrap/>
            <w:vAlign w:val="bottom"/>
            <w:hideMark/>
          </w:tcPr>
          <w:p w14:paraId="30240AB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w:t>
            </w:r>
          </w:p>
        </w:tc>
        <w:tc>
          <w:tcPr>
            <w:tcW w:w="1132" w:type="dxa"/>
            <w:tcBorders>
              <w:top w:val="nil"/>
              <w:left w:val="nil"/>
              <w:bottom w:val="nil"/>
              <w:right w:val="nil"/>
            </w:tcBorders>
            <w:shd w:val="clear" w:color="auto" w:fill="auto"/>
            <w:noWrap/>
            <w:vAlign w:val="bottom"/>
            <w:hideMark/>
          </w:tcPr>
          <w:p w14:paraId="71BD1A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1.38%**</w:t>
            </w:r>
          </w:p>
        </w:tc>
        <w:tc>
          <w:tcPr>
            <w:tcW w:w="1132" w:type="dxa"/>
            <w:tcBorders>
              <w:top w:val="nil"/>
              <w:left w:val="nil"/>
              <w:bottom w:val="nil"/>
              <w:right w:val="nil"/>
            </w:tcBorders>
            <w:shd w:val="clear" w:color="auto" w:fill="auto"/>
            <w:noWrap/>
            <w:vAlign w:val="bottom"/>
            <w:hideMark/>
          </w:tcPr>
          <w:p w14:paraId="7EB9128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-0.72%</w:t>
            </w:r>
          </w:p>
        </w:tc>
        <w:tc>
          <w:tcPr>
            <w:tcW w:w="1132" w:type="dxa"/>
            <w:tcBorders>
              <w:top w:val="nil"/>
              <w:left w:val="nil"/>
              <w:bottom w:val="nil"/>
              <w:right w:val="nil"/>
            </w:tcBorders>
            <w:shd w:val="clear" w:color="auto" w:fill="auto"/>
            <w:noWrap/>
            <w:vAlign w:val="bottom"/>
            <w:hideMark/>
          </w:tcPr>
          <w:p w14:paraId="1D0844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w:t>
            </w:r>
          </w:p>
        </w:tc>
        <w:tc>
          <w:tcPr>
            <w:tcW w:w="1132" w:type="dxa"/>
            <w:tcBorders>
              <w:top w:val="nil"/>
              <w:left w:val="nil"/>
              <w:bottom w:val="nil"/>
              <w:right w:val="nil"/>
            </w:tcBorders>
            <w:shd w:val="clear" w:color="auto" w:fill="auto"/>
            <w:noWrap/>
            <w:vAlign w:val="bottom"/>
            <w:hideMark/>
          </w:tcPr>
          <w:p w14:paraId="6128329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-1.50%**</w:t>
            </w:r>
          </w:p>
        </w:tc>
      </w:tr>
      <w:tr w:rsidR="006C3480" w:rsidRPr="0005002F" w14:paraId="1E7A4C27"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00B99A28"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6B5BA02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(0.267)</w:t>
            </w:r>
          </w:p>
        </w:tc>
        <w:tc>
          <w:tcPr>
            <w:tcW w:w="1264" w:type="dxa"/>
            <w:tcBorders>
              <w:top w:val="nil"/>
              <w:left w:val="nil"/>
              <w:bottom w:val="nil"/>
              <w:right w:val="nil"/>
            </w:tcBorders>
            <w:shd w:val="clear" w:color="auto" w:fill="auto"/>
            <w:noWrap/>
            <w:vAlign w:val="center"/>
            <w:hideMark/>
          </w:tcPr>
          <w:p w14:paraId="351D18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(0.687)</w:t>
            </w:r>
          </w:p>
        </w:tc>
        <w:tc>
          <w:tcPr>
            <w:tcW w:w="1259" w:type="dxa"/>
            <w:tcBorders>
              <w:top w:val="nil"/>
              <w:left w:val="nil"/>
              <w:bottom w:val="nil"/>
              <w:right w:val="nil"/>
            </w:tcBorders>
            <w:shd w:val="clear" w:color="auto" w:fill="auto"/>
            <w:noWrap/>
            <w:vAlign w:val="center"/>
            <w:hideMark/>
          </w:tcPr>
          <w:p w14:paraId="3854BFA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(0.843)</w:t>
            </w:r>
          </w:p>
        </w:tc>
        <w:tc>
          <w:tcPr>
            <w:tcW w:w="1259" w:type="dxa"/>
            <w:tcBorders>
              <w:top w:val="nil"/>
              <w:left w:val="nil"/>
              <w:bottom w:val="nil"/>
              <w:right w:val="nil"/>
            </w:tcBorders>
            <w:shd w:val="clear" w:color="auto" w:fill="auto"/>
            <w:noWrap/>
            <w:vAlign w:val="center"/>
            <w:hideMark/>
          </w:tcPr>
          <w:p w14:paraId="2648914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(0.762)</w:t>
            </w:r>
          </w:p>
        </w:tc>
        <w:tc>
          <w:tcPr>
            <w:tcW w:w="1259" w:type="dxa"/>
            <w:tcBorders>
              <w:top w:val="nil"/>
              <w:left w:val="nil"/>
              <w:bottom w:val="nil"/>
              <w:right w:val="nil"/>
            </w:tcBorders>
            <w:shd w:val="clear" w:color="auto" w:fill="auto"/>
            <w:noWrap/>
            <w:vAlign w:val="center"/>
            <w:hideMark/>
          </w:tcPr>
          <w:p w14:paraId="48F9379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(0.327)</w:t>
            </w:r>
          </w:p>
        </w:tc>
        <w:tc>
          <w:tcPr>
            <w:tcW w:w="1259" w:type="dxa"/>
            <w:tcBorders>
              <w:top w:val="nil"/>
              <w:left w:val="nil"/>
              <w:bottom w:val="nil"/>
              <w:right w:val="nil"/>
            </w:tcBorders>
            <w:shd w:val="clear" w:color="auto" w:fill="auto"/>
            <w:noWrap/>
            <w:vAlign w:val="center"/>
            <w:hideMark/>
          </w:tcPr>
          <w:p w14:paraId="1BD57E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(0.570)</w:t>
            </w:r>
          </w:p>
        </w:tc>
        <w:tc>
          <w:tcPr>
            <w:tcW w:w="1132" w:type="dxa"/>
            <w:tcBorders>
              <w:top w:val="nil"/>
              <w:left w:val="nil"/>
              <w:bottom w:val="nil"/>
              <w:right w:val="nil"/>
            </w:tcBorders>
            <w:shd w:val="clear" w:color="auto" w:fill="auto"/>
            <w:noWrap/>
            <w:vAlign w:val="bottom"/>
            <w:hideMark/>
          </w:tcPr>
          <w:p w14:paraId="6851CAC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(0.027)</w:t>
            </w:r>
          </w:p>
        </w:tc>
        <w:tc>
          <w:tcPr>
            <w:tcW w:w="1132" w:type="dxa"/>
            <w:tcBorders>
              <w:top w:val="nil"/>
              <w:left w:val="nil"/>
              <w:bottom w:val="nil"/>
              <w:right w:val="nil"/>
            </w:tcBorders>
            <w:shd w:val="clear" w:color="auto" w:fill="auto"/>
            <w:noWrap/>
            <w:vAlign w:val="bottom"/>
            <w:hideMark/>
          </w:tcPr>
          <w:p w14:paraId="24DC4EF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(0.733)</w:t>
            </w:r>
          </w:p>
        </w:tc>
        <w:tc>
          <w:tcPr>
            <w:tcW w:w="1132" w:type="dxa"/>
            <w:tcBorders>
              <w:top w:val="nil"/>
              <w:left w:val="nil"/>
              <w:bottom w:val="nil"/>
              <w:right w:val="nil"/>
            </w:tcBorders>
            <w:shd w:val="clear" w:color="auto" w:fill="auto"/>
            <w:noWrap/>
            <w:vAlign w:val="bottom"/>
            <w:hideMark/>
          </w:tcPr>
          <w:p w14:paraId="32CF29E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(0.039)</w:t>
            </w:r>
          </w:p>
        </w:tc>
        <w:tc>
          <w:tcPr>
            <w:tcW w:w="1132" w:type="dxa"/>
            <w:tcBorders>
              <w:top w:val="nil"/>
              <w:left w:val="nil"/>
              <w:bottom w:val="nil"/>
              <w:right w:val="nil"/>
            </w:tcBorders>
            <w:shd w:val="clear" w:color="auto" w:fill="auto"/>
            <w:noWrap/>
            <w:vAlign w:val="bottom"/>
            <w:hideMark/>
          </w:tcPr>
          <w:p w14:paraId="5088907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(0.276)</w:t>
            </w:r>
          </w:p>
        </w:tc>
        <w:tc>
          <w:tcPr>
            <w:tcW w:w="1132" w:type="dxa"/>
            <w:tcBorders>
              <w:top w:val="nil"/>
              <w:left w:val="nil"/>
              <w:bottom w:val="nil"/>
              <w:right w:val="nil"/>
            </w:tcBorders>
            <w:shd w:val="clear" w:color="auto" w:fill="auto"/>
            <w:noWrap/>
            <w:vAlign w:val="bottom"/>
            <w:hideMark/>
          </w:tcPr>
          <w:p w14:paraId="221BDD0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(0.201)</w:t>
            </w:r>
          </w:p>
        </w:tc>
        <w:tc>
          <w:tcPr>
            <w:tcW w:w="1132" w:type="dxa"/>
            <w:tcBorders>
              <w:top w:val="nil"/>
              <w:left w:val="nil"/>
              <w:bottom w:val="nil"/>
              <w:right w:val="nil"/>
            </w:tcBorders>
            <w:shd w:val="clear" w:color="auto" w:fill="auto"/>
            <w:noWrap/>
            <w:vAlign w:val="bottom"/>
            <w:hideMark/>
          </w:tcPr>
          <w:p w14:paraId="21FA682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(0.024)</w:t>
            </w:r>
          </w:p>
        </w:tc>
      </w:tr>
      <w:tr w:rsidR="006C3480" w:rsidRPr="0005002F" w14:paraId="57734589"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54C83F8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Belgium</w:t>
            </w:r>
          </w:p>
        </w:tc>
        <w:tc>
          <w:tcPr>
            <w:tcW w:w="1259" w:type="dxa"/>
            <w:tcBorders>
              <w:top w:val="nil"/>
              <w:left w:val="nil"/>
              <w:bottom w:val="nil"/>
              <w:right w:val="nil"/>
            </w:tcBorders>
            <w:shd w:val="clear" w:color="auto" w:fill="auto"/>
            <w:noWrap/>
            <w:vAlign w:val="center"/>
            <w:hideMark/>
          </w:tcPr>
          <w:p w14:paraId="213AAD5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w:t>
            </w:r>
          </w:p>
        </w:tc>
        <w:tc>
          <w:tcPr>
            <w:tcW w:w="1264" w:type="dxa"/>
            <w:tcBorders>
              <w:top w:val="nil"/>
              <w:left w:val="nil"/>
              <w:bottom w:val="nil"/>
              <w:right w:val="nil"/>
            </w:tcBorders>
            <w:shd w:val="clear" w:color="auto" w:fill="auto"/>
            <w:noWrap/>
            <w:vAlign w:val="center"/>
            <w:hideMark/>
          </w:tcPr>
          <w:p w14:paraId="631971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w:t>
            </w:r>
          </w:p>
        </w:tc>
        <w:tc>
          <w:tcPr>
            <w:tcW w:w="1259" w:type="dxa"/>
            <w:tcBorders>
              <w:top w:val="nil"/>
              <w:left w:val="nil"/>
              <w:bottom w:val="nil"/>
              <w:right w:val="nil"/>
            </w:tcBorders>
            <w:shd w:val="clear" w:color="auto" w:fill="auto"/>
            <w:noWrap/>
            <w:vAlign w:val="center"/>
            <w:hideMark/>
          </w:tcPr>
          <w:p w14:paraId="6225DA8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259" w:type="dxa"/>
            <w:tcBorders>
              <w:top w:val="nil"/>
              <w:left w:val="nil"/>
              <w:bottom w:val="nil"/>
              <w:right w:val="nil"/>
            </w:tcBorders>
            <w:shd w:val="clear" w:color="auto" w:fill="auto"/>
            <w:noWrap/>
            <w:vAlign w:val="center"/>
            <w:hideMark/>
          </w:tcPr>
          <w:p w14:paraId="613C6E1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w:t>
            </w:r>
          </w:p>
        </w:tc>
        <w:tc>
          <w:tcPr>
            <w:tcW w:w="1259" w:type="dxa"/>
            <w:tcBorders>
              <w:top w:val="nil"/>
              <w:left w:val="nil"/>
              <w:bottom w:val="nil"/>
              <w:right w:val="nil"/>
            </w:tcBorders>
            <w:shd w:val="clear" w:color="auto" w:fill="auto"/>
            <w:noWrap/>
            <w:vAlign w:val="center"/>
            <w:hideMark/>
          </w:tcPr>
          <w:p w14:paraId="665933E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w:t>
            </w:r>
          </w:p>
        </w:tc>
        <w:tc>
          <w:tcPr>
            <w:tcW w:w="1259" w:type="dxa"/>
            <w:tcBorders>
              <w:top w:val="nil"/>
              <w:left w:val="nil"/>
              <w:bottom w:val="nil"/>
              <w:right w:val="nil"/>
            </w:tcBorders>
            <w:shd w:val="clear" w:color="auto" w:fill="auto"/>
            <w:noWrap/>
            <w:vAlign w:val="center"/>
            <w:hideMark/>
          </w:tcPr>
          <w:p w14:paraId="072968A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132" w:type="dxa"/>
            <w:tcBorders>
              <w:top w:val="nil"/>
              <w:left w:val="nil"/>
              <w:bottom w:val="nil"/>
              <w:right w:val="nil"/>
            </w:tcBorders>
            <w:shd w:val="clear" w:color="auto" w:fill="auto"/>
            <w:noWrap/>
            <w:vAlign w:val="bottom"/>
            <w:hideMark/>
          </w:tcPr>
          <w:p w14:paraId="5A9FD3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-2.14%***</w:t>
            </w:r>
          </w:p>
        </w:tc>
        <w:tc>
          <w:tcPr>
            <w:tcW w:w="1132" w:type="dxa"/>
            <w:tcBorders>
              <w:top w:val="nil"/>
              <w:left w:val="nil"/>
              <w:bottom w:val="nil"/>
              <w:right w:val="nil"/>
            </w:tcBorders>
            <w:shd w:val="clear" w:color="auto" w:fill="auto"/>
            <w:noWrap/>
            <w:vAlign w:val="bottom"/>
            <w:hideMark/>
          </w:tcPr>
          <w:p w14:paraId="407E44B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1.40%**</w:t>
            </w:r>
          </w:p>
        </w:tc>
        <w:tc>
          <w:tcPr>
            <w:tcW w:w="1132" w:type="dxa"/>
            <w:tcBorders>
              <w:top w:val="nil"/>
              <w:left w:val="nil"/>
              <w:bottom w:val="nil"/>
              <w:right w:val="nil"/>
            </w:tcBorders>
            <w:shd w:val="clear" w:color="auto" w:fill="auto"/>
            <w:noWrap/>
            <w:vAlign w:val="bottom"/>
            <w:hideMark/>
          </w:tcPr>
          <w:p w14:paraId="471E73E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-2.14%***</w:t>
            </w:r>
          </w:p>
        </w:tc>
        <w:tc>
          <w:tcPr>
            <w:tcW w:w="1132" w:type="dxa"/>
            <w:tcBorders>
              <w:top w:val="nil"/>
              <w:left w:val="nil"/>
              <w:bottom w:val="nil"/>
              <w:right w:val="nil"/>
            </w:tcBorders>
            <w:shd w:val="clear" w:color="auto" w:fill="auto"/>
            <w:noWrap/>
            <w:vAlign w:val="bottom"/>
            <w:hideMark/>
          </w:tcPr>
          <w:p w14:paraId="7651157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w:t>
            </w:r>
          </w:p>
        </w:tc>
        <w:tc>
          <w:tcPr>
            <w:tcW w:w="1132" w:type="dxa"/>
            <w:tcBorders>
              <w:top w:val="nil"/>
              <w:left w:val="nil"/>
              <w:bottom w:val="nil"/>
              <w:right w:val="nil"/>
            </w:tcBorders>
            <w:shd w:val="clear" w:color="auto" w:fill="auto"/>
            <w:noWrap/>
            <w:vAlign w:val="bottom"/>
            <w:hideMark/>
          </w:tcPr>
          <w:p w14:paraId="1FB191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-1.10%*</w:t>
            </w:r>
          </w:p>
        </w:tc>
        <w:tc>
          <w:tcPr>
            <w:tcW w:w="1132" w:type="dxa"/>
            <w:tcBorders>
              <w:top w:val="nil"/>
              <w:left w:val="nil"/>
              <w:bottom w:val="nil"/>
              <w:right w:val="nil"/>
            </w:tcBorders>
            <w:shd w:val="clear" w:color="auto" w:fill="auto"/>
            <w:noWrap/>
            <w:vAlign w:val="bottom"/>
            <w:hideMark/>
          </w:tcPr>
          <w:p w14:paraId="7A24238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w:t>
            </w:r>
          </w:p>
        </w:tc>
      </w:tr>
      <w:tr w:rsidR="006C3480" w:rsidRPr="0005002F" w14:paraId="067C4919"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7C3F76CD"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29BD951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(0.168)</w:t>
            </w:r>
          </w:p>
        </w:tc>
        <w:tc>
          <w:tcPr>
            <w:tcW w:w="1264" w:type="dxa"/>
            <w:tcBorders>
              <w:top w:val="nil"/>
              <w:left w:val="nil"/>
              <w:bottom w:val="nil"/>
              <w:right w:val="nil"/>
            </w:tcBorders>
            <w:shd w:val="clear" w:color="auto" w:fill="auto"/>
            <w:noWrap/>
            <w:vAlign w:val="center"/>
            <w:hideMark/>
          </w:tcPr>
          <w:p w14:paraId="690DDF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(0.954)</w:t>
            </w:r>
          </w:p>
        </w:tc>
        <w:tc>
          <w:tcPr>
            <w:tcW w:w="1259" w:type="dxa"/>
            <w:tcBorders>
              <w:top w:val="nil"/>
              <w:left w:val="nil"/>
              <w:bottom w:val="nil"/>
              <w:right w:val="nil"/>
            </w:tcBorders>
            <w:shd w:val="clear" w:color="auto" w:fill="auto"/>
            <w:noWrap/>
            <w:vAlign w:val="center"/>
            <w:hideMark/>
          </w:tcPr>
          <w:p w14:paraId="543FA3B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(0.693)</w:t>
            </w:r>
          </w:p>
        </w:tc>
        <w:tc>
          <w:tcPr>
            <w:tcW w:w="1259" w:type="dxa"/>
            <w:tcBorders>
              <w:top w:val="nil"/>
              <w:left w:val="nil"/>
              <w:bottom w:val="nil"/>
              <w:right w:val="nil"/>
            </w:tcBorders>
            <w:shd w:val="clear" w:color="auto" w:fill="auto"/>
            <w:noWrap/>
            <w:vAlign w:val="center"/>
            <w:hideMark/>
          </w:tcPr>
          <w:p w14:paraId="2879948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(0.779)</w:t>
            </w:r>
          </w:p>
        </w:tc>
        <w:tc>
          <w:tcPr>
            <w:tcW w:w="1259" w:type="dxa"/>
            <w:tcBorders>
              <w:top w:val="nil"/>
              <w:left w:val="nil"/>
              <w:bottom w:val="nil"/>
              <w:right w:val="nil"/>
            </w:tcBorders>
            <w:shd w:val="clear" w:color="auto" w:fill="auto"/>
            <w:noWrap/>
            <w:vAlign w:val="center"/>
            <w:hideMark/>
          </w:tcPr>
          <w:p w14:paraId="5B42E29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(0.881)</w:t>
            </w:r>
          </w:p>
        </w:tc>
        <w:tc>
          <w:tcPr>
            <w:tcW w:w="1259" w:type="dxa"/>
            <w:tcBorders>
              <w:top w:val="nil"/>
              <w:left w:val="nil"/>
              <w:bottom w:val="nil"/>
              <w:right w:val="nil"/>
            </w:tcBorders>
            <w:shd w:val="clear" w:color="auto" w:fill="auto"/>
            <w:noWrap/>
            <w:vAlign w:val="center"/>
            <w:hideMark/>
          </w:tcPr>
          <w:p w14:paraId="2FFBB0D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(0.804)</w:t>
            </w:r>
          </w:p>
        </w:tc>
        <w:tc>
          <w:tcPr>
            <w:tcW w:w="1132" w:type="dxa"/>
            <w:tcBorders>
              <w:top w:val="nil"/>
              <w:left w:val="nil"/>
              <w:bottom w:val="nil"/>
              <w:right w:val="nil"/>
            </w:tcBorders>
            <w:shd w:val="clear" w:color="auto" w:fill="auto"/>
            <w:noWrap/>
            <w:vAlign w:val="bottom"/>
            <w:hideMark/>
          </w:tcPr>
          <w:p w14:paraId="65BD11B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(0.001)</w:t>
            </w:r>
          </w:p>
        </w:tc>
        <w:tc>
          <w:tcPr>
            <w:tcW w:w="1132" w:type="dxa"/>
            <w:tcBorders>
              <w:top w:val="nil"/>
              <w:left w:val="nil"/>
              <w:bottom w:val="nil"/>
              <w:right w:val="nil"/>
            </w:tcBorders>
            <w:shd w:val="clear" w:color="auto" w:fill="auto"/>
            <w:noWrap/>
            <w:vAlign w:val="bottom"/>
            <w:hideMark/>
          </w:tcPr>
          <w:p w14:paraId="215D3D8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(0.023)</w:t>
            </w:r>
          </w:p>
        </w:tc>
        <w:tc>
          <w:tcPr>
            <w:tcW w:w="1132" w:type="dxa"/>
            <w:tcBorders>
              <w:top w:val="nil"/>
              <w:left w:val="nil"/>
              <w:bottom w:val="nil"/>
              <w:right w:val="nil"/>
            </w:tcBorders>
            <w:shd w:val="clear" w:color="auto" w:fill="auto"/>
            <w:noWrap/>
            <w:vAlign w:val="bottom"/>
            <w:hideMark/>
          </w:tcPr>
          <w:p w14:paraId="110DFF5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(0.001)</w:t>
            </w:r>
          </w:p>
        </w:tc>
        <w:tc>
          <w:tcPr>
            <w:tcW w:w="1132" w:type="dxa"/>
            <w:tcBorders>
              <w:top w:val="nil"/>
              <w:left w:val="nil"/>
              <w:bottom w:val="nil"/>
              <w:right w:val="nil"/>
            </w:tcBorders>
            <w:shd w:val="clear" w:color="auto" w:fill="auto"/>
            <w:noWrap/>
            <w:vAlign w:val="bottom"/>
            <w:hideMark/>
          </w:tcPr>
          <w:p w14:paraId="6108A4C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(0.944)</w:t>
            </w:r>
          </w:p>
        </w:tc>
        <w:tc>
          <w:tcPr>
            <w:tcW w:w="1132" w:type="dxa"/>
            <w:tcBorders>
              <w:top w:val="nil"/>
              <w:left w:val="nil"/>
              <w:bottom w:val="nil"/>
              <w:right w:val="nil"/>
            </w:tcBorders>
            <w:shd w:val="clear" w:color="auto" w:fill="auto"/>
            <w:noWrap/>
            <w:vAlign w:val="bottom"/>
            <w:hideMark/>
          </w:tcPr>
          <w:p w14:paraId="23A59A9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(0.071)</w:t>
            </w:r>
          </w:p>
        </w:tc>
        <w:tc>
          <w:tcPr>
            <w:tcW w:w="1132" w:type="dxa"/>
            <w:tcBorders>
              <w:top w:val="nil"/>
              <w:left w:val="nil"/>
              <w:bottom w:val="nil"/>
              <w:right w:val="nil"/>
            </w:tcBorders>
            <w:shd w:val="clear" w:color="auto" w:fill="auto"/>
            <w:noWrap/>
            <w:vAlign w:val="bottom"/>
            <w:hideMark/>
          </w:tcPr>
          <w:p w14:paraId="232967B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(0.496)</w:t>
            </w:r>
          </w:p>
        </w:tc>
      </w:tr>
      <w:tr w:rsidR="006C3480" w:rsidRPr="0005002F" w14:paraId="0FD5410B"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90CFC5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Sweden</w:t>
            </w:r>
          </w:p>
        </w:tc>
        <w:tc>
          <w:tcPr>
            <w:tcW w:w="1259" w:type="dxa"/>
            <w:tcBorders>
              <w:top w:val="nil"/>
              <w:left w:val="nil"/>
              <w:bottom w:val="nil"/>
              <w:right w:val="nil"/>
            </w:tcBorders>
            <w:shd w:val="clear" w:color="auto" w:fill="auto"/>
            <w:noWrap/>
            <w:vAlign w:val="center"/>
            <w:hideMark/>
          </w:tcPr>
          <w:p w14:paraId="3239F25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w:t>
            </w:r>
          </w:p>
        </w:tc>
        <w:tc>
          <w:tcPr>
            <w:tcW w:w="1264" w:type="dxa"/>
            <w:tcBorders>
              <w:top w:val="nil"/>
              <w:left w:val="nil"/>
              <w:bottom w:val="nil"/>
              <w:right w:val="nil"/>
            </w:tcBorders>
            <w:shd w:val="clear" w:color="auto" w:fill="auto"/>
            <w:noWrap/>
            <w:vAlign w:val="center"/>
            <w:hideMark/>
          </w:tcPr>
          <w:p w14:paraId="7412F82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w:t>
            </w:r>
          </w:p>
        </w:tc>
        <w:tc>
          <w:tcPr>
            <w:tcW w:w="1259" w:type="dxa"/>
            <w:tcBorders>
              <w:top w:val="nil"/>
              <w:left w:val="nil"/>
              <w:bottom w:val="nil"/>
              <w:right w:val="nil"/>
            </w:tcBorders>
            <w:shd w:val="clear" w:color="auto" w:fill="auto"/>
            <w:noWrap/>
            <w:vAlign w:val="center"/>
            <w:hideMark/>
          </w:tcPr>
          <w:p w14:paraId="16C6D65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259" w:type="dxa"/>
            <w:tcBorders>
              <w:top w:val="nil"/>
              <w:left w:val="nil"/>
              <w:bottom w:val="nil"/>
              <w:right w:val="nil"/>
            </w:tcBorders>
            <w:shd w:val="clear" w:color="auto" w:fill="auto"/>
            <w:noWrap/>
            <w:vAlign w:val="center"/>
            <w:hideMark/>
          </w:tcPr>
          <w:p w14:paraId="651ACB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259" w:type="dxa"/>
            <w:tcBorders>
              <w:top w:val="nil"/>
              <w:left w:val="nil"/>
              <w:bottom w:val="nil"/>
              <w:right w:val="nil"/>
            </w:tcBorders>
            <w:shd w:val="clear" w:color="auto" w:fill="auto"/>
            <w:noWrap/>
            <w:vAlign w:val="center"/>
            <w:hideMark/>
          </w:tcPr>
          <w:p w14:paraId="4FECE26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w:t>
            </w:r>
          </w:p>
        </w:tc>
        <w:tc>
          <w:tcPr>
            <w:tcW w:w="1259" w:type="dxa"/>
            <w:tcBorders>
              <w:top w:val="nil"/>
              <w:left w:val="nil"/>
              <w:bottom w:val="nil"/>
              <w:right w:val="nil"/>
            </w:tcBorders>
            <w:shd w:val="clear" w:color="auto" w:fill="auto"/>
            <w:noWrap/>
            <w:vAlign w:val="center"/>
            <w:hideMark/>
          </w:tcPr>
          <w:p w14:paraId="4DB66F1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w:t>
            </w:r>
          </w:p>
        </w:tc>
        <w:tc>
          <w:tcPr>
            <w:tcW w:w="1132" w:type="dxa"/>
            <w:tcBorders>
              <w:top w:val="nil"/>
              <w:left w:val="nil"/>
              <w:bottom w:val="nil"/>
              <w:right w:val="nil"/>
            </w:tcBorders>
            <w:shd w:val="clear" w:color="auto" w:fill="auto"/>
            <w:noWrap/>
            <w:vAlign w:val="bottom"/>
            <w:hideMark/>
          </w:tcPr>
          <w:p w14:paraId="6AD0D83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-1.34%</w:t>
            </w:r>
          </w:p>
        </w:tc>
        <w:tc>
          <w:tcPr>
            <w:tcW w:w="1132" w:type="dxa"/>
            <w:tcBorders>
              <w:top w:val="nil"/>
              <w:left w:val="nil"/>
              <w:bottom w:val="nil"/>
              <w:right w:val="nil"/>
            </w:tcBorders>
            <w:shd w:val="clear" w:color="auto" w:fill="auto"/>
            <w:noWrap/>
            <w:vAlign w:val="bottom"/>
            <w:hideMark/>
          </w:tcPr>
          <w:p w14:paraId="6903906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w:t>
            </w:r>
          </w:p>
        </w:tc>
        <w:tc>
          <w:tcPr>
            <w:tcW w:w="1132" w:type="dxa"/>
            <w:tcBorders>
              <w:top w:val="nil"/>
              <w:left w:val="nil"/>
              <w:bottom w:val="nil"/>
              <w:right w:val="nil"/>
            </w:tcBorders>
            <w:shd w:val="clear" w:color="auto" w:fill="auto"/>
            <w:noWrap/>
            <w:vAlign w:val="bottom"/>
            <w:hideMark/>
          </w:tcPr>
          <w:p w14:paraId="48C83C0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-3.40%***</w:t>
            </w:r>
          </w:p>
        </w:tc>
        <w:tc>
          <w:tcPr>
            <w:tcW w:w="1132" w:type="dxa"/>
            <w:tcBorders>
              <w:top w:val="nil"/>
              <w:left w:val="nil"/>
              <w:bottom w:val="nil"/>
              <w:right w:val="nil"/>
            </w:tcBorders>
            <w:shd w:val="clear" w:color="auto" w:fill="auto"/>
            <w:noWrap/>
            <w:vAlign w:val="bottom"/>
            <w:hideMark/>
          </w:tcPr>
          <w:p w14:paraId="44B2B1C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w:t>
            </w:r>
          </w:p>
        </w:tc>
        <w:tc>
          <w:tcPr>
            <w:tcW w:w="1132" w:type="dxa"/>
            <w:tcBorders>
              <w:top w:val="nil"/>
              <w:left w:val="nil"/>
              <w:bottom w:val="nil"/>
              <w:right w:val="nil"/>
            </w:tcBorders>
            <w:shd w:val="clear" w:color="auto" w:fill="auto"/>
            <w:noWrap/>
            <w:vAlign w:val="bottom"/>
            <w:hideMark/>
          </w:tcPr>
          <w:p w14:paraId="165A063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-1.37%</w:t>
            </w:r>
          </w:p>
        </w:tc>
        <w:tc>
          <w:tcPr>
            <w:tcW w:w="1132" w:type="dxa"/>
            <w:tcBorders>
              <w:top w:val="nil"/>
              <w:left w:val="nil"/>
              <w:bottom w:val="nil"/>
              <w:right w:val="nil"/>
            </w:tcBorders>
            <w:shd w:val="clear" w:color="auto" w:fill="auto"/>
            <w:noWrap/>
            <w:vAlign w:val="bottom"/>
            <w:hideMark/>
          </w:tcPr>
          <w:p w14:paraId="16AD424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0.96%</w:t>
            </w:r>
          </w:p>
        </w:tc>
      </w:tr>
      <w:tr w:rsidR="006C3480" w:rsidRPr="0005002F" w14:paraId="618FCDA5"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032CF7E6"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6F2EEF2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(0.718)</w:t>
            </w:r>
          </w:p>
        </w:tc>
        <w:tc>
          <w:tcPr>
            <w:tcW w:w="1264" w:type="dxa"/>
            <w:tcBorders>
              <w:top w:val="nil"/>
              <w:left w:val="nil"/>
              <w:bottom w:val="nil"/>
              <w:right w:val="nil"/>
            </w:tcBorders>
            <w:shd w:val="clear" w:color="auto" w:fill="auto"/>
            <w:noWrap/>
            <w:vAlign w:val="center"/>
            <w:hideMark/>
          </w:tcPr>
          <w:p w14:paraId="769A42C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(0.386)</w:t>
            </w:r>
          </w:p>
        </w:tc>
        <w:tc>
          <w:tcPr>
            <w:tcW w:w="1259" w:type="dxa"/>
            <w:tcBorders>
              <w:top w:val="nil"/>
              <w:left w:val="nil"/>
              <w:bottom w:val="nil"/>
              <w:right w:val="nil"/>
            </w:tcBorders>
            <w:shd w:val="clear" w:color="auto" w:fill="auto"/>
            <w:noWrap/>
            <w:vAlign w:val="center"/>
            <w:hideMark/>
          </w:tcPr>
          <w:p w14:paraId="17019EE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(0.814)</w:t>
            </w:r>
          </w:p>
        </w:tc>
        <w:tc>
          <w:tcPr>
            <w:tcW w:w="1259" w:type="dxa"/>
            <w:tcBorders>
              <w:top w:val="nil"/>
              <w:left w:val="nil"/>
              <w:bottom w:val="nil"/>
              <w:right w:val="nil"/>
            </w:tcBorders>
            <w:shd w:val="clear" w:color="auto" w:fill="auto"/>
            <w:noWrap/>
            <w:vAlign w:val="center"/>
            <w:hideMark/>
          </w:tcPr>
          <w:p w14:paraId="34398AB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(0.923)</w:t>
            </w:r>
          </w:p>
        </w:tc>
        <w:tc>
          <w:tcPr>
            <w:tcW w:w="1259" w:type="dxa"/>
            <w:tcBorders>
              <w:top w:val="nil"/>
              <w:left w:val="nil"/>
              <w:bottom w:val="nil"/>
              <w:right w:val="nil"/>
            </w:tcBorders>
            <w:shd w:val="clear" w:color="auto" w:fill="auto"/>
            <w:noWrap/>
            <w:vAlign w:val="center"/>
            <w:hideMark/>
          </w:tcPr>
          <w:p w14:paraId="1E8C3C7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(0.843)</w:t>
            </w:r>
          </w:p>
        </w:tc>
        <w:tc>
          <w:tcPr>
            <w:tcW w:w="1259" w:type="dxa"/>
            <w:tcBorders>
              <w:top w:val="nil"/>
              <w:left w:val="nil"/>
              <w:bottom w:val="nil"/>
              <w:right w:val="nil"/>
            </w:tcBorders>
            <w:shd w:val="clear" w:color="auto" w:fill="auto"/>
            <w:noWrap/>
            <w:vAlign w:val="center"/>
            <w:hideMark/>
          </w:tcPr>
          <w:p w14:paraId="04F7955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(0.467)</w:t>
            </w:r>
          </w:p>
        </w:tc>
        <w:tc>
          <w:tcPr>
            <w:tcW w:w="1132" w:type="dxa"/>
            <w:tcBorders>
              <w:top w:val="nil"/>
              <w:left w:val="nil"/>
              <w:bottom w:val="nil"/>
              <w:right w:val="nil"/>
            </w:tcBorders>
            <w:shd w:val="clear" w:color="auto" w:fill="auto"/>
            <w:noWrap/>
            <w:vAlign w:val="bottom"/>
            <w:hideMark/>
          </w:tcPr>
          <w:p w14:paraId="2928FF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(0.115)</w:t>
            </w:r>
          </w:p>
        </w:tc>
        <w:tc>
          <w:tcPr>
            <w:tcW w:w="1132" w:type="dxa"/>
            <w:tcBorders>
              <w:top w:val="nil"/>
              <w:left w:val="nil"/>
              <w:bottom w:val="nil"/>
              <w:right w:val="nil"/>
            </w:tcBorders>
            <w:shd w:val="clear" w:color="auto" w:fill="auto"/>
            <w:noWrap/>
            <w:vAlign w:val="bottom"/>
            <w:hideMark/>
          </w:tcPr>
          <w:p w14:paraId="24E7433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(0.379)</w:t>
            </w:r>
          </w:p>
        </w:tc>
        <w:tc>
          <w:tcPr>
            <w:tcW w:w="1132" w:type="dxa"/>
            <w:tcBorders>
              <w:top w:val="nil"/>
              <w:left w:val="nil"/>
              <w:bottom w:val="nil"/>
              <w:right w:val="nil"/>
            </w:tcBorders>
            <w:shd w:val="clear" w:color="auto" w:fill="auto"/>
            <w:noWrap/>
            <w:vAlign w:val="bottom"/>
            <w:hideMark/>
          </w:tcPr>
          <w:p w14:paraId="570B25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nil"/>
              <w:right w:val="nil"/>
            </w:tcBorders>
            <w:shd w:val="clear" w:color="auto" w:fill="auto"/>
            <w:noWrap/>
            <w:vAlign w:val="bottom"/>
            <w:hideMark/>
          </w:tcPr>
          <w:p w14:paraId="61A1A50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(0.608)</w:t>
            </w:r>
          </w:p>
        </w:tc>
        <w:tc>
          <w:tcPr>
            <w:tcW w:w="1132" w:type="dxa"/>
            <w:tcBorders>
              <w:top w:val="nil"/>
              <w:left w:val="nil"/>
              <w:bottom w:val="nil"/>
              <w:right w:val="nil"/>
            </w:tcBorders>
            <w:shd w:val="clear" w:color="auto" w:fill="auto"/>
            <w:noWrap/>
            <w:vAlign w:val="bottom"/>
            <w:hideMark/>
          </w:tcPr>
          <w:p w14:paraId="1145CD8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(0.106)</w:t>
            </w:r>
          </w:p>
        </w:tc>
        <w:tc>
          <w:tcPr>
            <w:tcW w:w="1132" w:type="dxa"/>
            <w:tcBorders>
              <w:top w:val="nil"/>
              <w:left w:val="nil"/>
              <w:bottom w:val="nil"/>
              <w:right w:val="nil"/>
            </w:tcBorders>
            <w:shd w:val="clear" w:color="auto" w:fill="auto"/>
            <w:noWrap/>
            <w:vAlign w:val="bottom"/>
            <w:hideMark/>
          </w:tcPr>
          <w:p w14:paraId="3DEA537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(0.256)</w:t>
            </w:r>
          </w:p>
        </w:tc>
      </w:tr>
      <w:tr w:rsidR="006C3480" w:rsidRPr="0005002F" w14:paraId="387B6535"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4D12A9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Hong Kong</w:t>
            </w:r>
          </w:p>
        </w:tc>
        <w:tc>
          <w:tcPr>
            <w:tcW w:w="1259" w:type="dxa"/>
            <w:tcBorders>
              <w:top w:val="nil"/>
              <w:left w:val="nil"/>
              <w:bottom w:val="nil"/>
              <w:right w:val="nil"/>
            </w:tcBorders>
            <w:shd w:val="clear" w:color="auto" w:fill="auto"/>
            <w:noWrap/>
            <w:vAlign w:val="center"/>
            <w:hideMark/>
          </w:tcPr>
          <w:p w14:paraId="475C32D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-1.38%</w:t>
            </w:r>
          </w:p>
        </w:tc>
        <w:tc>
          <w:tcPr>
            <w:tcW w:w="1264" w:type="dxa"/>
            <w:tcBorders>
              <w:top w:val="nil"/>
              <w:left w:val="nil"/>
              <w:bottom w:val="nil"/>
              <w:right w:val="nil"/>
            </w:tcBorders>
            <w:shd w:val="clear" w:color="auto" w:fill="auto"/>
            <w:noWrap/>
            <w:vAlign w:val="center"/>
            <w:hideMark/>
          </w:tcPr>
          <w:p w14:paraId="3717DE6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259" w:type="dxa"/>
            <w:tcBorders>
              <w:top w:val="nil"/>
              <w:left w:val="nil"/>
              <w:bottom w:val="nil"/>
              <w:right w:val="nil"/>
            </w:tcBorders>
            <w:shd w:val="clear" w:color="auto" w:fill="auto"/>
            <w:noWrap/>
            <w:vAlign w:val="center"/>
            <w:hideMark/>
          </w:tcPr>
          <w:p w14:paraId="29BB6C3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w:t>
            </w:r>
          </w:p>
        </w:tc>
        <w:tc>
          <w:tcPr>
            <w:tcW w:w="1259" w:type="dxa"/>
            <w:tcBorders>
              <w:top w:val="nil"/>
              <w:left w:val="nil"/>
              <w:bottom w:val="nil"/>
              <w:right w:val="nil"/>
            </w:tcBorders>
            <w:shd w:val="clear" w:color="auto" w:fill="auto"/>
            <w:noWrap/>
            <w:vAlign w:val="center"/>
            <w:hideMark/>
          </w:tcPr>
          <w:p w14:paraId="16330AD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w:t>
            </w:r>
          </w:p>
        </w:tc>
        <w:tc>
          <w:tcPr>
            <w:tcW w:w="1259" w:type="dxa"/>
            <w:tcBorders>
              <w:top w:val="nil"/>
              <w:left w:val="nil"/>
              <w:bottom w:val="nil"/>
              <w:right w:val="nil"/>
            </w:tcBorders>
            <w:shd w:val="clear" w:color="auto" w:fill="auto"/>
            <w:noWrap/>
            <w:vAlign w:val="center"/>
            <w:hideMark/>
          </w:tcPr>
          <w:p w14:paraId="3F33AEE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-2.62%</w:t>
            </w:r>
          </w:p>
        </w:tc>
        <w:tc>
          <w:tcPr>
            <w:tcW w:w="1259" w:type="dxa"/>
            <w:tcBorders>
              <w:top w:val="nil"/>
              <w:left w:val="nil"/>
              <w:bottom w:val="nil"/>
              <w:right w:val="nil"/>
            </w:tcBorders>
            <w:shd w:val="clear" w:color="auto" w:fill="auto"/>
            <w:noWrap/>
            <w:vAlign w:val="center"/>
            <w:hideMark/>
          </w:tcPr>
          <w:p w14:paraId="3CCA854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-0.33%</w:t>
            </w:r>
          </w:p>
        </w:tc>
        <w:tc>
          <w:tcPr>
            <w:tcW w:w="1132" w:type="dxa"/>
            <w:tcBorders>
              <w:top w:val="nil"/>
              <w:left w:val="nil"/>
              <w:bottom w:val="nil"/>
              <w:right w:val="nil"/>
            </w:tcBorders>
            <w:shd w:val="clear" w:color="auto" w:fill="auto"/>
            <w:noWrap/>
            <w:vAlign w:val="bottom"/>
            <w:hideMark/>
          </w:tcPr>
          <w:p w14:paraId="4066C93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1.89%</w:t>
            </w:r>
          </w:p>
        </w:tc>
        <w:tc>
          <w:tcPr>
            <w:tcW w:w="1132" w:type="dxa"/>
            <w:tcBorders>
              <w:top w:val="nil"/>
              <w:left w:val="nil"/>
              <w:bottom w:val="nil"/>
              <w:right w:val="nil"/>
            </w:tcBorders>
            <w:shd w:val="clear" w:color="auto" w:fill="auto"/>
            <w:noWrap/>
            <w:vAlign w:val="bottom"/>
            <w:hideMark/>
          </w:tcPr>
          <w:p w14:paraId="4241D1B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-2.98%</w:t>
            </w:r>
          </w:p>
        </w:tc>
        <w:tc>
          <w:tcPr>
            <w:tcW w:w="1132" w:type="dxa"/>
            <w:tcBorders>
              <w:top w:val="nil"/>
              <w:left w:val="nil"/>
              <w:bottom w:val="nil"/>
              <w:right w:val="nil"/>
            </w:tcBorders>
            <w:shd w:val="clear" w:color="auto" w:fill="auto"/>
            <w:noWrap/>
            <w:vAlign w:val="bottom"/>
            <w:hideMark/>
          </w:tcPr>
          <w:p w14:paraId="7218378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1.81%</w:t>
            </w:r>
          </w:p>
        </w:tc>
        <w:tc>
          <w:tcPr>
            <w:tcW w:w="1132" w:type="dxa"/>
            <w:tcBorders>
              <w:top w:val="nil"/>
              <w:left w:val="nil"/>
              <w:bottom w:val="nil"/>
              <w:right w:val="nil"/>
            </w:tcBorders>
            <w:shd w:val="clear" w:color="auto" w:fill="auto"/>
            <w:noWrap/>
            <w:vAlign w:val="bottom"/>
            <w:hideMark/>
          </w:tcPr>
          <w:p w14:paraId="2617C15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-2.61%</w:t>
            </w:r>
          </w:p>
        </w:tc>
        <w:tc>
          <w:tcPr>
            <w:tcW w:w="1132" w:type="dxa"/>
            <w:tcBorders>
              <w:top w:val="nil"/>
              <w:left w:val="nil"/>
              <w:bottom w:val="nil"/>
              <w:right w:val="nil"/>
            </w:tcBorders>
            <w:shd w:val="clear" w:color="auto" w:fill="auto"/>
            <w:noWrap/>
            <w:vAlign w:val="bottom"/>
            <w:hideMark/>
          </w:tcPr>
          <w:p w14:paraId="785FF09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1.66%</w:t>
            </w:r>
          </w:p>
        </w:tc>
        <w:tc>
          <w:tcPr>
            <w:tcW w:w="1132" w:type="dxa"/>
            <w:tcBorders>
              <w:top w:val="nil"/>
              <w:left w:val="nil"/>
              <w:bottom w:val="nil"/>
              <w:right w:val="nil"/>
            </w:tcBorders>
            <w:shd w:val="clear" w:color="auto" w:fill="auto"/>
            <w:noWrap/>
            <w:vAlign w:val="bottom"/>
            <w:hideMark/>
          </w:tcPr>
          <w:p w14:paraId="139E3C4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-3.27%</w:t>
            </w:r>
          </w:p>
        </w:tc>
      </w:tr>
      <w:tr w:rsidR="006C3480" w:rsidRPr="0005002F" w14:paraId="64FD5759"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70E66DE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259" w:type="dxa"/>
            <w:tcBorders>
              <w:top w:val="nil"/>
              <w:left w:val="nil"/>
              <w:bottom w:val="nil"/>
              <w:right w:val="nil"/>
            </w:tcBorders>
            <w:shd w:val="clear" w:color="auto" w:fill="auto"/>
            <w:noWrap/>
            <w:vAlign w:val="center"/>
            <w:hideMark/>
          </w:tcPr>
          <w:p w14:paraId="53142E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(0.494)</w:t>
            </w:r>
          </w:p>
        </w:tc>
        <w:tc>
          <w:tcPr>
            <w:tcW w:w="1264" w:type="dxa"/>
            <w:tcBorders>
              <w:top w:val="nil"/>
              <w:left w:val="nil"/>
              <w:bottom w:val="nil"/>
              <w:right w:val="nil"/>
            </w:tcBorders>
            <w:shd w:val="clear" w:color="auto" w:fill="auto"/>
            <w:noWrap/>
            <w:vAlign w:val="center"/>
            <w:hideMark/>
          </w:tcPr>
          <w:p w14:paraId="485586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(0.906)</w:t>
            </w:r>
          </w:p>
        </w:tc>
        <w:tc>
          <w:tcPr>
            <w:tcW w:w="1259" w:type="dxa"/>
            <w:tcBorders>
              <w:top w:val="nil"/>
              <w:left w:val="nil"/>
              <w:bottom w:val="nil"/>
              <w:right w:val="nil"/>
            </w:tcBorders>
            <w:shd w:val="clear" w:color="auto" w:fill="auto"/>
            <w:noWrap/>
            <w:vAlign w:val="center"/>
            <w:hideMark/>
          </w:tcPr>
          <w:p w14:paraId="1414119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(0.917)</w:t>
            </w:r>
          </w:p>
        </w:tc>
        <w:tc>
          <w:tcPr>
            <w:tcW w:w="1259" w:type="dxa"/>
            <w:tcBorders>
              <w:top w:val="nil"/>
              <w:left w:val="nil"/>
              <w:bottom w:val="nil"/>
              <w:right w:val="nil"/>
            </w:tcBorders>
            <w:shd w:val="clear" w:color="auto" w:fill="auto"/>
            <w:noWrap/>
            <w:vAlign w:val="center"/>
            <w:hideMark/>
          </w:tcPr>
          <w:p w14:paraId="60F4AF7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(0.995)</w:t>
            </w:r>
          </w:p>
        </w:tc>
        <w:tc>
          <w:tcPr>
            <w:tcW w:w="1259" w:type="dxa"/>
            <w:tcBorders>
              <w:top w:val="nil"/>
              <w:left w:val="nil"/>
              <w:bottom w:val="nil"/>
              <w:right w:val="nil"/>
            </w:tcBorders>
            <w:shd w:val="clear" w:color="auto" w:fill="auto"/>
            <w:noWrap/>
            <w:vAlign w:val="center"/>
            <w:hideMark/>
          </w:tcPr>
          <w:p w14:paraId="25FB621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(0.194)</w:t>
            </w:r>
          </w:p>
        </w:tc>
        <w:tc>
          <w:tcPr>
            <w:tcW w:w="1259" w:type="dxa"/>
            <w:tcBorders>
              <w:top w:val="nil"/>
              <w:left w:val="nil"/>
              <w:bottom w:val="nil"/>
              <w:right w:val="nil"/>
            </w:tcBorders>
            <w:shd w:val="clear" w:color="auto" w:fill="auto"/>
            <w:noWrap/>
            <w:vAlign w:val="center"/>
            <w:hideMark/>
          </w:tcPr>
          <w:p w14:paraId="37EFA0C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(0.870)</w:t>
            </w:r>
          </w:p>
        </w:tc>
        <w:tc>
          <w:tcPr>
            <w:tcW w:w="1132" w:type="dxa"/>
            <w:tcBorders>
              <w:top w:val="nil"/>
              <w:left w:val="nil"/>
              <w:bottom w:val="nil"/>
              <w:right w:val="nil"/>
            </w:tcBorders>
            <w:shd w:val="clear" w:color="auto" w:fill="auto"/>
            <w:noWrap/>
            <w:vAlign w:val="bottom"/>
            <w:hideMark/>
          </w:tcPr>
          <w:p w14:paraId="7EF75BD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(0.350)</w:t>
            </w:r>
          </w:p>
        </w:tc>
        <w:tc>
          <w:tcPr>
            <w:tcW w:w="1132" w:type="dxa"/>
            <w:tcBorders>
              <w:top w:val="nil"/>
              <w:left w:val="nil"/>
              <w:bottom w:val="nil"/>
              <w:right w:val="nil"/>
            </w:tcBorders>
            <w:shd w:val="clear" w:color="auto" w:fill="auto"/>
            <w:noWrap/>
            <w:vAlign w:val="bottom"/>
            <w:hideMark/>
          </w:tcPr>
          <w:p w14:paraId="728A27E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(0.143)</w:t>
            </w:r>
          </w:p>
        </w:tc>
        <w:tc>
          <w:tcPr>
            <w:tcW w:w="1132" w:type="dxa"/>
            <w:tcBorders>
              <w:top w:val="nil"/>
              <w:left w:val="nil"/>
              <w:bottom w:val="nil"/>
              <w:right w:val="nil"/>
            </w:tcBorders>
            <w:shd w:val="clear" w:color="auto" w:fill="auto"/>
            <w:noWrap/>
            <w:vAlign w:val="bottom"/>
            <w:hideMark/>
          </w:tcPr>
          <w:p w14:paraId="3928E38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(0.375)</w:t>
            </w:r>
          </w:p>
        </w:tc>
        <w:tc>
          <w:tcPr>
            <w:tcW w:w="1132" w:type="dxa"/>
            <w:tcBorders>
              <w:top w:val="nil"/>
              <w:left w:val="nil"/>
              <w:bottom w:val="nil"/>
              <w:right w:val="nil"/>
            </w:tcBorders>
            <w:shd w:val="clear" w:color="auto" w:fill="auto"/>
            <w:noWrap/>
            <w:vAlign w:val="bottom"/>
            <w:hideMark/>
          </w:tcPr>
          <w:p w14:paraId="70AE084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(0.200)</w:t>
            </w:r>
          </w:p>
        </w:tc>
        <w:tc>
          <w:tcPr>
            <w:tcW w:w="1132" w:type="dxa"/>
            <w:tcBorders>
              <w:top w:val="nil"/>
              <w:left w:val="nil"/>
              <w:bottom w:val="nil"/>
              <w:right w:val="nil"/>
            </w:tcBorders>
            <w:shd w:val="clear" w:color="auto" w:fill="auto"/>
            <w:noWrap/>
            <w:vAlign w:val="bottom"/>
            <w:hideMark/>
          </w:tcPr>
          <w:p w14:paraId="5F7FD8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(0.412)</w:t>
            </w:r>
          </w:p>
        </w:tc>
        <w:tc>
          <w:tcPr>
            <w:tcW w:w="1132" w:type="dxa"/>
            <w:tcBorders>
              <w:top w:val="nil"/>
              <w:left w:val="nil"/>
              <w:bottom w:val="nil"/>
              <w:right w:val="nil"/>
            </w:tcBorders>
            <w:shd w:val="clear" w:color="auto" w:fill="auto"/>
            <w:noWrap/>
            <w:vAlign w:val="bottom"/>
            <w:hideMark/>
          </w:tcPr>
          <w:p w14:paraId="4691DDF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(0.107)</w:t>
            </w:r>
          </w:p>
        </w:tc>
      </w:tr>
      <w:tr w:rsidR="006C3480" w:rsidRPr="0005002F" w14:paraId="141A8C64" w14:textId="77777777" w:rsidTr="00850D3B">
        <w:trPr>
          <w:gridAfter w:val="1"/>
          <w:wAfter w:w="9" w:type="dxa"/>
          <w:trHeight w:hRule="exact" w:val="225"/>
          <w:jc w:val="center"/>
        </w:trPr>
        <w:tc>
          <w:tcPr>
            <w:tcW w:w="1793" w:type="dxa"/>
            <w:tcBorders>
              <w:top w:val="nil"/>
              <w:left w:val="nil"/>
              <w:bottom w:val="nil"/>
              <w:right w:val="nil"/>
            </w:tcBorders>
            <w:shd w:val="clear" w:color="auto" w:fill="auto"/>
            <w:noWrap/>
            <w:vAlign w:val="bottom"/>
            <w:hideMark/>
          </w:tcPr>
          <w:p w14:paraId="660CCC85"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Ireland</w:t>
            </w:r>
          </w:p>
        </w:tc>
        <w:tc>
          <w:tcPr>
            <w:tcW w:w="1259" w:type="dxa"/>
            <w:tcBorders>
              <w:top w:val="nil"/>
              <w:left w:val="nil"/>
              <w:bottom w:val="nil"/>
              <w:right w:val="nil"/>
            </w:tcBorders>
            <w:shd w:val="clear" w:color="auto" w:fill="auto"/>
            <w:noWrap/>
            <w:vAlign w:val="center"/>
            <w:hideMark/>
          </w:tcPr>
          <w:p w14:paraId="140EE65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1.73%**</w:t>
            </w:r>
          </w:p>
        </w:tc>
        <w:tc>
          <w:tcPr>
            <w:tcW w:w="1264" w:type="dxa"/>
            <w:tcBorders>
              <w:top w:val="nil"/>
              <w:left w:val="nil"/>
              <w:bottom w:val="nil"/>
              <w:right w:val="nil"/>
            </w:tcBorders>
            <w:shd w:val="clear" w:color="auto" w:fill="auto"/>
            <w:noWrap/>
            <w:vAlign w:val="center"/>
            <w:hideMark/>
          </w:tcPr>
          <w:p w14:paraId="1AA700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w:t>
            </w:r>
          </w:p>
        </w:tc>
        <w:tc>
          <w:tcPr>
            <w:tcW w:w="1259" w:type="dxa"/>
            <w:tcBorders>
              <w:top w:val="nil"/>
              <w:left w:val="nil"/>
              <w:bottom w:val="nil"/>
              <w:right w:val="nil"/>
            </w:tcBorders>
            <w:shd w:val="clear" w:color="auto" w:fill="auto"/>
            <w:noWrap/>
            <w:vAlign w:val="center"/>
            <w:hideMark/>
          </w:tcPr>
          <w:p w14:paraId="13C9371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1.09%</w:t>
            </w:r>
          </w:p>
        </w:tc>
        <w:tc>
          <w:tcPr>
            <w:tcW w:w="1259" w:type="dxa"/>
            <w:tcBorders>
              <w:top w:val="nil"/>
              <w:left w:val="nil"/>
              <w:bottom w:val="nil"/>
              <w:right w:val="nil"/>
            </w:tcBorders>
            <w:shd w:val="clear" w:color="auto" w:fill="auto"/>
            <w:noWrap/>
            <w:vAlign w:val="center"/>
            <w:hideMark/>
          </w:tcPr>
          <w:p w14:paraId="2954064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w:t>
            </w:r>
          </w:p>
        </w:tc>
        <w:tc>
          <w:tcPr>
            <w:tcW w:w="1259" w:type="dxa"/>
            <w:tcBorders>
              <w:top w:val="nil"/>
              <w:left w:val="nil"/>
              <w:bottom w:val="nil"/>
              <w:right w:val="nil"/>
            </w:tcBorders>
            <w:shd w:val="clear" w:color="auto" w:fill="auto"/>
            <w:noWrap/>
            <w:vAlign w:val="center"/>
            <w:hideMark/>
          </w:tcPr>
          <w:p w14:paraId="1781110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w:t>
            </w:r>
          </w:p>
        </w:tc>
        <w:tc>
          <w:tcPr>
            <w:tcW w:w="1259" w:type="dxa"/>
            <w:tcBorders>
              <w:top w:val="nil"/>
              <w:left w:val="nil"/>
              <w:bottom w:val="nil"/>
              <w:right w:val="nil"/>
            </w:tcBorders>
            <w:shd w:val="clear" w:color="auto" w:fill="auto"/>
            <w:noWrap/>
            <w:vAlign w:val="center"/>
            <w:hideMark/>
          </w:tcPr>
          <w:p w14:paraId="4D78225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132" w:type="dxa"/>
            <w:tcBorders>
              <w:top w:val="nil"/>
              <w:left w:val="nil"/>
              <w:bottom w:val="nil"/>
              <w:right w:val="nil"/>
            </w:tcBorders>
            <w:shd w:val="clear" w:color="auto" w:fill="auto"/>
            <w:noWrap/>
            <w:vAlign w:val="bottom"/>
            <w:hideMark/>
          </w:tcPr>
          <w:p w14:paraId="14C994A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-3.20%***</w:t>
            </w:r>
          </w:p>
        </w:tc>
        <w:tc>
          <w:tcPr>
            <w:tcW w:w="1132" w:type="dxa"/>
            <w:tcBorders>
              <w:top w:val="nil"/>
              <w:left w:val="nil"/>
              <w:bottom w:val="nil"/>
              <w:right w:val="nil"/>
            </w:tcBorders>
            <w:shd w:val="clear" w:color="auto" w:fill="auto"/>
            <w:noWrap/>
            <w:vAlign w:val="bottom"/>
            <w:hideMark/>
          </w:tcPr>
          <w:p w14:paraId="1457D37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1.64%**</w:t>
            </w:r>
          </w:p>
        </w:tc>
        <w:tc>
          <w:tcPr>
            <w:tcW w:w="1132" w:type="dxa"/>
            <w:tcBorders>
              <w:top w:val="nil"/>
              <w:left w:val="nil"/>
              <w:bottom w:val="nil"/>
              <w:right w:val="nil"/>
            </w:tcBorders>
            <w:shd w:val="clear" w:color="auto" w:fill="auto"/>
            <w:noWrap/>
            <w:vAlign w:val="bottom"/>
            <w:hideMark/>
          </w:tcPr>
          <w:p w14:paraId="085809B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-3.06%***</w:t>
            </w:r>
          </w:p>
        </w:tc>
        <w:tc>
          <w:tcPr>
            <w:tcW w:w="1132" w:type="dxa"/>
            <w:tcBorders>
              <w:top w:val="nil"/>
              <w:left w:val="nil"/>
              <w:bottom w:val="nil"/>
              <w:right w:val="nil"/>
            </w:tcBorders>
            <w:shd w:val="clear" w:color="auto" w:fill="auto"/>
            <w:noWrap/>
            <w:vAlign w:val="bottom"/>
            <w:hideMark/>
          </w:tcPr>
          <w:p w14:paraId="3479A5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1.30%*</w:t>
            </w:r>
          </w:p>
        </w:tc>
        <w:tc>
          <w:tcPr>
            <w:tcW w:w="1132" w:type="dxa"/>
            <w:tcBorders>
              <w:top w:val="nil"/>
              <w:left w:val="nil"/>
              <w:bottom w:val="nil"/>
              <w:right w:val="nil"/>
            </w:tcBorders>
            <w:shd w:val="clear" w:color="auto" w:fill="auto"/>
            <w:noWrap/>
            <w:vAlign w:val="bottom"/>
            <w:hideMark/>
          </w:tcPr>
          <w:p w14:paraId="39E1EC6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-1.66%**</w:t>
            </w:r>
          </w:p>
        </w:tc>
        <w:tc>
          <w:tcPr>
            <w:tcW w:w="1132" w:type="dxa"/>
            <w:tcBorders>
              <w:top w:val="nil"/>
              <w:left w:val="nil"/>
              <w:bottom w:val="nil"/>
              <w:right w:val="nil"/>
            </w:tcBorders>
            <w:shd w:val="clear" w:color="auto" w:fill="auto"/>
            <w:noWrap/>
            <w:vAlign w:val="bottom"/>
            <w:hideMark/>
          </w:tcPr>
          <w:p w14:paraId="2B37BB5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1.43%*</w:t>
            </w:r>
          </w:p>
        </w:tc>
      </w:tr>
      <w:tr w:rsidR="006C3480" w:rsidRPr="0005002F" w14:paraId="6BA8814A" w14:textId="77777777" w:rsidTr="00850D3B">
        <w:trPr>
          <w:gridAfter w:val="1"/>
          <w:wAfter w:w="9" w:type="dxa"/>
          <w:trHeight w:hRule="exact" w:val="225"/>
          <w:jc w:val="center"/>
        </w:trPr>
        <w:tc>
          <w:tcPr>
            <w:tcW w:w="1793" w:type="dxa"/>
            <w:tcBorders>
              <w:top w:val="nil"/>
              <w:left w:val="nil"/>
              <w:bottom w:val="single" w:sz="4" w:space="0" w:color="auto"/>
              <w:right w:val="nil"/>
            </w:tcBorders>
            <w:shd w:val="clear" w:color="auto" w:fill="auto"/>
            <w:noWrap/>
            <w:vAlign w:val="bottom"/>
            <w:hideMark/>
          </w:tcPr>
          <w:p w14:paraId="59888A0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259" w:type="dxa"/>
            <w:tcBorders>
              <w:top w:val="nil"/>
              <w:left w:val="nil"/>
              <w:bottom w:val="single" w:sz="4" w:space="0" w:color="auto"/>
              <w:right w:val="nil"/>
            </w:tcBorders>
            <w:shd w:val="clear" w:color="auto" w:fill="auto"/>
            <w:noWrap/>
            <w:vAlign w:val="center"/>
            <w:hideMark/>
          </w:tcPr>
          <w:p w14:paraId="6623329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(0.020)</w:t>
            </w:r>
          </w:p>
        </w:tc>
        <w:tc>
          <w:tcPr>
            <w:tcW w:w="1264" w:type="dxa"/>
            <w:tcBorders>
              <w:top w:val="nil"/>
              <w:left w:val="nil"/>
              <w:bottom w:val="single" w:sz="4" w:space="0" w:color="auto"/>
              <w:right w:val="nil"/>
            </w:tcBorders>
            <w:shd w:val="clear" w:color="auto" w:fill="auto"/>
            <w:noWrap/>
            <w:vAlign w:val="center"/>
            <w:hideMark/>
          </w:tcPr>
          <w:p w14:paraId="6F597A3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(0.639)</w:t>
            </w:r>
          </w:p>
        </w:tc>
        <w:tc>
          <w:tcPr>
            <w:tcW w:w="1259" w:type="dxa"/>
            <w:tcBorders>
              <w:top w:val="nil"/>
              <w:left w:val="nil"/>
              <w:bottom w:val="single" w:sz="4" w:space="0" w:color="auto"/>
              <w:right w:val="nil"/>
            </w:tcBorders>
            <w:shd w:val="clear" w:color="auto" w:fill="auto"/>
            <w:noWrap/>
            <w:vAlign w:val="center"/>
            <w:hideMark/>
          </w:tcPr>
          <w:p w14:paraId="56B361C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(0.141)</w:t>
            </w:r>
          </w:p>
        </w:tc>
        <w:tc>
          <w:tcPr>
            <w:tcW w:w="1259" w:type="dxa"/>
            <w:tcBorders>
              <w:top w:val="nil"/>
              <w:left w:val="nil"/>
              <w:bottom w:val="single" w:sz="4" w:space="0" w:color="auto"/>
              <w:right w:val="nil"/>
            </w:tcBorders>
            <w:shd w:val="clear" w:color="auto" w:fill="auto"/>
            <w:noWrap/>
            <w:vAlign w:val="center"/>
            <w:hideMark/>
          </w:tcPr>
          <w:p w14:paraId="3ABA230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(0.189)</w:t>
            </w:r>
          </w:p>
        </w:tc>
        <w:tc>
          <w:tcPr>
            <w:tcW w:w="1259" w:type="dxa"/>
            <w:tcBorders>
              <w:top w:val="nil"/>
              <w:left w:val="nil"/>
              <w:bottom w:val="single" w:sz="4" w:space="0" w:color="auto"/>
              <w:right w:val="nil"/>
            </w:tcBorders>
            <w:shd w:val="clear" w:color="auto" w:fill="auto"/>
            <w:noWrap/>
            <w:vAlign w:val="center"/>
            <w:hideMark/>
          </w:tcPr>
          <w:p w14:paraId="11DE64F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(0.713)</w:t>
            </w:r>
          </w:p>
        </w:tc>
        <w:tc>
          <w:tcPr>
            <w:tcW w:w="1259" w:type="dxa"/>
            <w:tcBorders>
              <w:top w:val="nil"/>
              <w:left w:val="nil"/>
              <w:bottom w:val="single" w:sz="4" w:space="0" w:color="auto"/>
              <w:right w:val="nil"/>
            </w:tcBorders>
            <w:shd w:val="clear" w:color="auto" w:fill="auto"/>
            <w:noWrap/>
            <w:vAlign w:val="center"/>
            <w:hideMark/>
          </w:tcPr>
          <w:p w14:paraId="1BD40BA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(0.787)</w:t>
            </w:r>
          </w:p>
        </w:tc>
        <w:tc>
          <w:tcPr>
            <w:tcW w:w="1132" w:type="dxa"/>
            <w:tcBorders>
              <w:top w:val="nil"/>
              <w:left w:val="nil"/>
              <w:bottom w:val="single" w:sz="4" w:space="0" w:color="auto"/>
              <w:right w:val="nil"/>
            </w:tcBorders>
            <w:shd w:val="clear" w:color="auto" w:fill="auto"/>
            <w:noWrap/>
            <w:vAlign w:val="bottom"/>
            <w:hideMark/>
          </w:tcPr>
          <w:p w14:paraId="30D00127" w14:textId="0C0707CF" w:rsidR="009E11D2" w:rsidRPr="0005002F" w:rsidRDefault="00BD5BB5"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single" w:sz="4" w:space="0" w:color="auto"/>
              <w:right w:val="nil"/>
            </w:tcBorders>
            <w:shd w:val="clear" w:color="auto" w:fill="auto"/>
            <w:noWrap/>
            <w:vAlign w:val="bottom"/>
            <w:hideMark/>
          </w:tcPr>
          <w:p w14:paraId="36C8F5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(0.029)</w:t>
            </w:r>
          </w:p>
        </w:tc>
        <w:tc>
          <w:tcPr>
            <w:tcW w:w="1132" w:type="dxa"/>
            <w:tcBorders>
              <w:top w:val="nil"/>
              <w:left w:val="nil"/>
              <w:bottom w:val="single" w:sz="4" w:space="0" w:color="auto"/>
              <w:right w:val="nil"/>
            </w:tcBorders>
            <w:shd w:val="clear" w:color="auto" w:fill="auto"/>
            <w:noWrap/>
            <w:vAlign w:val="bottom"/>
            <w:hideMark/>
          </w:tcPr>
          <w:p w14:paraId="568BBCD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32" w:type="dxa"/>
            <w:tcBorders>
              <w:top w:val="nil"/>
              <w:left w:val="nil"/>
              <w:bottom w:val="single" w:sz="4" w:space="0" w:color="auto"/>
              <w:right w:val="nil"/>
            </w:tcBorders>
            <w:shd w:val="clear" w:color="auto" w:fill="auto"/>
            <w:noWrap/>
            <w:vAlign w:val="bottom"/>
            <w:hideMark/>
          </w:tcPr>
          <w:p w14:paraId="49D8D42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(0.082)</w:t>
            </w:r>
          </w:p>
        </w:tc>
        <w:tc>
          <w:tcPr>
            <w:tcW w:w="1132" w:type="dxa"/>
            <w:tcBorders>
              <w:top w:val="nil"/>
              <w:left w:val="nil"/>
              <w:bottom w:val="single" w:sz="4" w:space="0" w:color="auto"/>
              <w:right w:val="nil"/>
            </w:tcBorders>
            <w:shd w:val="clear" w:color="auto" w:fill="auto"/>
            <w:noWrap/>
            <w:vAlign w:val="bottom"/>
            <w:hideMark/>
          </w:tcPr>
          <w:p w14:paraId="1E50D28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(0.026)</w:t>
            </w:r>
          </w:p>
        </w:tc>
        <w:tc>
          <w:tcPr>
            <w:tcW w:w="1132" w:type="dxa"/>
            <w:tcBorders>
              <w:top w:val="nil"/>
              <w:left w:val="nil"/>
              <w:bottom w:val="single" w:sz="4" w:space="0" w:color="auto"/>
              <w:right w:val="nil"/>
            </w:tcBorders>
            <w:shd w:val="clear" w:color="auto" w:fill="auto"/>
            <w:noWrap/>
            <w:vAlign w:val="bottom"/>
            <w:hideMark/>
          </w:tcPr>
          <w:p w14:paraId="1DA8B15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(0.054)</w:t>
            </w:r>
          </w:p>
        </w:tc>
      </w:tr>
      <w:tr w:rsidR="00850D3B" w:rsidRPr="0005002F" w14:paraId="327D107C" w14:textId="77777777" w:rsidTr="006C3480">
        <w:trPr>
          <w:trHeight w:hRule="exact" w:val="225"/>
          <w:jc w:val="center"/>
        </w:trPr>
        <w:tc>
          <w:tcPr>
            <w:tcW w:w="16153" w:type="dxa"/>
            <w:gridSpan w:val="14"/>
            <w:tcBorders>
              <w:top w:val="single" w:sz="4" w:space="0" w:color="auto"/>
              <w:left w:val="nil"/>
              <w:bottom w:val="single" w:sz="4" w:space="0" w:color="auto"/>
              <w:right w:val="nil"/>
            </w:tcBorders>
            <w:shd w:val="clear" w:color="auto" w:fill="auto"/>
            <w:noWrap/>
            <w:vAlign w:val="bottom"/>
          </w:tcPr>
          <w:p w14:paraId="3A74EB8B" w14:textId="209FC899" w:rsidR="00850D3B" w:rsidRPr="0005002F" w:rsidRDefault="00850D3B"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Note: p-values in parentheses and *** p-value &lt; .01, ** p-value &lt;.05, * p-value &lt;.1</w:t>
            </w:r>
          </w:p>
        </w:tc>
      </w:tr>
    </w:tbl>
    <w:p w14:paraId="0593E2CF" w14:textId="77777777" w:rsidR="009E11D2" w:rsidRPr="0005002F" w:rsidRDefault="009E11D2" w:rsidP="00850D3B">
      <w:pPr>
        <w:rPr>
          <w:rFonts w:ascii="Times New Roman" w:hAnsi="Times New Roman" w:cs="Times New Roman"/>
        </w:rPr>
      </w:pPr>
    </w:p>
    <w:tbl>
      <w:tblPr>
        <w:tblW w:w="15696" w:type="dxa"/>
        <w:jc w:val="center"/>
        <w:tblLook w:val="04A0" w:firstRow="1" w:lastRow="0" w:firstColumn="1" w:lastColumn="0" w:noHBand="0" w:noVBand="1"/>
      </w:tblPr>
      <w:tblGrid>
        <w:gridCol w:w="1890"/>
        <w:gridCol w:w="1180"/>
        <w:gridCol w:w="1180"/>
        <w:gridCol w:w="1180"/>
        <w:gridCol w:w="1180"/>
        <w:gridCol w:w="1180"/>
        <w:gridCol w:w="1180"/>
        <w:gridCol w:w="1121"/>
        <w:gridCol w:w="1121"/>
        <w:gridCol w:w="1121"/>
        <w:gridCol w:w="1121"/>
        <w:gridCol w:w="1121"/>
        <w:gridCol w:w="1121"/>
      </w:tblGrid>
      <w:tr w:rsidR="006C3480" w:rsidRPr="0005002F" w14:paraId="042277CB" w14:textId="77777777" w:rsidTr="006C3480">
        <w:trPr>
          <w:trHeight w:hRule="exact" w:val="216"/>
          <w:jc w:val="center"/>
        </w:trPr>
        <w:tc>
          <w:tcPr>
            <w:tcW w:w="5430" w:type="dxa"/>
            <w:gridSpan w:val="4"/>
            <w:tcBorders>
              <w:top w:val="nil"/>
              <w:left w:val="nil"/>
              <w:bottom w:val="single" w:sz="4" w:space="0" w:color="auto"/>
              <w:right w:val="nil"/>
            </w:tcBorders>
            <w:shd w:val="clear" w:color="auto" w:fill="auto"/>
            <w:noWrap/>
            <w:vAlign w:val="bottom"/>
            <w:hideMark/>
          </w:tcPr>
          <w:p w14:paraId="1570D6CD" w14:textId="3734B64F"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 xml:space="preserve">Table 4: Abnormal returns of Developing </w:t>
            </w:r>
            <w:r w:rsidR="002D7C74" w:rsidRPr="0005002F">
              <w:rPr>
                <w:rFonts w:ascii="Times New Roman" w:eastAsia="Times New Roman" w:hAnsi="Times New Roman" w:cs="Times New Roman"/>
                <w:kern w:val="0"/>
                <w:sz w:val="16"/>
                <w:szCs w:val="16"/>
                <w14:ligatures w14:val="none"/>
              </w:rPr>
              <w:t>E</w:t>
            </w:r>
            <w:r w:rsidRPr="0005002F">
              <w:rPr>
                <w:rFonts w:ascii="Times New Roman" w:eastAsia="Times New Roman" w:hAnsi="Times New Roman" w:cs="Times New Roman"/>
                <w:kern w:val="0"/>
                <w:sz w:val="16"/>
                <w:szCs w:val="16"/>
                <w14:ligatures w14:val="none"/>
              </w:rPr>
              <w:t>conomies</w:t>
            </w:r>
          </w:p>
          <w:p w14:paraId="24ED3867"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nil"/>
              <w:left w:val="nil"/>
              <w:bottom w:val="single" w:sz="4" w:space="0" w:color="auto"/>
              <w:right w:val="nil"/>
            </w:tcBorders>
            <w:shd w:val="clear" w:color="auto" w:fill="auto"/>
            <w:noWrap/>
            <w:vAlign w:val="bottom"/>
          </w:tcPr>
          <w:p w14:paraId="3B998C04"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nil"/>
              <w:left w:val="nil"/>
              <w:bottom w:val="single" w:sz="4" w:space="0" w:color="auto"/>
              <w:right w:val="nil"/>
            </w:tcBorders>
            <w:shd w:val="clear" w:color="auto" w:fill="auto"/>
            <w:noWrap/>
            <w:vAlign w:val="bottom"/>
          </w:tcPr>
          <w:p w14:paraId="0C9D475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nil"/>
              <w:left w:val="nil"/>
              <w:bottom w:val="single" w:sz="4" w:space="0" w:color="auto"/>
              <w:right w:val="nil"/>
            </w:tcBorders>
            <w:shd w:val="clear" w:color="auto" w:fill="auto"/>
            <w:noWrap/>
            <w:vAlign w:val="bottom"/>
          </w:tcPr>
          <w:p w14:paraId="08C59FB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208D9058"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71E7376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4E45C73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65F907A9"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1DA7C77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21" w:type="dxa"/>
            <w:tcBorders>
              <w:top w:val="nil"/>
              <w:left w:val="nil"/>
              <w:bottom w:val="single" w:sz="4" w:space="0" w:color="auto"/>
              <w:right w:val="nil"/>
            </w:tcBorders>
            <w:shd w:val="clear" w:color="auto" w:fill="auto"/>
            <w:noWrap/>
            <w:vAlign w:val="bottom"/>
          </w:tcPr>
          <w:p w14:paraId="489B2D37"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r>
      <w:tr w:rsidR="006C3480" w:rsidRPr="0005002F" w14:paraId="5071D3C9" w14:textId="77777777" w:rsidTr="006C3480">
        <w:trPr>
          <w:trHeight w:hRule="exact" w:val="216"/>
          <w:jc w:val="center"/>
        </w:trPr>
        <w:tc>
          <w:tcPr>
            <w:tcW w:w="1890" w:type="dxa"/>
            <w:tcBorders>
              <w:top w:val="single" w:sz="4" w:space="0" w:color="auto"/>
              <w:left w:val="nil"/>
              <w:bottom w:val="single" w:sz="4" w:space="0" w:color="auto"/>
              <w:right w:val="nil"/>
            </w:tcBorders>
            <w:shd w:val="clear" w:color="auto" w:fill="auto"/>
            <w:noWrap/>
            <w:vAlign w:val="bottom"/>
            <w:hideMark/>
          </w:tcPr>
          <w:p w14:paraId="395A4DE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SECURITY</w:t>
            </w:r>
          </w:p>
        </w:tc>
        <w:tc>
          <w:tcPr>
            <w:tcW w:w="1180" w:type="dxa"/>
            <w:tcBorders>
              <w:top w:val="single" w:sz="4" w:space="0" w:color="auto"/>
              <w:left w:val="nil"/>
              <w:bottom w:val="single" w:sz="4" w:space="0" w:color="auto"/>
              <w:right w:val="nil"/>
            </w:tcBorders>
            <w:shd w:val="clear" w:color="auto" w:fill="auto"/>
            <w:noWrap/>
            <w:vAlign w:val="bottom"/>
            <w:hideMark/>
          </w:tcPr>
          <w:p w14:paraId="586CA39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t-6</w:t>
            </w:r>
          </w:p>
        </w:tc>
        <w:tc>
          <w:tcPr>
            <w:tcW w:w="1180" w:type="dxa"/>
            <w:tcBorders>
              <w:top w:val="single" w:sz="4" w:space="0" w:color="auto"/>
              <w:left w:val="nil"/>
              <w:bottom w:val="single" w:sz="4" w:space="0" w:color="auto"/>
              <w:right w:val="nil"/>
            </w:tcBorders>
            <w:shd w:val="clear" w:color="auto" w:fill="auto"/>
            <w:noWrap/>
            <w:vAlign w:val="bottom"/>
            <w:hideMark/>
          </w:tcPr>
          <w:p w14:paraId="5ACCA28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t-5</w:t>
            </w:r>
          </w:p>
        </w:tc>
        <w:tc>
          <w:tcPr>
            <w:tcW w:w="1180" w:type="dxa"/>
            <w:tcBorders>
              <w:top w:val="single" w:sz="4" w:space="0" w:color="auto"/>
              <w:left w:val="nil"/>
              <w:bottom w:val="single" w:sz="4" w:space="0" w:color="auto"/>
              <w:right w:val="nil"/>
            </w:tcBorders>
            <w:shd w:val="clear" w:color="auto" w:fill="auto"/>
            <w:noWrap/>
            <w:vAlign w:val="bottom"/>
            <w:hideMark/>
          </w:tcPr>
          <w:p w14:paraId="778525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t-4</w:t>
            </w:r>
          </w:p>
        </w:tc>
        <w:tc>
          <w:tcPr>
            <w:tcW w:w="1180" w:type="dxa"/>
            <w:tcBorders>
              <w:top w:val="single" w:sz="4" w:space="0" w:color="auto"/>
              <w:left w:val="nil"/>
              <w:bottom w:val="single" w:sz="4" w:space="0" w:color="auto"/>
              <w:right w:val="nil"/>
            </w:tcBorders>
            <w:shd w:val="clear" w:color="auto" w:fill="auto"/>
            <w:noWrap/>
            <w:vAlign w:val="bottom"/>
            <w:hideMark/>
          </w:tcPr>
          <w:p w14:paraId="49FAED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t-3</w:t>
            </w:r>
          </w:p>
        </w:tc>
        <w:tc>
          <w:tcPr>
            <w:tcW w:w="1180" w:type="dxa"/>
            <w:tcBorders>
              <w:top w:val="single" w:sz="4" w:space="0" w:color="auto"/>
              <w:left w:val="nil"/>
              <w:bottom w:val="single" w:sz="4" w:space="0" w:color="auto"/>
              <w:right w:val="nil"/>
            </w:tcBorders>
            <w:shd w:val="clear" w:color="auto" w:fill="auto"/>
            <w:noWrap/>
            <w:vAlign w:val="bottom"/>
            <w:hideMark/>
          </w:tcPr>
          <w:p w14:paraId="3A7E7B3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t-2</w:t>
            </w:r>
          </w:p>
        </w:tc>
        <w:tc>
          <w:tcPr>
            <w:tcW w:w="1180" w:type="dxa"/>
            <w:tcBorders>
              <w:top w:val="single" w:sz="4" w:space="0" w:color="auto"/>
              <w:left w:val="nil"/>
              <w:bottom w:val="single" w:sz="4" w:space="0" w:color="auto"/>
              <w:right w:val="nil"/>
            </w:tcBorders>
            <w:shd w:val="clear" w:color="auto" w:fill="auto"/>
            <w:noWrap/>
            <w:vAlign w:val="bottom"/>
            <w:hideMark/>
          </w:tcPr>
          <w:p w14:paraId="2148EE5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t-1</w:t>
            </w:r>
          </w:p>
        </w:tc>
        <w:tc>
          <w:tcPr>
            <w:tcW w:w="1121" w:type="dxa"/>
            <w:tcBorders>
              <w:top w:val="single" w:sz="4" w:space="0" w:color="auto"/>
              <w:left w:val="nil"/>
              <w:bottom w:val="single" w:sz="4" w:space="0" w:color="auto"/>
              <w:right w:val="nil"/>
            </w:tcBorders>
            <w:shd w:val="clear" w:color="auto" w:fill="auto"/>
            <w:noWrap/>
            <w:vAlign w:val="bottom"/>
            <w:hideMark/>
          </w:tcPr>
          <w:p w14:paraId="05ECCD9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t+1</w:t>
            </w:r>
          </w:p>
        </w:tc>
        <w:tc>
          <w:tcPr>
            <w:tcW w:w="1121" w:type="dxa"/>
            <w:tcBorders>
              <w:top w:val="single" w:sz="4" w:space="0" w:color="auto"/>
              <w:left w:val="nil"/>
              <w:bottom w:val="single" w:sz="4" w:space="0" w:color="auto"/>
              <w:right w:val="nil"/>
            </w:tcBorders>
            <w:shd w:val="clear" w:color="auto" w:fill="auto"/>
            <w:noWrap/>
            <w:vAlign w:val="bottom"/>
            <w:hideMark/>
          </w:tcPr>
          <w:p w14:paraId="6897B3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t+2</w:t>
            </w:r>
          </w:p>
        </w:tc>
        <w:tc>
          <w:tcPr>
            <w:tcW w:w="1121" w:type="dxa"/>
            <w:tcBorders>
              <w:top w:val="single" w:sz="4" w:space="0" w:color="auto"/>
              <w:left w:val="nil"/>
              <w:bottom w:val="single" w:sz="4" w:space="0" w:color="auto"/>
              <w:right w:val="nil"/>
            </w:tcBorders>
            <w:shd w:val="clear" w:color="auto" w:fill="auto"/>
            <w:noWrap/>
            <w:vAlign w:val="bottom"/>
            <w:hideMark/>
          </w:tcPr>
          <w:p w14:paraId="1ED313E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t+3</w:t>
            </w:r>
          </w:p>
        </w:tc>
        <w:tc>
          <w:tcPr>
            <w:tcW w:w="1121" w:type="dxa"/>
            <w:tcBorders>
              <w:top w:val="single" w:sz="4" w:space="0" w:color="auto"/>
              <w:left w:val="nil"/>
              <w:bottom w:val="single" w:sz="4" w:space="0" w:color="auto"/>
              <w:right w:val="nil"/>
            </w:tcBorders>
            <w:shd w:val="clear" w:color="auto" w:fill="auto"/>
            <w:noWrap/>
            <w:vAlign w:val="bottom"/>
            <w:hideMark/>
          </w:tcPr>
          <w:p w14:paraId="22AFA51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t+4</w:t>
            </w:r>
          </w:p>
        </w:tc>
        <w:tc>
          <w:tcPr>
            <w:tcW w:w="1121" w:type="dxa"/>
            <w:tcBorders>
              <w:top w:val="single" w:sz="4" w:space="0" w:color="auto"/>
              <w:left w:val="nil"/>
              <w:bottom w:val="single" w:sz="4" w:space="0" w:color="auto"/>
              <w:right w:val="nil"/>
            </w:tcBorders>
            <w:shd w:val="clear" w:color="auto" w:fill="auto"/>
            <w:noWrap/>
            <w:vAlign w:val="bottom"/>
            <w:hideMark/>
          </w:tcPr>
          <w:p w14:paraId="475E30B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t+5</w:t>
            </w:r>
          </w:p>
        </w:tc>
        <w:tc>
          <w:tcPr>
            <w:tcW w:w="1121" w:type="dxa"/>
            <w:tcBorders>
              <w:top w:val="single" w:sz="4" w:space="0" w:color="auto"/>
              <w:left w:val="nil"/>
              <w:bottom w:val="single" w:sz="4" w:space="0" w:color="auto"/>
              <w:right w:val="nil"/>
            </w:tcBorders>
            <w:shd w:val="clear" w:color="auto" w:fill="auto"/>
            <w:noWrap/>
            <w:vAlign w:val="bottom"/>
            <w:hideMark/>
          </w:tcPr>
          <w:p w14:paraId="037F948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t+6</w:t>
            </w:r>
          </w:p>
        </w:tc>
      </w:tr>
      <w:tr w:rsidR="006C3480" w:rsidRPr="0005002F" w14:paraId="3B14806E" w14:textId="77777777" w:rsidTr="006C3480">
        <w:trPr>
          <w:trHeight w:hRule="exact" w:val="216"/>
          <w:jc w:val="center"/>
        </w:trPr>
        <w:tc>
          <w:tcPr>
            <w:tcW w:w="1890" w:type="dxa"/>
            <w:tcBorders>
              <w:top w:val="single" w:sz="4" w:space="0" w:color="auto"/>
              <w:left w:val="nil"/>
              <w:bottom w:val="nil"/>
              <w:right w:val="nil"/>
            </w:tcBorders>
            <w:shd w:val="clear" w:color="auto" w:fill="auto"/>
            <w:noWrap/>
            <w:vAlign w:val="bottom"/>
            <w:hideMark/>
          </w:tcPr>
          <w:p w14:paraId="39D6B091"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7C408F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53D7BA3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1610181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0279F09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1B0FCB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80" w:type="dxa"/>
            <w:tcBorders>
              <w:top w:val="single" w:sz="4" w:space="0" w:color="auto"/>
              <w:left w:val="nil"/>
              <w:bottom w:val="nil"/>
              <w:right w:val="nil"/>
            </w:tcBorders>
            <w:shd w:val="clear" w:color="auto" w:fill="auto"/>
            <w:noWrap/>
            <w:vAlign w:val="bottom"/>
            <w:hideMark/>
          </w:tcPr>
          <w:p w14:paraId="480AC72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6087E74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58C192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15311D8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184766B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063B5E2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c>
          <w:tcPr>
            <w:tcW w:w="1121" w:type="dxa"/>
            <w:tcBorders>
              <w:top w:val="single" w:sz="4" w:space="0" w:color="auto"/>
              <w:left w:val="nil"/>
              <w:bottom w:val="nil"/>
              <w:right w:val="nil"/>
            </w:tcBorders>
            <w:shd w:val="clear" w:color="auto" w:fill="auto"/>
            <w:noWrap/>
            <w:vAlign w:val="bottom"/>
            <w:hideMark/>
          </w:tcPr>
          <w:p w14:paraId="2E98E84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p>
        </w:tc>
      </w:tr>
      <w:tr w:rsidR="006C3480" w:rsidRPr="0005002F" w14:paraId="1EB08906"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1C8FC71E"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China</w:t>
            </w:r>
          </w:p>
        </w:tc>
        <w:tc>
          <w:tcPr>
            <w:tcW w:w="1180" w:type="dxa"/>
            <w:tcBorders>
              <w:top w:val="nil"/>
              <w:left w:val="nil"/>
              <w:bottom w:val="nil"/>
              <w:right w:val="nil"/>
            </w:tcBorders>
            <w:shd w:val="clear" w:color="auto" w:fill="auto"/>
            <w:noWrap/>
            <w:vAlign w:val="center"/>
            <w:hideMark/>
          </w:tcPr>
          <w:p w14:paraId="52D684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w:t>
            </w:r>
          </w:p>
        </w:tc>
        <w:tc>
          <w:tcPr>
            <w:tcW w:w="1180" w:type="dxa"/>
            <w:tcBorders>
              <w:top w:val="nil"/>
              <w:left w:val="nil"/>
              <w:bottom w:val="nil"/>
              <w:right w:val="nil"/>
            </w:tcBorders>
            <w:shd w:val="clear" w:color="auto" w:fill="auto"/>
            <w:noWrap/>
            <w:vAlign w:val="center"/>
            <w:hideMark/>
          </w:tcPr>
          <w:p w14:paraId="0AA5B14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w:t>
            </w:r>
          </w:p>
        </w:tc>
        <w:tc>
          <w:tcPr>
            <w:tcW w:w="1180" w:type="dxa"/>
            <w:tcBorders>
              <w:top w:val="nil"/>
              <w:left w:val="nil"/>
              <w:bottom w:val="nil"/>
              <w:right w:val="nil"/>
            </w:tcBorders>
            <w:shd w:val="clear" w:color="auto" w:fill="auto"/>
            <w:noWrap/>
            <w:vAlign w:val="center"/>
            <w:hideMark/>
          </w:tcPr>
          <w:p w14:paraId="118E28D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-0.31%</w:t>
            </w:r>
          </w:p>
        </w:tc>
        <w:tc>
          <w:tcPr>
            <w:tcW w:w="1180" w:type="dxa"/>
            <w:tcBorders>
              <w:top w:val="nil"/>
              <w:left w:val="nil"/>
              <w:bottom w:val="nil"/>
              <w:right w:val="nil"/>
            </w:tcBorders>
            <w:shd w:val="clear" w:color="auto" w:fill="auto"/>
            <w:noWrap/>
            <w:vAlign w:val="center"/>
            <w:hideMark/>
          </w:tcPr>
          <w:p w14:paraId="15C271B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-1.09%</w:t>
            </w:r>
          </w:p>
        </w:tc>
        <w:tc>
          <w:tcPr>
            <w:tcW w:w="1180" w:type="dxa"/>
            <w:tcBorders>
              <w:top w:val="nil"/>
              <w:left w:val="nil"/>
              <w:bottom w:val="nil"/>
              <w:right w:val="nil"/>
            </w:tcBorders>
            <w:shd w:val="clear" w:color="auto" w:fill="auto"/>
            <w:noWrap/>
            <w:vAlign w:val="center"/>
            <w:hideMark/>
          </w:tcPr>
          <w:p w14:paraId="5F92362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180" w:type="dxa"/>
            <w:tcBorders>
              <w:top w:val="nil"/>
              <w:left w:val="nil"/>
              <w:bottom w:val="nil"/>
              <w:right w:val="nil"/>
            </w:tcBorders>
            <w:shd w:val="clear" w:color="auto" w:fill="auto"/>
            <w:noWrap/>
            <w:vAlign w:val="center"/>
            <w:hideMark/>
          </w:tcPr>
          <w:p w14:paraId="07335A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121" w:type="dxa"/>
            <w:tcBorders>
              <w:top w:val="nil"/>
              <w:left w:val="nil"/>
              <w:bottom w:val="nil"/>
              <w:right w:val="nil"/>
            </w:tcBorders>
            <w:shd w:val="clear" w:color="auto" w:fill="auto"/>
            <w:noWrap/>
            <w:vAlign w:val="bottom"/>
            <w:hideMark/>
          </w:tcPr>
          <w:p w14:paraId="5836954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1.14%</w:t>
            </w:r>
          </w:p>
        </w:tc>
        <w:tc>
          <w:tcPr>
            <w:tcW w:w="1121" w:type="dxa"/>
            <w:tcBorders>
              <w:top w:val="nil"/>
              <w:left w:val="nil"/>
              <w:bottom w:val="nil"/>
              <w:right w:val="nil"/>
            </w:tcBorders>
            <w:shd w:val="clear" w:color="auto" w:fill="auto"/>
            <w:noWrap/>
            <w:vAlign w:val="bottom"/>
            <w:hideMark/>
          </w:tcPr>
          <w:p w14:paraId="410A41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w:t>
            </w:r>
          </w:p>
        </w:tc>
        <w:tc>
          <w:tcPr>
            <w:tcW w:w="1121" w:type="dxa"/>
            <w:tcBorders>
              <w:top w:val="nil"/>
              <w:left w:val="nil"/>
              <w:bottom w:val="nil"/>
              <w:right w:val="nil"/>
            </w:tcBorders>
            <w:shd w:val="clear" w:color="auto" w:fill="auto"/>
            <w:noWrap/>
            <w:vAlign w:val="bottom"/>
            <w:hideMark/>
          </w:tcPr>
          <w:p w14:paraId="4191E49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w:t>
            </w:r>
          </w:p>
        </w:tc>
        <w:tc>
          <w:tcPr>
            <w:tcW w:w="1121" w:type="dxa"/>
            <w:tcBorders>
              <w:top w:val="nil"/>
              <w:left w:val="nil"/>
              <w:bottom w:val="nil"/>
              <w:right w:val="nil"/>
            </w:tcBorders>
            <w:shd w:val="clear" w:color="auto" w:fill="auto"/>
            <w:noWrap/>
            <w:vAlign w:val="bottom"/>
            <w:hideMark/>
          </w:tcPr>
          <w:p w14:paraId="14FB6D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-1.34%</w:t>
            </w:r>
          </w:p>
        </w:tc>
        <w:tc>
          <w:tcPr>
            <w:tcW w:w="1121" w:type="dxa"/>
            <w:tcBorders>
              <w:top w:val="nil"/>
              <w:left w:val="nil"/>
              <w:bottom w:val="nil"/>
              <w:right w:val="nil"/>
            </w:tcBorders>
            <w:shd w:val="clear" w:color="auto" w:fill="auto"/>
            <w:noWrap/>
            <w:vAlign w:val="bottom"/>
            <w:hideMark/>
          </w:tcPr>
          <w:p w14:paraId="0CACDEC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0.70%</w:t>
            </w:r>
          </w:p>
        </w:tc>
        <w:tc>
          <w:tcPr>
            <w:tcW w:w="1121" w:type="dxa"/>
            <w:tcBorders>
              <w:top w:val="nil"/>
              <w:left w:val="nil"/>
              <w:bottom w:val="nil"/>
              <w:right w:val="nil"/>
            </w:tcBorders>
            <w:shd w:val="clear" w:color="auto" w:fill="auto"/>
            <w:noWrap/>
            <w:vAlign w:val="bottom"/>
            <w:hideMark/>
          </w:tcPr>
          <w:p w14:paraId="5EEBFF5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w:t>
            </w:r>
          </w:p>
        </w:tc>
      </w:tr>
      <w:tr w:rsidR="006C3480" w:rsidRPr="0005002F" w14:paraId="772BB0C4"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758576C8"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1C2ABB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(0.829)</w:t>
            </w:r>
          </w:p>
        </w:tc>
        <w:tc>
          <w:tcPr>
            <w:tcW w:w="1180" w:type="dxa"/>
            <w:tcBorders>
              <w:top w:val="nil"/>
              <w:left w:val="nil"/>
              <w:bottom w:val="nil"/>
              <w:right w:val="nil"/>
            </w:tcBorders>
            <w:shd w:val="clear" w:color="auto" w:fill="auto"/>
            <w:noWrap/>
            <w:vAlign w:val="center"/>
            <w:hideMark/>
          </w:tcPr>
          <w:p w14:paraId="2E5717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(0.727)</w:t>
            </w:r>
          </w:p>
        </w:tc>
        <w:tc>
          <w:tcPr>
            <w:tcW w:w="1180" w:type="dxa"/>
            <w:tcBorders>
              <w:top w:val="nil"/>
              <w:left w:val="nil"/>
              <w:bottom w:val="nil"/>
              <w:right w:val="nil"/>
            </w:tcBorders>
            <w:shd w:val="clear" w:color="auto" w:fill="auto"/>
            <w:noWrap/>
            <w:vAlign w:val="center"/>
            <w:hideMark/>
          </w:tcPr>
          <w:p w14:paraId="5E30362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(0.718)</w:t>
            </w:r>
          </w:p>
        </w:tc>
        <w:tc>
          <w:tcPr>
            <w:tcW w:w="1180" w:type="dxa"/>
            <w:tcBorders>
              <w:top w:val="nil"/>
              <w:left w:val="nil"/>
              <w:bottom w:val="nil"/>
              <w:right w:val="nil"/>
            </w:tcBorders>
            <w:shd w:val="clear" w:color="auto" w:fill="auto"/>
            <w:noWrap/>
            <w:vAlign w:val="center"/>
            <w:hideMark/>
          </w:tcPr>
          <w:p w14:paraId="7A9B12A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(0.214)</w:t>
            </w:r>
          </w:p>
        </w:tc>
        <w:tc>
          <w:tcPr>
            <w:tcW w:w="1180" w:type="dxa"/>
            <w:tcBorders>
              <w:top w:val="nil"/>
              <w:left w:val="nil"/>
              <w:bottom w:val="nil"/>
              <w:right w:val="nil"/>
            </w:tcBorders>
            <w:shd w:val="clear" w:color="auto" w:fill="auto"/>
            <w:noWrap/>
            <w:vAlign w:val="center"/>
            <w:hideMark/>
          </w:tcPr>
          <w:p w14:paraId="2A281E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(0.863)</w:t>
            </w:r>
          </w:p>
        </w:tc>
        <w:tc>
          <w:tcPr>
            <w:tcW w:w="1180" w:type="dxa"/>
            <w:tcBorders>
              <w:top w:val="nil"/>
              <w:left w:val="nil"/>
              <w:bottom w:val="nil"/>
              <w:right w:val="nil"/>
            </w:tcBorders>
            <w:shd w:val="clear" w:color="auto" w:fill="auto"/>
            <w:noWrap/>
            <w:vAlign w:val="center"/>
            <w:hideMark/>
          </w:tcPr>
          <w:p w14:paraId="6023786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(0.819)</w:t>
            </w:r>
          </w:p>
        </w:tc>
        <w:tc>
          <w:tcPr>
            <w:tcW w:w="1121" w:type="dxa"/>
            <w:tcBorders>
              <w:top w:val="nil"/>
              <w:left w:val="nil"/>
              <w:bottom w:val="nil"/>
              <w:right w:val="nil"/>
            </w:tcBorders>
            <w:shd w:val="clear" w:color="auto" w:fill="auto"/>
            <w:noWrap/>
            <w:vAlign w:val="bottom"/>
            <w:hideMark/>
          </w:tcPr>
          <w:p w14:paraId="4BCE4A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(0.190)</w:t>
            </w:r>
          </w:p>
        </w:tc>
        <w:tc>
          <w:tcPr>
            <w:tcW w:w="1121" w:type="dxa"/>
            <w:tcBorders>
              <w:top w:val="nil"/>
              <w:left w:val="nil"/>
              <w:bottom w:val="nil"/>
              <w:right w:val="nil"/>
            </w:tcBorders>
            <w:shd w:val="clear" w:color="auto" w:fill="auto"/>
            <w:noWrap/>
            <w:vAlign w:val="bottom"/>
            <w:hideMark/>
          </w:tcPr>
          <w:p w14:paraId="440A16F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(0.300)</w:t>
            </w:r>
          </w:p>
        </w:tc>
        <w:tc>
          <w:tcPr>
            <w:tcW w:w="1121" w:type="dxa"/>
            <w:tcBorders>
              <w:top w:val="nil"/>
              <w:left w:val="nil"/>
              <w:bottom w:val="nil"/>
              <w:right w:val="nil"/>
            </w:tcBorders>
            <w:shd w:val="clear" w:color="auto" w:fill="auto"/>
            <w:noWrap/>
            <w:vAlign w:val="bottom"/>
            <w:hideMark/>
          </w:tcPr>
          <w:p w14:paraId="52207DC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(0.511)</w:t>
            </w:r>
          </w:p>
        </w:tc>
        <w:tc>
          <w:tcPr>
            <w:tcW w:w="1121" w:type="dxa"/>
            <w:tcBorders>
              <w:top w:val="nil"/>
              <w:left w:val="nil"/>
              <w:bottom w:val="nil"/>
              <w:right w:val="nil"/>
            </w:tcBorders>
            <w:shd w:val="clear" w:color="auto" w:fill="auto"/>
            <w:noWrap/>
            <w:vAlign w:val="bottom"/>
            <w:hideMark/>
          </w:tcPr>
          <w:p w14:paraId="438689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(0.124)</w:t>
            </w:r>
          </w:p>
        </w:tc>
        <w:tc>
          <w:tcPr>
            <w:tcW w:w="1121" w:type="dxa"/>
            <w:tcBorders>
              <w:top w:val="nil"/>
              <w:left w:val="nil"/>
              <w:bottom w:val="nil"/>
              <w:right w:val="nil"/>
            </w:tcBorders>
            <w:shd w:val="clear" w:color="auto" w:fill="auto"/>
            <w:noWrap/>
            <w:vAlign w:val="bottom"/>
            <w:hideMark/>
          </w:tcPr>
          <w:p w14:paraId="1B5E41C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(0.423)</w:t>
            </w:r>
          </w:p>
        </w:tc>
        <w:tc>
          <w:tcPr>
            <w:tcW w:w="1121" w:type="dxa"/>
            <w:tcBorders>
              <w:top w:val="nil"/>
              <w:left w:val="nil"/>
              <w:bottom w:val="nil"/>
              <w:right w:val="nil"/>
            </w:tcBorders>
            <w:shd w:val="clear" w:color="auto" w:fill="auto"/>
            <w:noWrap/>
            <w:vAlign w:val="bottom"/>
            <w:hideMark/>
          </w:tcPr>
          <w:p w14:paraId="0A0EDC7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(0.456)</w:t>
            </w:r>
          </w:p>
        </w:tc>
      </w:tr>
      <w:tr w:rsidR="006C3480" w:rsidRPr="0005002F" w14:paraId="1CC7044D"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6229479C"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India</w:t>
            </w:r>
          </w:p>
        </w:tc>
        <w:tc>
          <w:tcPr>
            <w:tcW w:w="1180" w:type="dxa"/>
            <w:tcBorders>
              <w:top w:val="nil"/>
              <w:left w:val="nil"/>
              <w:bottom w:val="nil"/>
              <w:right w:val="nil"/>
            </w:tcBorders>
            <w:shd w:val="clear" w:color="auto" w:fill="auto"/>
            <w:noWrap/>
            <w:vAlign w:val="center"/>
            <w:hideMark/>
          </w:tcPr>
          <w:p w14:paraId="64AD27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w:t>
            </w:r>
          </w:p>
        </w:tc>
        <w:tc>
          <w:tcPr>
            <w:tcW w:w="1180" w:type="dxa"/>
            <w:tcBorders>
              <w:top w:val="nil"/>
              <w:left w:val="nil"/>
              <w:bottom w:val="nil"/>
              <w:right w:val="nil"/>
            </w:tcBorders>
            <w:shd w:val="clear" w:color="auto" w:fill="auto"/>
            <w:noWrap/>
            <w:vAlign w:val="center"/>
            <w:hideMark/>
          </w:tcPr>
          <w:p w14:paraId="61E388C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1.40%*</w:t>
            </w:r>
          </w:p>
        </w:tc>
        <w:tc>
          <w:tcPr>
            <w:tcW w:w="1180" w:type="dxa"/>
            <w:tcBorders>
              <w:top w:val="nil"/>
              <w:left w:val="nil"/>
              <w:bottom w:val="nil"/>
              <w:right w:val="nil"/>
            </w:tcBorders>
            <w:shd w:val="clear" w:color="auto" w:fill="auto"/>
            <w:noWrap/>
            <w:vAlign w:val="center"/>
            <w:hideMark/>
          </w:tcPr>
          <w:p w14:paraId="7102DD6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0.69%</w:t>
            </w:r>
          </w:p>
        </w:tc>
        <w:tc>
          <w:tcPr>
            <w:tcW w:w="1180" w:type="dxa"/>
            <w:tcBorders>
              <w:top w:val="nil"/>
              <w:left w:val="nil"/>
              <w:bottom w:val="nil"/>
              <w:right w:val="nil"/>
            </w:tcBorders>
            <w:shd w:val="clear" w:color="auto" w:fill="auto"/>
            <w:noWrap/>
            <w:vAlign w:val="center"/>
            <w:hideMark/>
          </w:tcPr>
          <w:p w14:paraId="15F5CC6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-0.54%</w:t>
            </w:r>
          </w:p>
        </w:tc>
        <w:tc>
          <w:tcPr>
            <w:tcW w:w="1180" w:type="dxa"/>
            <w:tcBorders>
              <w:top w:val="nil"/>
              <w:left w:val="nil"/>
              <w:bottom w:val="nil"/>
              <w:right w:val="nil"/>
            </w:tcBorders>
            <w:shd w:val="clear" w:color="auto" w:fill="auto"/>
            <w:noWrap/>
            <w:vAlign w:val="center"/>
            <w:hideMark/>
          </w:tcPr>
          <w:p w14:paraId="11B0816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w:t>
            </w:r>
          </w:p>
        </w:tc>
        <w:tc>
          <w:tcPr>
            <w:tcW w:w="1180" w:type="dxa"/>
            <w:tcBorders>
              <w:top w:val="nil"/>
              <w:left w:val="nil"/>
              <w:bottom w:val="nil"/>
              <w:right w:val="nil"/>
            </w:tcBorders>
            <w:shd w:val="clear" w:color="auto" w:fill="auto"/>
            <w:noWrap/>
            <w:vAlign w:val="center"/>
            <w:hideMark/>
          </w:tcPr>
          <w:p w14:paraId="3B607C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w:t>
            </w:r>
          </w:p>
        </w:tc>
        <w:tc>
          <w:tcPr>
            <w:tcW w:w="1121" w:type="dxa"/>
            <w:tcBorders>
              <w:top w:val="nil"/>
              <w:left w:val="nil"/>
              <w:bottom w:val="nil"/>
              <w:right w:val="nil"/>
            </w:tcBorders>
            <w:shd w:val="clear" w:color="auto" w:fill="auto"/>
            <w:noWrap/>
            <w:vAlign w:val="bottom"/>
            <w:hideMark/>
          </w:tcPr>
          <w:p w14:paraId="7F8B491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-1.46%*</w:t>
            </w:r>
          </w:p>
        </w:tc>
        <w:tc>
          <w:tcPr>
            <w:tcW w:w="1121" w:type="dxa"/>
            <w:tcBorders>
              <w:top w:val="nil"/>
              <w:left w:val="nil"/>
              <w:bottom w:val="nil"/>
              <w:right w:val="nil"/>
            </w:tcBorders>
            <w:shd w:val="clear" w:color="auto" w:fill="auto"/>
            <w:noWrap/>
            <w:vAlign w:val="bottom"/>
            <w:hideMark/>
          </w:tcPr>
          <w:p w14:paraId="1D7FC6C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w:t>
            </w:r>
          </w:p>
        </w:tc>
        <w:tc>
          <w:tcPr>
            <w:tcW w:w="1121" w:type="dxa"/>
            <w:tcBorders>
              <w:top w:val="nil"/>
              <w:left w:val="nil"/>
              <w:bottom w:val="nil"/>
              <w:right w:val="nil"/>
            </w:tcBorders>
            <w:shd w:val="clear" w:color="auto" w:fill="auto"/>
            <w:noWrap/>
            <w:vAlign w:val="bottom"/>
            <w:hideMark/>
          </w:tcPr>
          <w:p w14:paraId="49F9AED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w:t>
            </w:r>
          </w:p>
        </w:tc>
        <w:tc>
          <w:tcPr>
            <w:tcW w:w="1121" w:type="dxa"/>
            <w:tcBorders>
              <w:top w:val="nil"/>
              <w:left w:val="nil"/>
              <w:bottom w:val="nil"/>
              <w:right w:val="nil"/>
            </w:tcBorders>
            <w:shd w:val="clear" w:color="auto" w:fill="auto"/>
            <w:noWrap/>
            <w:vAlign w:val="bottom"/>
            <w:hideMark/>
          </w:tcPr>
          <w:p w14:paraId="0AB4385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w:t>
            </w:r>
          </w:p>
        </w:tc>
        <w:tc>
          <w:tcPr>
            <w:tcW w:w="1121" w:type="dxa"/>
            <w:tcBorders>
              <w:top w:val="nil"/>
              <w:left w:val="nil"/>
              <w:bottom w:val="nil"/>
              <w:right w:val="nil"/>
            </w:tcBorders>
            <w:shd w:val="clear" w:color="auto" w:fill="auto"/>
            <w:noWrap/>
            <w:vAlign w:val="bottom"/>
            <w:hideMark/>
          </w:tcPr>
          <w:p w14:paraId="3EE1D56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0.70%</w:t>
            </w:r>
          </w:p>
        </w:tc>
        <w:tc>
          <w:tcPr>
            <w:tcW w:w="1121" w:type="dxa"/>
            <w:tcBorders>
              <w:top w:val="nil"/>
              <w:left w:val="nil"/>
              <w:bottom w:val="nil"/>
              <w:right w:val="nil"/>
            </w:tcBorders>
            <w:shd w:val="clear" w:color="auto" w:fill="auto"/>
            <w:noWrap/>
            <w:vAlign w:val="bottom"/>
            <w:hideMark/>
          </w:tcPr>
          <w:p w14:paraId="78C4463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-0.67%</w:t>
            </w:r>
          </w:p>
        </w:tc>
      </w:tr>
      <w:tr w:rsidR="006C3480" w:rsidRPr="0005002F" w14:paraId="3A7C2443"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19FCC0BD"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107AC0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(0.242)</w:t>
            </w:r>
          </w:p>
        </w:tc>
        <w:tc>
          <w:tcPr>
            <w:tcW w:w="1180" w:type="dxa"/>
            <w:tcBorders>
              <w:top w:val="nil"/>
              <w:left w:val="nil"/>
              <w:bottom w:val="nil"/>
              <w:right w:val="nil"/>
            </w:tcBorders>
            <w:shd w:val="clear" w:color="auto" w:fill="auto"/>
            <w:noWrap/>
            <w:vAlign w:val="center"/>
            <w:hideMark/>
          </w:tcPr>
          <w:p w14:paraId="502728D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(0.061)</w:t>
            </w:r>
          </w:p>
        </w:tc>
        <w:tc>
          <w:tcPr>
            <w:tcW w:w="1180" w:type="dxa"/>
            <w:tcBorders>
              <w:top w:val="nil"/>
              <w:left w:val="nil"/>
              <w:bottom w:val="nil"/>
              <w:right w:val="nil"/>
            </w:tcBorders>
            <w:shd w:val="clear" w:color="auto" w:fill="auto"/>
            <w:noWrap/>
            <w:vAlign w:val="center"/>
            <w:hideMark/>
          </w:tcPr>
          <w:p w14:paraId="0957743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(0.351)</w:t>
            </w:r>
          </w:p>
        </w:tc>
        <w:tc>
          <w:tcPr>
            <w:tcW w:w="1180" w:type="dxa"/>
            <w:tcBorders>
              <w:top w:val="nil"/>
              <w:left w:val="nil"/>
              <w:bottom w:val="nil"/>
              <w:right w:val="nil"/>
            </w:tcBorders>
            <w:shd w:val="clear" w:color="auto" w:fill="auto"/>
            <w:noWrap/>
            <w:vAlign w:val="center"/>
            <w:hideMark/>
          </w:tcPr>
          <w:p w14:paraId="7B1211D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(0.466)</w:t>
            </w:r>
          </w:p>
        </w:tc>
        <w:tc>
          <w:tcPr>
            <w:tcW w:w="1180" w:type="dxa"/>
            <w:tcBorders>
              <w:top w:val="nil"/>
              <w:left w:val="nil"/>
              <w:bottom w:val="nil"/>
              <w:right w:val="nil"/>
            </w:tcBorders>
            <w:shd w:val="clear" w:color="auto" w:fill="auto"/>
            <w:noWrap/>
            <w:vAlign w:val="center"/>
            <w:hideMark/>
          </w:tcPr>
          <w:p w14:paraId="7F44016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(0.212)</w:t>
            </w:r>
          </w:p>
        </w:tc>
        <w:tc>
          <w:tcPr>
            <w:tcW w:w="1180" w:type="dxa"/>
            <w:tcBorders>
              <w:top w:val="nil"/>
              <w:left w:val="nil"/>
              <w:bottom w:val="nil"/>
              <w:right w:val="nil"/>
            </w:tcBorders>
            <w:shd w:val="clear" w:color="auto" w:fill="auto"/>
            <w:noWrap/>
            <w:vAlign w:val="center"/>
            <w:hideMark/>
          </w:tcPr>
          <w:p w14:paraId="6EF5EC2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(0.305)</w:t>
            </w:r>
          </w:p>
        </w:tc>
        <w:tc>
          <w:tcPr>
            <w:tcW w:w="1121" w:type="dxa"/>
            <w:tcBorders>
              <w:top w:val="nil"/>
              <w:left w:val="nil"/>
              <w:bottom w:val="nil"/>
              <w:right w:val="nil"/>
            </w:tcBorders>
            <w:shd w:val="clear" w:color="auto" w:fill="auto"/>
            <w:noWrap/>
            <w:vAlign w:val="bottom"/>
            <w:hideMark/>
          </w:tcPr>
          <w:p w14:paraId="6B70C4F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(0.050)</w:t>
            </w:r>
          </w:p>
        </w:tc>
        <w:tc>
          <w:tcPr>
            <w:tcW w:w="1121" w:type="dxa"/>
            <w:tcBorders>
              <w:top w:val="nil"/>
              <w:left w:val="nil"/>
              <w:bottom w:val="nil"/>
              <w:right w:val="nil"/>
            </w:tcBorders>
            <w:shd w:val="clear" w:color="auto" w:fill="auto"/>
            <w:noWrap/>
            <w:vAlign w:val="bottom"/>
            <w:hideMark/>
          </w:tcPr>
          <w:p w14:paraId="6041383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(0.383)</w:t>
            </w:r>
          </w:p>
        </w:tc>
        <w:tc>
          <w:tcPr>
            <w:tcW w:w="1121" w:type="dxa"/>
            <w:tcBorders>
              <w:top w:val="nil"/>
              <w:left w:val="nil"/>
              <w:bottom w:val="nil"/>
              <w:right w:val="nil"/>
            </w:tcBorders>
            <w:shd w:val="clear" w:color="auto" w:fill="auto"/>
            <w:noWrap/>
            <w:vAlign w:val="bottom"/>
            <w:hideMark/>
          </w:tcPr>
          <w:p w14:paraId="41171D0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(0.539)</w:t>
            </w:r>
          </w:p>
        </w:tc>
        <w:tc>
          <w:tcPr>
            <w:tcW w:w="1121" w:type="dxa"/>
            <w:tcBorders>
              <w:top w:val="nil"/>
              <w:left w:val="nil"/>
              <w:bottom w:val="nil"/>
              <w:right w:val="nil"/>
            </w:tcBorders>
            <w:shd w:val="clear" w:color="auto" w:fill="auto"/>
            <w:noWrap/>
            <w:vAlign w:val="bottom"/>
            <w:hideMark/>
          </w:tcPr>
          <w:p w14:paraId="2EC271F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(0.965)</w:t>
            </w:r>
          </w:p>
        </w:tc>
        <w:tc>
          <w:tcPr>
            <w:tcW w:w="1121" w:type="dxa"/>
            <w:tcBorders>
              <w:top w:val="nil"/>
              <w:left w:val="nil"/>
              <w:bottom w:val="nil"/>
              <w:right w:val="nil"/>
            </w:tcBorders>
            <w:shd w:val="clear" w:color="auto" w:fill="auto"/>
            <w:noWrap/>
            <w:vAlign w:val="bottom"/>
            <w:hideMark/>
          </w:tcPr>
          <w:p w14:paraId="749AB5F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(0.346)</w:t>
            </w:r>
          </w:p>
        </w:tc>
        <w:tc>
          <w:tcPr>
            <w:tcW w:w="1121" w:type="dxa"/>
            <w:tcBorders>
              <w:top w:val="nil"/>
              <w:left w:val="nil"/>
              <w:bottom w:val="nil"/>
              <w:right w:val="nil"/>
            </w:tcBorders>
            <w:shd w:val="clear" w:color="auto" w:fill="auto"/>
            <w:noWrap/>
            <w:vAlign w:val="bottom"/>
            <w:hideMark/>
          </w:tcPr>
          <w:p w14:paraId="6E43CF7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(0.365)</w:t>
            </w:r>
          </w:p>
        </w:tc>
      </w:tr>
      <w:tr w:rsidR="006C3480" w:rsidRPr="0005002F" w14:paraId="1EC85B13"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4787F22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South Korea</w:t>
            </w:r>
          </w:p>
        </w:tc>
        <w:tc>
          <w:tcPr>
            <w:tcW w:w="1180" w:type="dxa"/>
            <w:tcBorders>
              <w:top w:val="nil"/>
              <w:left w:val="nil"/>
              <w:bottom w:val="nil"/>
              <w:right w:val="nil"/>
            </w:tcBorders>
            <w:shd w:val="clear" w:color="auto" w:fill="auto"/>
            <w:noWrap/>
            <w:vAlign w:val="center"/>
            <w:hideMark/>
          </w:tcPr>
          <w:p w14:paraId="4562D8B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w:t>
            </w:r>
          </w:p>
        </w:tc>
        <w:tc>
          <w:tcPr>
            <w:tcW w:w="1180" w:type="dxa"/>
            <w:tcBorders>
              <w:top w:val="nil"/>
              <w:left w:val="nil"/>
              <w:bottom w:val="nil"/>
              <w:right w:val="nil"/>
            </w:tcBorders>
            <w:shd w:val="clear" w:color="auto" w:fill="auto"/>
            <w:noWrap/>
            <w:vAlign w:val="center"/>
            <w:hideMark/>
          </w:tcPr>
          <w:p w14:paraId="7C2147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w:t>
            </w:r>
          </w:p>
        </w:tc>
        <w:tc>
          <w:tcPr>
            <w:tcW w:w="1180" w:type="dxa"/>
            <w:tcBorders>
              <w:top w:val="nil"/>
              <w:left w:val="nil"/>
              <w:bottom w:val="nil"/>
              <w:right w:val="nil"/>
            </w:tcBorders>
            <w:shd w:val="clear" w:color="auto" w:fill="auto"/>
            <w:noWrap/>
            <w:vAlign w:val="center"/>
            <w:hideMark/>
          </w:tcPr>
          <w:p w14:paraId="23C9F44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1.15%</w:t>
            </w:r>
          </w:p>
        </w:tc>
        <w:tc>
          <w:tcPr>
            <w:tcW w:w="1180" w:type="dxa"/>
            <w:tcBorders>
              <w:top w:val="nil"/>
              <w:left w:val="nil"/>
              <w:bottom w:val="nil"/>
              <w:right w:val="nil"/>
            </w:tcBorders>
            <w:shd w:val="clear" w:color="auto" w:fill="auto"/>
            <w:noWrap/>
            <w:vAlign w:val="center"/>
            <w:hideMark/>
          </w:tcPr>
          <w:p w14:paraId="15AD20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w:t>
            </w:r>
          </w:p>
        </w:tc>
        <w:tc>
          <w:tcPr>
            <w:tcW w:w="1180" w:type="dxa"/>
            <w:tcBorders>
              <w:top w:val="nil"/>
              <w:left w:val="nil"/>
              <w:bottom w:val="nil"/>
              <w:right w:val="nil"/>
            </w:tcBorders>
            <w:shd w:val="clear" w:color="auto" w:fill="auto"/>
            <w:noWrap/>
            <w:vAlign w:val="center"/>
            <w:hideMark/>
          </w:tcPr>
          <w:p w14:paraId="2DCD971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-1.31%</w:t>
            </w:r>
          </w:p>
        </w:tc>
        <w:tc>
          <w:tcPr>
            <w:tcW w:w="1180" w:type="dxa"/>
            <w:tcBorders>
              <w:top w:val="nil"/>
              <w:left w:val="nil"/>
              <w:bottom w:val="nil"/>
              <w:right w:val="nil"/>
            </w:tcBorders>
            <w:shd w:val="clear" w:color="auto" w:fill="auto"/>
            <w:noWrap/>
            <w:vAlign w:val="center"/>
            <w:hideMark/>
          </w:tcPr>
          <w:p w14:paraId="432998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121" w:type="dxa"/>
            <w:tcBorders>
              <w:top w:val="nil"/>
              <w:left w:val="nil"/>
              <w:bottom w:val="nil"/>
              <w:right w:val="nil"/>
            </w:tcBorders>
            <w:shd w:val="clear" w:color="auto" w:fill="auto"/>
            <w:noWrap/>
            <w:vAlign w:val="bottom"/>
            <w:hideMark/>
          </w:tcPr>
          <w:p w14:paraId="2DC7B15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w:t>
            </w:r>
          </w:p>
        </w:tc>
        <w:tc>
          <w:tcPr>
            <w:tcW w:w="1121" w:type="dxa"/>
            <w:tcBorders>
              <w:top w:val="nil"/>
              <w:left w:val="nil"/>
              <w:bottom w:val="nil"/>
              <w:right w:val="nil"/>
            </w:tcBorders>
            <w:shd w:val="clear" w:color="auto" w:fill="auto"/>
            <w:noWrap/>
            <w:vAlign w:val="bottom"/>
            <w:hideMark/>
          </w:tcPr>
          <w:p w14:paraId="60EAD98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-2.86%**</w:t>
            </w:r>
          </w:p>
        </w:tc>
        <w:tc>
          <w:tcPr>
            <w:tcW w:w="1121" w:type="dxa"/>
            <w:tcBorders>
              <w:top w:val="nil"/>
              <w:left w:val="nil"/>
              <w:bottom w:val="nil"/>
              <w:right w:val="nil"/>
            </w:tcBorders>
            <w:shd w:val="clear" w:color="auto" w:fill="auto"/>
            <w:noWrap/>
            <w:vAlign w:val="bottom"/>
            <w:hideMark/>
          </w:tcPr>
          <w:p w14:paraId="2CA7ED1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1.58%</w:t>
            </w:r>
          </w:p>
        </w:tc>
        <w:tc>
          <w:tcPr>
            <w:tcW w:w="1121" w:type="dxa"/>
            <w:tcBorders>
              <w:top w:val="nil"/>
              <w:left w:val="nil"/>
              <w:bottom w:val="nil"/>
              <w:right w:val="nil"/>
            </w:tcBorders>
            <w:shd w:val="clear" w:color="auto" w:fill="auto"/>
            <w:noWrap/>
            <w:vAlign w:val="bottom"/>
            <w:hideMark/>
          </w:tcPr>
          <w:p w14:paraId="413FEF3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w:t>
            </w:r>
          </w:p>
        </w:tc>
        <w:tc>
          <w:tcPr>
            <w:tcW w:w="1121" w:type="dxa"/>
            <w:tcBorders>
              <w:top w:val="nil"/>
              <w:left w:val="nil"/>
              <w:bottom w:val="nil"/>
              <w:right w:val="nil"/>
            </w:tcBorders>
            <w:shd w:val="clear" w:color="auto" w:fill="auto"/>
            <w:noWrap/>
            <w:vAlign w:val="bottom"/>
            <w:hideMark/>
          </w:tcPr>
          <w:p w14:paraId="4CC8D29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0.88%</w:t>
            </w:r>
          </w:p>
        </w:tc>
        <w:tc>
          <w:tcPr>
            <w:tcW w:w="1121" w:type="dxa"/>
            <w:tcBorders>
              <w:top w:val="nil"/>
              <w:left w:val="nil"/>
              <w:bottom w:val="nil"/>
              <w:right w:val="nil"/>
            </w:tcBorders>
            <w:shd w:val="clear" w:color="auto" w:fill="auto"/>
            <w:noWrap/>
            <w:vAlign w:val="bottom"/>
            <w:hideMark/>
          </w:tcPr>
          <w:p w14:paraId="4F44D5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-0.91%</w:t>
            </w:r>
          </w:p>
        </w:tc>
      </w:tr>
      <w:tr w:rsidR="006C3480" w:rsidRPr="0005002F" w14:paraId="141F26A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75AB036"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3D26C5F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(0.411)</w:t>
            </w:r>
          </w:p>
        </w:tc>
        <w:tc>
          <w:tcPr>
            <w:tcW w:w="1180" w:type="dxa"/>
            <w:tcBorders>
              <w:top w:val="nil"/>
              <w:left w:val="nil"/>
              <w:bottom w:val="nil"/>
              <w:right w:val="nil"/>
            </w:tcBorders>
            <w:shd w:val="clear" w:color="auto" w:fill="auto"/>
            <w:noWrap/>
            <w:vAlign w:val="center"/>
            <w:hideMark/>
          </w:tcPr>
          <w:p w14:paraId="138526A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(0.837)</w:t>
            </w:r>
          </w:p>
        </w:tc>
        <w:tc>
          <w:tcPr>
            <w:tcW w:w="1180" w:type="dxa"/>
            <w:tcBorders>
              <w:top w:val="nil"/>
              <w:left w:val="nil"/>
              <w:bottom w:val="nil"/>
              <w:right w:val="nil"/>
            </w:tcBorders>
            <w:shd w:val="clear" w:color="auto" w:fill="auto"/>
            <w:noWrap/>
            <w:vAlign w:val="center"/>
            <w:hideMark/>
          </w:tcPr>
          <w:p w14:paraId="762824D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(0.297)</w:t>
            </w:r>
          </w:p>
        </w:tc>
        <w:tc>
          <w:tcPr>
            <w:tcW w:w="1180" w:type="dxa"/>
            <w:tcBorders>
              <w:top w:val="nil"/>
              <w:left w:val="nil"/>
              <w:bottom w:val="nil"/>
              <w:right w:val="nil"/>
            </w:tcBorders>
            <w:shd w:val="clear" w:color="auto" w:fill="auto"/>
            <w:noWrap/>
            <w:vAlign w:val="center"/>
            <w:hideMark/>
          </w:tcPr>
          <w:p w14:paraId="7D1B107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(0.761)</w:t>
            </w:r>
          </w:p>
        </w:tc>
        <w:tc>
          <w:tcPr>
            <w:tcW w:w="1180" w:type="dxa"/>
            <w:tcBorders>
              <w:top w:val="nil"/>
              <w:left w:val="nil"/>
              <w:bottom w:val="nil"/>
              <w:right w:val="nil"/>
            </w:tcBorders>
            <w:shd w:val="clear" w:color="auto" w:fill="auto"/>
            <w:noWrap/>
            <w:vAlign w:val="center"/>
            <w:hideMark/>
          </w:tcPr>
          <w:p w14:paraId="1253B1E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(0.234)</w:t>
            </w:r>
          </w:p>
        </w:tc>
        <w:tc>
          <w:tcPr>
            <w:tcW w:w="1180" w:type="dxa"/>
            <w:tcBorders>
              <w:top w:val="nil"/>
              <w:left w:val="nil"/>
              <w:bottom w:val="nil"/>
              <w:right w:val="nil"/>
            </w:tcBorders>
            <w:shd w:val="clear" w:color="auto" w:fill="auto"/>
            <w:noWrap/>
            <w:vAlign w:val="center"/>
            <w:hideMark/>
          </w:tcPr>
          <w:p w14:paraId="2FDB8F9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(0.821)</w:t>
            </w:r>
          </w:p>
        </w:tc>
        <w:tc>
          <w:tcPr>
            <w:tcW w:w="1121" w:type="dxa"/>
            <w:tcBorders>
              <w:top w:val="nil"/>
              <w:left w:val="nil"/>
              <w:bottom w:val="nil"/>
              <w:right w:val="nil"/>
            </w:tcBorders>
            <w:shd w:val="clear" w:color="auto" w:fill="auto"/>
            <w:noWrap/>
            <w:vAlign w:val="bottom"/>
            <w:hideMark/>
          </w:tcPr>
          <w:p w14:paraId="1520ED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(0.490)</w:t>
            </w:r>
          </w:p>
        </w:tc>
        <w:tc>
          <w:tcPr>
            <w:tcW w:w="1121" w:type="dxa"/>
            <w:tcBorders>
              <w:top w:val="nil"/>
              <w:left w:val="nil"/>
              <w:bottom w:val="nil"/>
              <w:right w:val="nil"/>
            </w:tcBorders>
            <w:shd w:val="clear" w:color="auto" w:fill="auto"/>
            <w:noWrap/>
            <w:vAlign w:val="bottom"/>
            <w:hideMark/>
          </w:tcPr>
          <w:p w14:paraId="2B4D9A5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(0.011)</w:t>
            </w:r>
          </w:p>
        </w:tc>
        <w:tc>
          <w:tcPr>
            <w:tcW w:w="1121" w:type="dxa"/>
            <w:tcBorders>
              <w:top w:val="nil"/>
              <w:left w:val="nil"/>
              <w:bottom w:val="nil"/>
              <w:right w:val="nil"/>
            </w:tcBorders>
            <w:shd w:val="clear" w:color="auto" w:fill="auto"/>
            <w:noWrap/>
            <w:vAlign w:val="bottom"/>
            <w:hideMark/>
          </w:tcPr>
          <w:p w14:paraId="5B25FE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(0.155)</w:t>
            </w:r>
          </w:p>
        </w:tc>
        <w:tc>
          <w:tcPr>
            <w:tcW w:w="1121" w:type="dxa"/>
            <w:tcBorders>
              <w:top w:val="nil"/>
              <w:left w:val="nil"/>
              <w:bottom w:val="nil"/>
              <w:right w:val="nil"/>
            </w:tcBorders>
            <w:shd w:val="clear" w:color="auto" w:fill="auto"/>
            <w:noWrap/>
            <w:vAlign w:val="bottom"/>
            <w:hideMark/>
          </w:tcPr>
          <w:p w14:paraId="5BABDA9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(0.681)</w:t>
            </w:r>
          </w:p>
        </w:tc>
        <w:tc>
          <w:tcPr>
            <w:tcW w:w="1121" w:type="dxa"/>
            <w:tcBorders>
              <w:top w:val="nil"/>
              <w:left w:val="nil"/>
              <w:bottom w:val="nil"/>
              <w:right w:val="nil"/>
            </w:tcBorders>
            <w:shd w:val="clear" w:color="auto" w:fill="auto"/>
            <w:noWrap/>
            <w:vAlign w:val="bottom"/>
            <w:hideMark/>
          </w:tcPr>
          <w:p w14:paraId="6AEE3C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(0.426)</w:t>
            </w:r>
          </w:p>
        </w:tc>
        <w:tc>
          <w:tcPr>
            <w:tcW w:w="1121" w:type="dxa"/>
            <w:tcBorders>
              <w:top w:val="nil"/>
              <w:left w:val="nil"/>
              <w:bottom w:val="nil"/>
              <w:right w:val="nil"/>
            </w:tcBorders>
            <w:shd w:val="clear" w:color="auto" w:fill="auto"/>
            <w:noWrap/>
            <w:vAlign w:val="bottom"/>
            <w:hideMark/>
          </w:tcPr>
          <w:p w14:paraId="5098E1E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(0.409)</w:t>
            </w:r>
          </w:p>
        </w:tc>
      </w:tr>
      <w:tr w:rsidR="006C3480" w:rsidRPr="0005002F" w14:paraId="2E56E765"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A1B6077"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Russia</w:t>
            </w:r>
          </w:p>
        </w:tc>
        <w:tc>
          <w:tcPr>
            <w:tcW w:w="1180" w:type="dxa"/>
            <w:tcBorders>
              <w:top w:val="nil"/>
              <w:left w:val="nil"/>
              <w:bottom w:val="nil"/>
              <w:right w:val="nil"/>
            </w:tcBorders>
            <w:shd w:val="clear" w:color="auto" w:fill="auto"/>
            <w:noWrap/>
            <w:vAlign w:val="center"/>
            <w:hideMark/>
          </w:tcPr>
          <w:p w14:paraId="57506F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-1.26%</w:t>
            </w:r>
          </w:p>
        </w:tc>
        <w:tc>
          <w:tcPr>
            <w:tcW w:w="1180" w:type="dxa"/>
            <w:tcBorders>
              <w:top w:val="nil"/>
              <w:left w:val="nil"/>
              <w:bottom w:val="nil"/>
              <w:right w:val="nil"/>
            </w:tcBorders>
            <w:shd w:val="clear" w:color="auto" w:fill="auto"/>
            <w:noWrap/>
            <w:vAlign w:val="center"/>
            <w:hideMark/>
          </w:tcPr>
          <w:p w14:paraId="43DBED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0.39%</w:t>
            </w:r>
          </w:p>
        </w:tc>
        <w:tc>
          <w:tcPr>
            <w:tcW w:w="1180" w:type="dxa"/>
            <w:tcBorders>
              <w:top w:val="nil"/>
              <w:left w:val="nil"/>
              <w:bottom w:val="nil"/>
              <w:right w:val="nil"/>
            </w:tcBorders>
            <w:shd w:val="clear" w:color="auto" w:fill="auto"/>
            <w:noWrap/>
            <w:vAlign w:val="center"/>
            <w:hideMark/>
          </w:tcPr>
          <w:p w14:paraId="672A45B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w:t>
            </w:r>
          </w:p>
        </w:tc>
        <w:tc>
          <w:tcPr>
            <w:tcW w:w="1180" w:type="dxa"/>
            <w:tcBorders>
              <w:top w:val="nil"/>
              <w:left w:val="nil"/>
              <w:bottom w:val="nil"/>
              <w:right w:val="nil"/>
            </w:tcBorders>
            <w:shd w:val="clear" w:color="auto" w:fill="auto"/>
            <w:noWrap/>
            <w:vAlign w:val="center"/>
            <w:hideMark/>
          </w:tcPr>
          <w:p w14:paraId="5BC1223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w:t>
            </w:r>
          </w:p>
        </w:tc>
        <w:tc>
          <w:tcPr>
            <w:tcW w:w="1180" w:type="dxa"/>
            <w:tcBorders>
              <w:top w:val="nil"/>
              <w:left w:val="nil"/>
              <w:bottom w:val="nil"/>
              <w:right w:val="nil"/>
            </w:tcBorders>
            <w:shd w:val="clear" w:color="auto" w:fill="auto"/>
            <w:noWrap/>
            <w:vAlign w:val="center"/>
            <w:hideMark/>
          </w:tcPr>
          <w:p w14:paraId="1B49B22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w:t>
            </w:r>
          </w:p>
        </w:tc>
        <w:tc>
          <w:tcPr>
            <w:tcW w:w="1180" w:type="dxa"/>
            <w:tcBorders>
              <w:top w:val="nil"/>
              <w:left w:val="nil"/>
              <w:bottom w:val="nil"/>
              <w:right w:val="nil"/>
            </w:tcBorders>
            <w:shd w:val="clear" w:color="auto" w:fill="auto"/>
            <w:noWrap/>
            <w:vAlign w:val="center"/>
            <w:hideMark/>
          </w:tcPr>
          <w:p w14:paraId="754461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w:t>
            </w:r>
          </w:p>
        </w:tc>
        <w:tc>
          <w:tcPr>
            <w:tcW w:w="1121" w:type="dxa"/>
            <w:tcBorders>
              <w:top w:val="nil"/>
              <w:left w:val="nil"/>
              <w:bottom w:val="nil"/>
              <w:right w:val="nil"/>
            </w:tcBorders>
            <w:shd w:val="clear" w:color="auto" w:fill="auto"/>
            <w:noWrap/>
            <w:vAlign w:val="bottom"/>
            <w:hideMark/>
          </w:tcPr>
          <w:p w14:paraId="5B67E07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w:t>
            </w:r>
          </w:p>
        </w:tc>
        <w:tc>
          <w:tcPr>
            <w:tcW w:w="1121" w:type="dxa"/>
            <w:tcBorders>
              <w:top w:val="nil"/>
              <w:left w:val="nil"/>
              <w:bottom w:val="nil"/>
              <w:right w:val="nil"/>
            </w:tcBorders>
            <w:shd w:val="clear" w:color="auto" w:fill="auto"/>
            <w:noWrap/>
            <w:vAlign w:val="bottom"/>
            <w:hideMark/>
          </w:tcPr>
          <w:p w14:paraId="3B1A1E1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w:t>
            </w:r>
          </w:p>
        </w:tc>
        <w:tc>
          <w:tcPr>
            <w:tcW w:w="1121" w:type="dxa"/>
            <w:tcBorders>
              <w:top w:val="nil"/>
              <w:left w:val="nil"/>
              <w:bottom w:val="nil"/>
              <w:right w:val="nil"/>
            </w:tcBorders>
            <w:shd w:val="clear" w:color="auto" w:fill="auto"/>
            <w:noWrap/>
            <w:vAlign w:val="bottom"/>
            <w:hideMark/>
          </w:tcPr>
          <w:p w14:paraId="7401971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w:t>
            </w:r>
          </w:p>
        </w:tc>
        <w:tc>
          <w:tcPr>
            <w:tcW w:w="1121" w:type="dxa"/>
            <w:tcBorders>
              <w:top w:val="nil"/>
              <w:left w:val="nil"/>
              <w:bottom w:val="nil"/>
              <w:right w:val="nil"/>
            </w:tcBorders>
            <w:shd w:val="clear" w:color="auto" w:fill="auto"/>
            <w:noWrap/>
            <w:vAlign w:val="bottom"/>
            <w:hideMark/>
          </w:tcPr>
          <w:p w14:paraId="7C0F6B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-0.55%</w:t>
            </w:r>
          </w:p>
        </w:tc>
        <w:tc>
          <w:tcPr>
            <w:tcW w:w="1121" w:type="dxa"/>
            <w:tcBorders>
              <w:top w:val="nil"/>
              <w:left w:val="nil"/>
              <w:bottom w:val="nil"/>
              <w:right w:val="nil"/>
            </w:tcBorders>
            <w:shd w:val="clear" w:color="auto" w:fill="auto"/>
            <w:noWrap/>
            <w:vAlign w:val="bottom"/>
            <w:hideMark/>
          </w:tcPr>
          <w:p w14:paraId="76A10AE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2.94%***</w:t>
            </w:r>
          </w:p>
        </w:tc>
        <w:tc>
          <w:tcPr>
            <w:tcW w:w="1121" w:type="dxa"/>
            <w:tcBorders>
              <w:top w:val="nil"/>
              <w:left w:val="nil"/>
              <w:bottom w:val="nil"/>
              <w:right w:val="nil"/>
            </w:tcBorders>
            <w:shd w:val="clear" w:color="auto" w:fill="auto"/>
            <w:noWrap/>
            <w:vAlign w:val="bottom"/>
            <w:hideMark/>
          </w:tcPr>
          <w:p w14:paraId="1B2D27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2.93%***</w:t>
            </w:r>
          </w:p>
        </w:tc>
      </w:tr>
      <w:tr w:rsidR="006C3480" w:rsidRPr="0005002F" w14:paraId="1834416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56F7CA3B"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7B1630A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(0.126)</w:t>
            </w:r>
          </w:p>
        </w:tc>
        <w:tc>
          <w:tcPr>
            <w:tcW w:w="1180" w:type="dxa"/>
            <w:tcBorders>
              <w:top w:val="nil"/>
              <w:left w:val="nil"/>
              <w:bottom w:val="nil"/>
              <w:right w:val="nil"/>
            </w:tcBorders>
            <w:shd w:val="clear" w:color="auto" w:fill="auto"/>
            <w:noWrap/>
            <w:vAlign w:val="center"/>
            <w:hideMark/>
          </w:tcPr>
          <w:p w14:paraId="1D5503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(0.635)</w:t>
            </w:r>
          </w:p>
        </w:tc>
        <w:tc>
          <w:tcPr>
            <w:tcW w:w="1180" w:type="dxa"/>
            <w:tcBorders>
              <w:top w:val="nil"/>
              <w:left w:val="nil"/>
              <w:bottom w:val="nil"/>
              <w:right w:val="nil"/>
            </w:tcBorders>
            <w:shd w:val="clear" w:color="auto" w:fill="auto"/>
            <w:noWrap/>
            <w:vAlign w:val="center"/>
            <w:hideMark/>
          </w:tcPr>
          <w:p w14:paraId="6170821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(0.301)</w:t>
            </w:r>
          </w:p>
        </w:tc>
        <w:tc>
          <w:tcPr>
            <w:tcW w:w="1180" w:type="dxa"/>
            <w:tcBorders>
              <w:top w:val="nil"/>
              <w:left w:val="nil"/>
              <w:bottom w:val="nil"/>
              <w:right w:val="nil"/>
            </w:tcBorders>
            <w:shd w:val="clear" w:color="auto" w:fill="auto"/>
            <w:noWrap/>
            <w:vAlign w:val="center"/>
            <w:hideMark/>
          </w:tcPr>
          <w:p w14:paraId="343CDB3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(0.671)</w:t>
            </w:r>
          </w:p>
        </w:tc>
        <w:tc>
          <w:tcPr>
            <w:tcW w:w="1180" w:type="dxa"/>
            <w:tcBorders>
              <w:top w:val="nil"/>
              <w:left w:val="nil"/>
              <w:bottom w:val="nil"/>
              <w:right w:val="nil"/>
            </w:tcBorders>
            <w:shd w:val="clear" w:color="auto" w:fill="auto"/>
            <w:noWrap/>
            <w:vAlign w:val="center"/>
            <w:hideMark/>
          </w:tcPr>
          <w:p w14:paraId="1DB1D14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(0.905)</w:t>
            </w:r>
          </w:p>
        </w:tc>
        <w:tc>
          <w:tcPr>
            <w:tcW w:w="1180" w:type="dxa"/>
            <w:tcBorders>
              <w:top w:val="nil"/>
              <w:left w:val="nil"/>
              <w:bottom w:val="nil"/>
              <w:right w:val="nil"/>
            </w:tcBorders>
            <w:shd w:val="clear" w:color="auto" w:fill="auto"/>
            <w:noWrap/>
            <w:vAlign w:val="center"/>
            <w:hideMark/>
          </w:tcPr>
          <w:p w14:paraId="49B6488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(0.917)</w:t>
            </w:r>
          </w:p>
        </w:tc>
        <w:tc>
          <w:tcPr>
            <w:tcW w:w="1121" w:type="dxa"/>
            <w:tcBorders>
              <w:top w:val="nil"/>
              <w:left w:val="nil"/>
              <w:bottom w:val="nil"/>
              <w:right w:val="nil"/>
            </w:tcBorders>
            <w:shd w:val="clear" w:color="auto" w:fill="auto"/>
            <w:noWrap/>
            <w:vAlign w:val="bottom"/>
            <w:hideMark/>
          </w:tcPr>
          <w:p w14:paraId="7109B55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(0.790)</w:t>
            </w:r>
          </w:p>
        </w:tc>
        <w:tc>
          <w:tcPr>
            <w:tcW w:w="1121" w:type="dxa"/>
            <w:tcBorders>
              <w:top w:val="nil"/>
              <w:left w:val="nil"/>
              <w:bottom w:val="nil"/>
              <w:right w:val="nil"/>
            </w:tcBorders>
            <w:shd w:val="clear" w:color="auto" w:fill="auto"/>
            <w:noWrap/>
            <w:vAlign w:val="bottom"/>
            <w:hideMark/>
          </w:tcPr>
          <w:p w14:paraId="1C7FABD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(0.433)</w:t>
            </w:r>
          </w:p>
        </w:tc>
        <w:tc>
          <w:tcPr>
            <w:tcW w:w="1121" w:type="dxa"/>
            <w:tcBorders>
              <w:top w:val="nil"/>
              <w:left w:val="nil"/>
              <w:bottom w:val="nil"/>
              <w:right w:val="nil"/>
            </w:tcBorders>
            <w:shd w:val="clear" w:color="auto" w:fill="auto"/>
            <w:noWrap/>
            <w:vAlign w:val="bottom"/>
            <w:hideMark/>
          </w:tcPr>
          <w:p w14:paraId="68EF54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(0.240)</w:t>
            </w:r>
          </w:p>
        </w:tc>
        <w:tc>
          <w:tcPr>
            <w:tcW w:w="1121" w:type="dxa"/>
            <w:tcBorders>
              <w:top w:val="nil"/>
              <w:left w:val="nil"/>
              <w:bottom w:val="nil"/>
              <w:right w:val="nil"/>
            </w:tcBorders>
            <w:shd w:val="clear" w:color="auto" w:fill="auto"/>
            <w:noWrap/>
            <w:vAlign w:val="bottom"/>
            <w:hideMark/>
          </w:tcPr>
          <w:p w14:paraId="408F81C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(0.509)</w:t>
            </w:r>
          </w:p>
        </w:tc>
        <w:tc>
          <w:tcPr>
            <w:tcW w:w="1121" w:type="dxa"/>
            <w:tcBorders>
              <w:top w:val="nil"/>
              <w:left w:val="nil"/>
              <w:bottom w:val="nil"/>
              <w:right w:val="nil"/>
            </w:tcBorders>
            <w:shd w:val="clear" w:color="auto" w:fill="auto"/>
            <w:noWrap/>
            <w:vAlign w:val="bottom"/>
            <w:hideMark/>
          </w:tcPr>
          <w:p w14:paraId="5C738E5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(0.001)</w:t>
            </w:r>
          </w:p>
        </w:tc>
        <w:tc>
          <w:tcPr>
            <w:tcW w:w="1121" w:type="dxa"/>
            <w:tcBorders>
              <w:top w:val="nil"/>
              <w:left w:val="nil"/>
              <w:bottom w:val="nil"/>
              <w:right w:val="nil"/>
            </w:tcBorders>
            <w:shd w:val="clear" w:color="auto" w:fill="auto"/>
            <w:noWrap/>
            <w:vAlign w:val="bottom"/>
            <w:hideMark/>
          </w:tcPr>
          <w:p w14:paraId="58282C3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(0.001)</w:t>
            </w:r>
          </w:p>
        </w:tc>
      </w:tr>
      <w:tr w:rsidR="006C3480" w:rsidRPr="0005002F" w14:paraId="315E5D77"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27BE9C1C"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Brazil</w:t>
            </w:r>
          </w:p>
        </w:tc>
        <w:tc>
          <w:tcPr>
            <w:tcW w:w="1180" w:type="dxa"/>
            <w:tcBorders>
              <w:top w:val="nil"/>
              <w:left w:val="nil"/>
              <w:bottom w:val="nil"/>
              <w:right w:val="nil"/>
            </w:tcBorders>
            <w:shd w:val="clear" w:color="auto" w:fill="auto"/>
            <w:noWrap/>
            <w:vAlign w:val="center"/>
            <w:hideMark/>
          </w:tcPr>
          <w:p w14:paraId="5677A9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w:t>
            </w:r>
          </w:p>
        </w:tc>
        <w:tc>
          <w:tcPr>
            <w:tcW w:w="1180" w:type="dxa"/>
            <w:tcBorders>
              <w:top w:val="nil"/>
              <w:left w:val="nil"/>
              <w:bottom w:val="nil"/>
              <w:right w:val="nil"/>
            </w:tcBorders>
            <w:shd w:val="clear" w:color="auto" w:fill="auto"/>
            <w:noWrap/>
            <w:vAlign w:val="center"/>
            <w:hideMark/>
          </w:tcPr>
          <w:p w14:paraId="47B8F55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0.67%</w:t>
            </w:r>
          </w:p>
        </w:tc>
        <w:tc>
          <w:tcPr>
            <w:tcW w:w="1180" w:type="dxa"/>
            <w:tcBorders>
              <w:top w:val="nil"/>
              <w:left w:val="nil"/>
              <w:bottom w:val="nil"/>
              <w:right w:val="nil"/>
            </w:tcBorders>
            <w:shd w:val="clear" w:color="auto" w:fill="auto"/>
            <w:noWrap/>
            <w:vAlign w:val="center"/>
            <w:hideMark/>
          </w:tcPr>
          <w:p w14:paraId="1DA8A70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0.89%</w:t>
            </w:r>
          </w:p>
        </w:tc>
        <w:tc>
          <w:tcPr>
            <w:tcW w:w="1180" w:type="dxa"/>
            <w:tcBorders>
              <w:top w:val="nil"/>
              <w:left w:val="nil"/>
              <w:bottom w:val="nil"/>
              <w:right w:val="nil"/>
            </w:tcBorders>
            <w:shd w:val="clear" w:color="auto" w:fill="auto"/>
            <w:noWrap/>
            <w:vAlign w:val="center"/>
            <w:hideMark/>
          </w:tcPr>
          <w:p w14:paraId="6A1BA52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w:t>
            </w:r>
          </w:p>
        </w:tc>
        <w:tc>
          <w:tcPr>
            <w:tcW w:w="1180" w:type="dxa"/>
            <w:tcBorders>
              <w:top w:val="nil"/>
              <w:left w:val="nil"/>
              <w:bottom w:val="nil"/>
              <w:right w:val="nil"/>
            </w:tcBorders>
            <w:shd w:val="clear" w:color="auto" w:fill="auto"/>
            <w:noWrap/>
            <w:vAlign w:val="center"/>
            <w:hideMark/>
          </w:tcPr>
          <w:p w14:paraId="419AE60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2.27%</w:t>
            </w:r>
          </w:p>
        </w:tc>
        <w:tc>
          <w:tcPr>
            <w:tcW w:w="1180" w:type="dxa"/>
            <w:tcBorders>
              <w:top w:val="nil"/>
              <w:left w:val="nil"/>
              <w:bottom w:val="nil"/>
              <w:right w:val="nil"/>
            </w:tcBorders>
            <w:shd w:val="clear" w:color="auto" w:fill="auto"/>
            <w:noWrap/>
            <w:vAlign w:val="center"/>
            <w:hideMark/>
          </w:tcPr>
          <w:p w14:paraId="6E77DB8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-1.38%</w:t>
            </w:r>
          </w:p>
        </w:tc>
        <w:tc>
          <w:tcPr>
            <w:tcW w:w="1121" w:type="dxa"/>
            <w:tcBorders>
              <w:top w:val="nil"/>
              <w:left w:val="nil"/>
              <w:bottom w:val="nil"/>
              <w:right w:val="nil"/>
            </w:tcBorders>
            <w:shd w:val="clear" w:color="auto" w:fill="auto"/>
            <w:noWrap/>
            <w:vAlign w:val="bottom"/>
            <w:hideMark/>
          </w:tcPr>
          <w:p w14:paraId="072ED33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w:t>
            </w:r>
          </w:p>
        </w:tc>
        <w:tc>
          <w:tcPr>
            <w:tcW w:w="1121" w:type="dxa"/>
            <w:tcBorders>
              <w:top w:val="nil"/>
              <w:left w:val="nil"/>
              <w:bottom w:val="nil"/>
              <w:right w:val="nil"/>
            </w:tcBorders>
            <w:shd w:val="clear" w:color="auto" w:fill="auto"/>
            <w:noWrap/>
            <w:vAlign w:val="bottom"/>
            <w:hideMark/>
          </w:tcPr>
          <w:p w14:paraId="2A68DB5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-0.06%</w:t>
            </w:r>
          </w:p>
        </w:tc>
        <w:tc>
          <w:tcPr>
            <w:tcW w:w="1121" w:type="dxa"/>
            <w:tcBorders>
              <w:top w:val="nil"/>
              <w:left w:val="nil"/>
              <w:bottom w:val="nil"/>
              <w:right w:val="nil"/>
            </w:tcBorders>
            <w:shd w:val="clear" w:color="auto" w:fill="auto"/>
            <w:noWrap/>
            <w:vAlign w:val="bottom"/>
            <w:hideMark/>
          </w:tcPr>
          <w:p w14:paraId="13B3589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121" w:type="dxa"/>
            <w:tcBorders>
              <w:top w:val="nil"/>
              <w:left w:val="nil"/>
              <w:bottom w:val="nil"/>
              <w:right w:val="nil"/>
            </w:tcBorders>
            <w:shd w:val="clear" w:color="auto" w:fill="auto"/>
            <w:noWrap/>
            <w:vAlign w:val="bottom"/>
            <w:hideMark/>
          </w:tcPr>
          <w:p w14:paraId="625A9DB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0.89%</w:t>
            </w:r>
          </w:p>
        </w:tc>
        <w:tc>
          <w:tcPr>
            <w:tcW w:w="1121" w:type="dxa"/>
            <w:tcBorders>
              <w:top w:val="nil"/>
              <w:left w:val="nil"/>
              <w:bottom w:val="nil"/>
              <w:right w:val="nil"/>
            </w:tcBorders>
            <w:shd w:val="clear" w:color="auto" w:fill="auto"/>
            <w:noWrap/>
            <w:vAlign w:val="bottom"/>
            <w:hideMark/>
          </w:tcPr>
          <w:p w14:paraId="4960DE1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-1.37%</w:t>
            </w:r>
          </w:p>
        </w:tc>
        <w:tc>
          <w:tcPr>
            <w:tcW w:w="1121" w:type="dxa"/>
            <w:tcBorders>
              <w:top w:val="nil"/>
              <w:left w:val="nil"/>
              <w:bottom w:val="nil"/>
              <w:right w:val="nil"/>
            </w:tcBorders>
            <w:shd w:val="clear" w:color="auto" w:fill="auto"/>
            <w:noWrap/>
            <w:vAlign w:val="bottom"/>
            <w:hideMark/>
          </w:tcPr>
          <w:p w14:paraId="243571E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-0.93%</w:t>
            </w:r>
          </w:p>
        </w:tc>
      </w:tr>
      <w:tr w:rsidR="006C3480" w:rsidRPr="0005002F" w14:paraId="2DDBD0D8"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C3475D3"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5398E0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(0.509)</w:t>
            </w:r>
          </w:p>
        </w:tc>
        <w:tc>
          <w:tcPr>
            <w:tcW w:w="1180" w:type="dxa"/>
            <w:tcBorders>
              <w:top w:val="nil"/>
              <w:left w:val="nil"/>
              <w:bottom w:val="nil"/>
              <w:right w:val="nil"/>
            </w:tcBorders>
            <w:shd w:val="clear" w:color="auto" w:fill="auto"/>
            <w:noWrap/>
            <w:vAlign w:val="center"/>
            <w:hideMark/>
          </w:tcPr>
          <w:p w14:paraId="2AD9B44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(0.631)</w:t>
            </w:r>
          </w:p>
        </w:tc>
        <w:tc>
          <w:tcPr>
            <w:tcW w:w="1180" w:type="dxa"/>
            <w:tcBorders>
              <w:top w:val="nil"/>
              <w:left w:val="nil"/>
              <w:bottom w:val="nil"/>
              <w:right w:val="nil"/>
            </w:tcBorders>
            <w:shd w:val="clear" w:color="auto" w:fill="auto"/>
            <w:noWrap/>
            <w:vAlign w:val="center"/>
            <w:hideMark/>
          </w:tcPr>
          <w:p w14:paraId="7CE63DD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(0.522)</w:t>
            </w:r>
          </w:p>
        </w:tc>
        <w:tc>
          <w:tcPr>
            <w:tcW w:w="1180" w:type="dxa"/>
            <w:tcBorders>
              <w:top w:val="nil"/>
              <w:left w:val="nil"/>
              <w:bottom w:val="nil"/>
              <w:right w:val="nil"/>
            </w:tcBorders>
            <w:shd w:val="clear" w:color="auto" w:fill="auto"/>
            <w:noWrap/>
            <w:vAlign w:val="center"/>
            <w:hideMark/>
          </w:tcPr>
          <w:p w14:paraId="27E0565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(0.752)</w:t>
            </w:r>
          </w:p>
        </w:tc>
        <w:tc>
          <w:tcPr>
            <w:tcW w:w="1180" w:type="dxa"/>
            <w:tcBorders>
              <w:top w:val="nil"/>
              <w:left w:val="nil"/>
              <w:bottom w:val="nil"/>
              <w:right w:val="nil"/>
            </w:tcBorders>
            <w:shd w:val="clear" w:color="auto" w:fill="auto"/>
            <w:noWrap/>
            <w:vAlign w:val="center"/>
            <w:hideMark/>
          </w:tcPr>
          <w:p w14:paraId="645C7E8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(0.105)</w:t>
            </w:r>
          </w:p>
        </w:tc>
        <w:tc>
          <w:tcPr>
            <w:tcW w:w="1180" w:type="dxa"/>
            <w:tcBorders>
              <w:top w:val="nil"/>
              <w:left w:val="nil"/>
              <w:bottom w:val="nil"/>
              <w:right w:val="nil"/>
            </w:tcBorders>
            <w:shd w:val="clear" w:color="auto" w:fill="auto"/>
            <w:noWrap/>
            <w:vAlign w:val="center"/>
            <w:hideMark/>
          </w:tcPr>
          <w:p w14:paraId="4B6FBD3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(0.329)</w:t>
            </w:r>
          </w:p>
        </w:tc>
        <w:tc>
          <w:tcPr>
            <w:tcW w:w="1121" w:type="dxa"/>
            <w:tcBorders>
              <w:top w:val="nil"/>
              <w:left w:val="nil"/>
              <w:bottom w:val="nil"/>
              <w:right w:val="nil"/>
            </w:tcBorders>
            <w:shd w:val="clear" w:color="auto" w:fill="auto"/>
            <w:noWrap/>
            <w:vAlign w:val="bottom"/>
            <w:hideMark/>
          </w:tcPr>
          <w:p w14:paraId="18BBBB1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(0.758)</w:t>
            </w:r>
          </w:p>
        </w:tc>
        <w:tc>
          <w:tcPr>
            <w:tcW w:w="1121" w:type="dxa"/>
            <w:tcBorders>
              <w:top w:val="nil"/>
              <w:left w:val="nil"/>
              <w:bottom w:val="nil"/>
              <w:right w:val="nil"/>
            </w:tcBorders>
            <w:shd w:val="clear" w:color="auto" w:fill="auto"/>
            <w:noWrap/>
            <w:vAlign w:val="bottom"/>
            <w:hideMark/>
          </w:tcPr>
          <w:p w14:paraId="7504DA0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(0.967)</w:t>
            </w:r>
          </w:p>
        </w:tc>
        <w:tc>
          <w:tcPr>
            <w:tcW w:w="1121" w:type="dxa"/>
            <w:tcBorders>
              <w:top w:val="nil"/>
              <w:left w:val="nil"/>
              <w:bottom w:val="nil"/>
              <w:right w:val="nil"/>
            </w:tcBorders>
            <w:shd w:val="clear" w:color="auto" w:fill="auto"/>
            <w:noWrap/>
            <w:vAlign w:val="bottom"/>
            <w:hideMark/>
          </w:tcPr>
          <w:p w14:paraId="562C869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(0.866)</w:t>
            </w:r>
          </w:p>
        </w:tc>
        <w:tc>
          <w:tcPr>
            <w:tcW w:w="1121" w:type="dxa"/>
            <w:tcBorders>
              <w:top w:val="nil"/>
              <w:left w:val="nil"/>
              <w:bottom w:val="nil"/>
              <w:right w:val="nil"/>
            </w:tcBorders>
            <w:shd w:val="clear" w:color="auto" w:fill="auto"/>
            <w:noWrap/>
            <w:vAlign w:val="bottom"/>
            <w:hideMark/>
          </w:tcPr>
          <w:p w14:paraId="0533750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(0.527)</w:t>
            </w:r>
          </w:p>
        </w:tc>
        <w:tc>
          <w:tcPr>
            <w:tcW w:w="1121" w:type="dxa"/>
            <w:tcBorders>
              <w:top w:val="nil"/>
              <w:left w:val="nil"/>
              <w:bottom w:val="nil"/>
              <w:right w:val="nil"/>
            </w:tcBorders>
            <w:shd w:val="clear" w:color="auto" w:fill="auto"/>
            <w:noWrap/>
            <w:vAlign w:val="bottom"/>
            <w:hideMark/>
          </w:tcPr>
          <w:p w14:paraId="221CFC7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(0.327)</w:t>
            </w:r>
          </w:p>
        </w:tc>
        <w:tc>
          <w:tcPr>
            <w:tcW w:w="1121" w:type="dxa"/>
            <w:tcBorders>
              <w:top w:val="nil"/>
              <w:left w:val="nil"/>
              <w:bottom w:val="nil"/>
              <w:right w:val="nil"/>
            </w:tcBorders>
            <w:shd w:val="clear" w:color="auto" w:fill="auto"/>
            <w:noWrap/>
            <w:vAlign w:val="bottom"/>
            <w:hideMark/>
          </w:tcPr>
          <w:p w14:paraId="4D0E04D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(0.506)</w:t>
            </w:r>
          </w:p>
        </w:tc>
      </w:tr>
      <w:tr w:rsidR="006C3480" w:rsidRPr="0005002F" w14:paraId="3EEA902B"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64E7BF2A"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Mexico</w:t>
            </w:r>
          </w:p>
        </w:tc>
        <w:tc>
          <w:tcPr>
            <w:tcW w:w="1180" w:type="dxa"/>
            <w:tcBorders>
              <w:top w:val="nil"/>
              <w:left w:val="nil"/>
              <w:bottom w:val="nil"/>
              <w:right w:val="nil"/>
            </w:tcBorders>
            <w:shd w:val="clear" w:color="auto" w:fill="auto"/>
            <w:noWrap/>
            <w:vAlign w:val="center"/>
            <w:hideMark/>
          </w:tcPr>
          <w:p w14:paraId="299DA02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w:t>
            </w:r>
          </w:p>
        </w:tc>
        <w:tc>
          <w:tcPr>
            <w:tcW w:w="1180" w:type="dxa"/>
            <w:tcBorders>
              <w:top w:val="nil"/>
              <w:left w:val="nil"/>
              <w:bottom w:val="nil"/>
              <w:right w:val="nil"/>
            </w:tcBorders>
            <w:shd w:val="clear" w:color="auto" w:fill="auto"/>
            <w:noWrap/>
            <w:vAlign w:val="center"/>
            <w:hideMark/>
          </w:tcPr>
          <w:p w14:paraId="1F15AF3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0.95%</w:t>
            </w:r>
          </w:p>
        </w:tc>
        <w:tc>
          <w:tcPr>
            <w:tcW w:w="1180" w:type="dxa"/>
            <w:tcBorders>
              <w:top w:val="nil"/>
              <w:left w:val="nil"/>
              <w:bottom w:val="nil"/>
              <w:right w:val="nil"/>
            </w:tcBorders>
            <w:shd w:val="clear" w:color="auto" w:fill="auto"/>
            <w:noWrap/>
            <w:vAlign w:val="center"/>
            <w:hideMark/>
          </w:tcPr>
          <w:p w14:paraId="1DF0A46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w:t>
            </w:r>
          </w:p>
        </w:tc>
        <w:tc>
          <w:tcPr>
            <w:tcW w:w="1180" w:type="dxa"/>
            <w:tcBorders>
              <w:top w:val="nil"/>
              <w:left w:val="nil"/>
              <w:bottom w:val="nil"/>
              <w:right w:val="nil"/>
            </w:tcBorders>
            <w:shd w:val="clear" w:color="auto" w:fill="auto"/>
            <w:noWrap/>
            <w:vAlign w:val="center"/>
            <w:hideMark/>
          </w:tcPr>
          <w:p w14:paraId="33DFFD2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-1.06%</w:t>
            </w:r>
          </w:p>
        </w:tc>
        <w:tc>
          <w:tcPr>
            <w:tcW w:w="1180" w:type="dxa"/>
            <w:tcBorders>
              <w:top w:val="nil"/>
              <w:left w:val="nil"/>
              <w:bottom w:val="nil"/>
              <w:right w:val="nil"/>
            </w:tcBorders>
            <w:shd w:val="clear" w:color="auto" w:fill="auto"/>
            <w:noWrap/>
            <w:vAlign w:val="center"/>
            <w:hideMark/>
          </w:tcPr>
          <w:p w14:paraId="3300878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w:t>
            </w:r>
          </w:p>
        </w:tc>
        <w:tc>
          <w:tcPr>
            <w:tcW w:w="1180" w:type="dxa"/>
            <w:tcBorders>
              <w:top w:val="nil"/>
              <w:left w:val="nil"/>
              <w:bottom w:val="nil"/>
              <w:right w:val="nil"/>
            </w:tcBorders>
            <w:shd w:val="clear" w:color="auto" w:fill="auto"/>
            <w:noWrap/>
            <w:vAlign w:val="center"/>
            <w:hideMark/>
          </w:tcPr>
          <w:p w14:paraId="365D351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0.57%</w:t>
            </w:r>
          </w:p>
        </w:tc>
        <w:tc>
          <w:tcPr>
            <w:tcW w:w="1121" w:type="dxa"/>
            <w:tcBorders>
              <w:top w:val="nil"/>
              <w:left w:val="nil"/>
              <w:bottom w:val="nil"/>
              <w:right w:val="nil"/>
            </w:tcBorders>
            <w:shd w:val="clear" w:color="auto" w:fill="auto"/>
            <w:noWrap/>
            <w:vAlign w:val="bottom"/>
            <w:hideMark/>
          </w:tcPr>
          <w:p w14:paraId="30CB94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w:t>
            </w:r>
          </w:p>
        </w:tc>
        <w:tc>
          <w:tcPr>
            <w:tcW w:w="1121" w:type="dxa"/>
            <w:tcBorders>
              <w:top w:val="nil"/>
              <w:left w:val="nil"/>
              <w:bottom w:val="nil"/>
              <w:right w:val="nil"/>
            </w:tcBorders>
            <w:shd w:val="clear" w:color="auto" w:fill="auto"/>
            <w:noWrap/>
            <w:vAlign w:val="bottom"/>
            <w:hideMark/>
          </w:tcPr>
          <w:p w14:paraId="0D03E2C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-1.02%</w:t>
            </w:r>
          </w:p>
        </w:tc>
        <w:tc>
          <w:tcPr>
            <w:tcW w:w="1121" w:type="dxa"/>
            <w:tcBorders>
              <w:top w:val="nil"/>
              <w:left w:val="nil"/>
              <w:bottom w:val="nil"/>
              <w:right w:val="nil"/>
            </w:tcBorders>
            <w:shd w:val="clear" w:color="auto" w:fill="auto"/>
            <w:noWrap/>
            <w:vAlign w:val="bottom"/>
            <w:hideMark/>
          </w:tcPr>
          <w:p w14:paraId="691F99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-0.66%</w:t>
            </w:r>
          </w:p>
        </w:tc>
        <w:tc>
          <w:tcPr>
            <w:tcW w:w="1121" w:type="dxa"/>
            <w:tcBorders>
              <w:top w:val="nil"/>
              <w:left w:val="nil"/>
              <w:bottom w:val="nil"/>
              <w:right w:val="nil"/>
            </w:tcBorders>
            <w:shd w:val="clear" w:color="auto" w:fill="auto"/>
            <w:noWrap/>
            <w:vAlign w:val="bottom"/>
            <w:hideMark/>
          </w:tcPr>
          <w:p w14:paraId="7C47057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0.21%</w:t>
            </w:r>
          </w:p>
        </w:tc>
        <w:tc>
          <w:tcPr>
            <w:tcW w:w="1121" w:type="dxa"/>
            <w:tcBorders>
              <w:top w:val="nil"/>
              <w:left w:val="nil"/>
              <w:bottom w:val="nil"/>
              <w:right w:val="nil"/>
            </w:tcBorders>
            <w:shd w:val="clear" w:color="auto" w:fill="auto"/>
            <w:noWrap/>
            <w:vAlign w:val="bottom"/>
            <w:hideMark/>
          </w:tcPr>
          <w:p w14:paraId="4BAA73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w:t>
            </w:r>
          </w:p>
        </w:tc>
        <w:tc>
          <w:tcPr>
            <w:tcW w:w="1121" w:type="dxa"/>
            <w:tcBorders>
              <w:top w:val="nil"/>
              <w:left w:val="nil"/>
              <w:bottom w:val="nil"/>
              <w:right w:val="nil"/>
            </w:tcBorders>
            <w:shd w:val="clear" w:color="auto" w:fill="auto"/>
            <w:noWrap/>
            <w:vAlign w:val="bottom"/>
            <w:hideMark/>
          </w:tcPr>
          <w:p w14:paraId="650D00F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0.78%</w:t>
            </w:r>
          </w:p>
        </w:tc>
      </w:tr>
      <w:tr w:rsidR="006C3480" w:rsidRPr="0005002F" w14:paraId="19F8DD55"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47A9A14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519E057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(0.607)</w:t>
            </w:r>
          </w:p>
        </w:tc>
        <w:tc>
          <w:tcPr>
            <w:tcW w:w="1180" w:type="dxa"/>
            <w:tcBorders>
              <w:top w:val="nil"/>
              <w:left w:val="nil"/>
              <w:bottom w:val="nil"/>
              <w:right w:val="nil"/>
            </w:tcBorders>
            <w:shd w:val="clear" w:color="auto" w:fill="auto"/>
            <w:noWrap/>
            <w:vAlign w:val="center"/>
            <w:hideMark/>
          </w:tcPr>
          <w:p w14:paraId="3643FD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(0.304)</w:t>
            </w:r>
          </w:p>
        </w:tc>
        <w:tc>
          <w:tcPr>
            <w:tcW w:w="1180" w:type="dxa"/>
            <w:tcBorders>
              <w:top w:val="nil"/>
              <w:left w:val="nil"/>
              <w:bottom w:val="nil"/>
              <w:right w:val="nil"/>
            </w:tcBorders>
            <w:shd w:val="clear" w:color="auto" w:fill="auto"/>
            <w:noWrap/>
            <w:vAlign w:val="center"/>
            <w:hideMark/>
          </w:tcPr>
          <w:p w14:paraId="6973E4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(0.502)</w:t>
            </w:r>
          </w:p>
        </w:tc>
        <w:tc>
          <w:tcPr>
            <w:tcW w:w="1180" w:type="dxa"/>
            <w:tcBorders>
              <w:top w:val="nil"/>
              <w:left w:val="nil"/>
              <w:bottom w:val="nil"/>
              <w:right w:val="nil"/>
            </w:tcBorders>
            <w:shd w:val="clear" w:color="auto" w:fill="auto"/>
            <w:noWrap/>
            <w:vAlign w:val="center"/>
            <w:hideMark/>
          </w:tcPr>
          <w:p w14:paraId="1E1A52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(0.256)</w:t>
            </w:r>
          </w:p>
        </w:tc>
        <w:tc>
          <w:tcPr>
            <w:tcW w:w="1180" w:type="dxa"/>
            <w:tcBorders>
              <w:top w:val="nil"/>
              <w:left w:val="nil"/>
              <w:bottom w:val="nil"/>
              <w:right w:val="nil"/>
            </w:tcBorders>
            <w:shd w:val="clear" w:color="auto" w:fill="auto"/>
            <w:noWrap/>
            <w:vAlign w:val="center"/>
            <w:hideMark/>
          </w:tcPr>
          <w:p w14:paraId="72E7EBF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(0.519)</w:t>
            </w:r>
          </w:p>
        </w:tc>
        <w:tc>
          <w:tcPr>
            <w:tcW w:w="1180" w:type="dxa"/>
            <w:tcBorders>
              <w:top w:val="nil"/>
              <w:left w:val="nil"/>
              <w:bottom w:val="nil"/>
              <w:right w:val="nil"/>
            </w:tcBorders>
            <w:shd w:val="clear" w:color="auto" w:fill="auto"/>
            <w:noWrap/>
            <w:vAlign w:val="center"/>
            <w:hideMark/>
          </w:tcPr>
          <w:p w14:paraId="4653A2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(0.542)</w:t>
            </w:r>
          </w:p>
        </w:tc>
        <w:tc>
          <w:tcPr>
            <w:tcW w:w="1121" w:type="dxa"/>
            <w:tcBorders>
              <w:top w:val="nil"/>
              <w:left w:val="nil"/>
              <w:bottom w:val="nil"/>
              <w:right w:val="nil"/>
            </w:tcBorders>
            <w:shd w:val="clear" w:color="auto" w:fill="auto"/>
            <w:noWrap/>
            <w:vAlign w:val="bottom"/>
            <w:hideMark/>
          </w:tcPr>
          <w:p w14:paraId="119A082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(0.517)</w:t>
            </w:r>
          </w:p>
        </w:tc>
        <w:tc>
          <w:tcPr>
            <w:tcW w:w="1121" w:type="dxa"/>
            <w:tcBorders>
              <w:top w:val="nil"/>
              <w:left w:val="nil"/>
              <w:bottom w:val="nil"/>
              <w:right w:val="nil"/>
            </w:tcBorders>
            <w:shd w:val="clear" w:color="auto" w:fill="auto"/>
            <w:noWrap/>
            <w:vAlign w:val="bottom"/>
            <w:hideMark/>
          </w:tcPr>
          <w:p w14:paraId="5D37FD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(0.269)</w:t>
            </w:r>
          </w:p>
        </w:tc>
        <w:tc>
          <w:tcPr>
            <w:tcW w:w="1121" w:type="dxa"/>
            <w:tcBorders>
              <w:top w:val="nil"/>
              <w:left w:val="nil"/>
              <w:bottom w:val="nil"/>
              <w:right w:val="nil"/>
            </w:tcBorders>
            <w:shd w:val="clear" w:color="auto" w:fill="auto"/>
            <w:noWrap/>
            <w:vAlign w:val="bottom"/>
            <w:hideMark/>
          </w:tcPr>
          <w:p w14:paraId="480E044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(0.478)</w:t>
            </w:r>
          </w:p>
        </w:tc>
        <w:tc>
          <w:tcPr>
            <w:tcW w:w="1121" w:type="dxa"/>
            <w:tcBorders>
              <w:top w:val="nil"/>
              <w:left w:val="nil"/>
              <w:bottom w:val="nil"/>
              <w:right w:val="nil"/>
            </w:tcBorders>
            <w:shd w:val="clear" w:color="auto" w:fill="auto"/>
            <w:noWrap/>
            <w:vAlign w:val="bottom"/>
            <w:hideMark/>
          </w:tcPr>
          <w:p w14:paraId="5CC67EE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(0.823)</w:t>
            </w:r>
          </w:p>
        </w:tc>
        <w:tc>
          <w:tcPr>
            <w:tcW w:w="1121" w:type="dxa"/>
            <w:tcBorders>
              <w:top w:val="nil"/>
              <w:left w:val="nil"/>
              <w:bottom w:val="nil"/>
              <w:right w:val="nil"/>
            </w:tcBorders>
            <w:shd w:val="clear" w:color="auto" w:fill="auto"/>
            <w:noWrap/>
            <w:vAlign w:val="bottom"/>
            <w:hideMark/>
          </w:tcPr>
          <w:p w14:paraId="45FFCB8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(0.350)</w:t>
            </w:r>
          </w:p>
        </w:tc>
        <w:tc>
          <w:tcPr>
            <w:tcW w:w="1121" w:type="dxa"/>
            <w:tcBorders>
              <w:top w:val="nil"/>
              <w:left w:val="nil"/>
              <w:bottom w:val="nil"/>
              <w:right w:val="nil"/>
            </w:tcBorders>
            <w:shd w:val="clear" w:color="auto" w:fill="auto"/>
            <w:noWrap/>
            <w:vAlign w:val="bottom"/>
            <w:hideMark/>
          </w:tcPr>
          <w:p w14:paraId="012F987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(0.395)</w:t>
            </w:r>
          </w:p>
        </w:tc>
      </w:tr>
      <w:tr w:rsidR="006C3480" w:rsidRPr="0005002F" w14:paraId="743E256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7B4FC005"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Indonesia</w:t>
            </w:r>
          </w:p>
        </w:tc>
        <w:tc>
          <w:tcPr>
            <w:tcW w:w="1180" w:type="dxa"/>
            <w:tcBorders>
              <w:top w:val="nil"/>
              <w:left w:val="nil"/>
              <w:bottom w:val="nil"/>
              <w:right w:val="nil"/>
            </w:tcBorders>
            <w:shd w:val="clear" w:color="auto" w:fill="auto"/>
            <w:noWrap/>
            <w:vAlign w:val="center"/>
            <w:hideMark/>
          </w:tcPr>
          <w:p w14:paraId="3D8689B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w:t>
            </w:r>
          </w:p>
        </w:tc>
        <w:tc>
          <w:tcPr>
            <w:tcW w:w="1180" w:type="dxa"/>
            <w:tcBorders>
              <w:top w:val="nil"/>
              <w:left w:val="nil"/>
              <w:bottom w:val="nil"/>
              <w:right w:val="nil"/>
            </w:tcBorders>
            <w:shd w:val="clear" w:color="auto" w:fill="auto"/>
            <w:noWrap/>
            <w:vAlign w:val="center"/>
            <w:hideMark/>
          </w:tcPr>
          <w:p w14:paraId="6D5E50D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w:t>
            </w:r>
          </w:p>
        </w:tc>
        <w:tc>
          <w:tcPr>
            <w:tcW w:w="1180" w:type="dxa"/>
            <w:tcBorders>
              <w:top w:val="nil"/>
              <w:left w:val="nil"/>
              <w:bottom w:val="nil"/>
              <w:right w:val="nil"/>
            </w:tcBorders>
            <w:shd w:val="clear" w:color="auto" w:fill="auto"/>
            <w:noWrap/>
            <w:vAlign w:val="center"/>
            <w:hideMark/>
          </w:tcPr>
          <w:p w14:paraId="5650A27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180" w:type="dxa"/>
            <w:tcBorders>
              <w:top w:val="nil"/>
              <w:left w:val="nil"/>
              <w:bottom w:val="nil"/>
              <w:right w:val="nil"/>
            </w:tcBorders>
            <w:shd w:val="clear" w:color="auto" w:fill="auto"/>
            <w:noWrap/>
            <w:vAlign w:val="center"/>
            <w:hideMark/>
          </w:tcPr>
          <w:p w14:paraId="6E74D4F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w:t>
            </w:r>
          </w:p>
        </w:tc>
        <w:tc>
          <w:tcPr>
            <w:tcW w:w="1180" w:type="dxa"/>
            <w:tcBorders>
              <w:top w:val="nil"/>
              <w:left w:val="nil"/>
              <w:bottom w:val="nil"/>
              <w:right w:val="nil"/>
            </w:tcBorders>
            <w:shd w:val="clear" w:color="auto" w:fill="auto"/>
            <w:noWrap/>
            <w:vAlign w:val="center"/>
            <w:hideMark/>
          </w:tcPr>
          <w:p w14:paraId="131A001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180" w:type="dxa"/>
            <w:tcBorders>
              <w:top w:val="nil"/>
              <w:left w:val="nil"/>
              <w:bottom w:val="nil"/>
              <w:right w:val="nil"/>
            </w:tcBorders>
            <w:shd w:val="clear" w:color="auto" w:fill="auto"/>
            <w:noWrap/>
            <w:vAlign w:val="center"/>
            <w:hideMark/>
          </w:tcPr>
          <w:p w14:paraId="6783150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w:t>
            </w:r>
          </w:p>
        </w:tc>
        <w:tc>
          <w:tcPr>
            <w:tcW w:w="1121" w:type="dxa"/>
            <w:tcBorders>
              <w:top w:val="nil"/>
              <w:left w:val="nil"/>
              <w:bottom w:val="nil"/>
              <w:right w:val="nil"/>
            </w:tcBorders>
            <w:shd w:val="clear" w:color="auto" w:fill="auto"/>
            <w:noWrap/>
            <w:vAlign w:val="bottom"/>
            <w:hideMark/>
          </w:tcPr>
          <w:p w14:paraId="2AC9913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w:t>
            </w:r>
          </w:p>
        </w:tc>
        <w:tc>
          <w:tcPr>
            <w:tcW w:w="1121" w:type="dxa"/>
            <w:tcBorders>
              <w:top w:val="nil"/>
              <w:left w:val="nil"/>
              <w:bottom w:val="nil"/>
              <w:right w:val="nil"/>
            </w:tcBorders>
            <w:shd w:val="clear" w:color="auto" w:fill="auto"/>
            <w:noWrap/>
            <w:vAlign w:val="bottom"/>
            <w:hideMark/>
          </w:tcPr>
          <w:p w14:paraId="11D5D51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-2.23%***</w:t>
            </w:r>
          </w:p>
        </w:tc>
        <w:tc>
          <w:tcPr>
            <w:tcW w:w="1121" w:type="dxa"/>
            <w:tcBorders>
              <w:top w:val="nil"/>
              <w:left w:val="nil"/>
              <w:bottom w:val="nil"/>
              <w:right w:val="nil"/>
            </w:tcBorders>
            <w:shd w:val="clear" w:color="auto" w:fill="auto"/>
            <w:noWrap/>
            <w:vAlign w:val="bottom"/>
            <w:hideMark/>
          </w:tcPr>
          <w:p w14:paraId="535D67F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w:t>
            </w:r>
          </w:p>
        </w:tc>
        <w:tc>
          <w:tcPr>
            <w:tcW w:w="1121" w:type="dxa"/>
            <w:tcBorders>
              <w:top w:val="nil"/>
              <w:left w:val="nil"/>
              <w:bottom w:val="nil"/>
              <w:right w:val="nil"/>
            </w:tcBorders>
            <w:shd w:val="clear" w:color="auto" w:fill="auto"/>
            <w:noWrap/>
            <w:vAlign w:val="bottom"/>
            <w:hideMark/>
          </w:tcPr>
          <w:p w14:paraId="416B46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-1.07%</w:t>
            </w:r>
          </w:p>
        </w:tc>
        <w:tc>
          <w:tcPr>
            <w:tcW w:w="1121" w:type="dxa"/>
            <w:tcBorders>
              <w:top w:val="nil"/>
              <w:left w:val="nil"/>
              <w:bottom w:val="nil"/>
              <w:right w:val="nil"/>
            </w:tcBorders>
            <w:shd w:val="clear" w:color="auto" w:fill="auto"/>
            <w:noWrap/>
            <w:vAlign w:val="bottom"/>
            <w:hideMark/>
          </w:tcPr>
          <w:p w14:paraId="4B79A48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1.83%***</w:t>
            </w:r>
          </w:p>
        </w:tc>
        <w:tc>
          <w:tcPr>
            <w:tcW w:w="1121" w:type="dxa"/>
            <w:tcBorders>
              <w:top w:val="nil"/>
              <w:left w:val="nil"/>
              <w:bottom w:val="nil"/>
              <w:right w:val="nil"/>
            </w:tcBorders>
            <w:shd w:val="clear" w:color="auto" w:fill="auto"/>
            <w:noWrap/>
            <w:vAlign w:val="bottom"/>
            <w:hideMark/>
          </w:tcPr>
          <w:p w14:paraId="14AAB71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-1.03%</w:t>
            </w:r>
          </w:p>
        </w:tc>
      </w:tr>
      <w:tr w:rsidR="006C3480" w:rsidRPr="0005002F" w14:paraId="19C852C0"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F2E920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08A5D34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(0.792)</w:t>
            </w:r>
          </w:p>
        </w:tc>
        <w:tc>
          <w:tcPr>
            <w:tcW w:w="1180" w:type="dxa"/>
            <w:tcBorders>
              <w:top w:val="nil"/>
              <w:left w:val="nil"/>
              <w:bottom w:val="nil"/>
              <w:right w:val="nil"/>
            </w:tcBorders>
            <w:shd w:val="clear" w:color="auto" w:fill="auto"/>
            <w:noWrap/>
            <w:vAlign w:val="center"/>
            <w:hideMark/>
          </w:tcPr>
          <w:p w14:paraId="5CA6A9A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(0.262)</w:t>
            </w:r>
          </w:p>
        </w:tc>
        <w:tc>
          <w:tcPr>
            <w:tcW w:w="1180" w:type="dxa"/>
            <w:tcBorders>
              <w:top w:val="nil"/>
              <w:left w:val="nil"/>
              <w:bottom w:val="nil"/>
              <w:right w:val="nil"/>
            </w:tcBorders>
            <w:shd w:val="clear" w:color="auto" w:fill="auto"/>
            <w:noWrap/>
            <w:vAlign w:val="center"/>
            <w:hideMark/>
          </w:tcPr>
          <w:p w14:paraId="00C820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(0.906)</w:t>
            </w:r>
          </w:p>
        </w:tc>
        <w:tc>
          <w:tcPr>
            <w:tcW w:w="1180" w:type="dxa"/>
            <w:tcBorders>
              <w:top w:val="nil"/>
              <w:left w:val="nil"/>
              <w:bottom w:val="nil"/>
              <w:right w:val="nil"/>
            </w:tcBorders>
            <w:shd w:val="clear" w:color="auto" w:fill="auto"/>
            <w:noWrap/>
            <w:vAlign w:val="center"/>
            <w:hideMark/>
          </w:tcPr>
          <w:p w14:paraId="189D23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(0.594)</w:t>
            </w:r>
          </w:p>
        </w:tc>
        <w:tc>
          <w:tcPr>
            <w:tcW w:w="1180" w:type="dxa"/>
            <w:tcBorders>
              <w:top w:val="nil"/>
              <w:left w:val="nil"/>
              <w:bottom w:val="nil"/>
              <w:right w:val="nil"/>
            </w:tcBorders>
            <w:shd w:val="clear" w:color="auto" w:fill="auto"/>
            <w:noWrap/>
            <w:vAlign w:val="center"/>
            <w:hideMark/>
          </w:tcPr>
          <w:p w14:paraId="5F67660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(0.771)</w:t>
            </w:r>
          </w:p>
        </w:tc>
        <w:tc>
          <w:tcPr>
            <w:tcW w:w="1180" w:type="dxa"/>
            <w:tcBorders>
              <w:top w:val="nil"/>
              <w:left w:val="nil"/>
              <w:bottom w:val="nil"/>
              <w:right w:val="nil"/>
            </w:tcBorders>
            <w:shd w:val="clear" w:color="auto" w:fill="auto"/>
            <w:noWrap/>
            <w:vAlign w:val="center"/>
            <w:hideMark/>
          </w:tcPr>
          <w:p w14:paraId="1CC1E3F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(0.421)</w:t>
            </w:r>
          </w:p>
        </w:tc>
        <w:tc>
          <w:tcPr>
            <w:tcW w:w="1121" w:type="dxa"/>
            <w:tcBorders>
              <w:top w:val="nil"/>
              <w:left w:val="nil"/>
              <w:bottom w:val="nil"/>
              <w:right w:val="nil"/>
            </w:tcBorders>
            <w:shd w:val="clear" w:color="auto" w:fill="auto"/>
            <w:noWrap/>
            <w:vAlign w:val="bottom"/>
            <w:hideMark/>
          </w:tcPr>
          <w:p w14:paraId="5552319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(0.525)</w:t>
            </w:r>
          </w:p>
        </w:tc>
        <w:tc>
          <w:tcPr>
            <w:tcW w:w="1121" w:type="dxa"/>
            <w:tcBorders>
              <w:top w:val="nil"/>
              <w:left w:val="nil"/>
              <w:bottom w:val="nil"/>
              <w:right w:val="nil"/>
            </w:tcBorders>
            <w:shd w:val="clear" w:color="auto" w:fill="auto"/>
            <w:noWrap/>
            <w:vAlign w:val="bottom"/>
            <w:hideMark/>
          </w:tcPr>
          <w:p w14:paraId="4D468CE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(0.002)</w:t>
            </w:r>
          </w:p>
        </w:tc>
        <w:tc>
          <w:tcPr>
            <w:tcW w:w="1121" w:type="dxa"/>
            <w:tcBorders>
              <w:top w:val="nil"/>
              <w:left w:val="nil"/>
              <w:bottom w:val="nil"/>
              <w:right w:val="nil"/>
            </w:tcBorders>
            <w:shd w:val="clear" w:color="auto" w:fill="auto"/>
            <w:noWrap/>
            <w:vAlign w:val="bottom"/>
            <w:hideMark/>
          </w:tcPr>
          <w:p w14:paraId="2697981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(0.994)</w:t>
            </w:r>
          </w:p>
        </w:tc>
        <w:tc>
          <w:tcPr>
            <w:tcW w:w="1121" w:type="dxa"/>
            <w:tcBorders>
              <w:top w:val="nil"/>
              <w:left w:val="nil"/>
              <w:bottom w:val="nil"/>
              <w:right w:val="nil"/>
            </w:tcBorders>
            <w:shd w:val="clear" w:color="auto" w:fill="auto"/>
            <w:noWrap/>
            <w:vAlign w:val="bottom"/>
            <w:hideMark/>
          </w:tcPr>
          <w:p w14:paraId="20B16F1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(0.123)</w:t>
            </w:r>
          </w:p>
        </w:tc>
        <w:tc>
          <w:tcPr>
            <w:tcW w:w="1121" w:type="dxa"/>
            <w:tcBorders>
              <w:top w:val="nil"/>
              <w:left w:val="nil"/>
              <w:bottom w:val="nil"/>
              <w:right w:val="nil"/>
            </w:tcBorders>
            <w:shd w:val="clear" w:color="auto" w:fill="auto"/>
            <w:noWrap/>
            <w:vAlign w:val="bottom"/>
            <w:hideMark/>
          </w:tcPr>
          <w:p w14:paraId="5200621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(0.009)</w:t>
            </w:r>
          </w:p>
        </w:tc>
        <w:tc>
          <w:tcPr>
            <w:tcW w:w="1121" w:type="dxa"/>
            <w:tcBorders>
              <w:top w:val="nil"/>
              <w:left w:val="nil"/>
              <w:bottom w:val="nil"/>
              <w:right w:val="nil"/>
            </w:tcBorders>
            <w:shd w:val="clear" w:color="auto" w:fill="auto"/>
            <w:noWrap/>
            <w:vAlign w:val="bottom"/>
            <w:hideMark/>
          </w:tcPr>
          <w:p w14:paraId="73BFA2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(0.134)</w:t>
            </w:r>
          </w:p>
        </w:tc>
      </w:tr>
      <w:tr w:rsidR="006C3480" w:rsidRPr="0005002F" w14:paraId="50A599C2"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351B471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Turkey</w:t>
            </w:r>
          </w:p>
        </w:tc>
        <w:tc>
          <w:tcPr>
            <w:tcW w:w="1180" w:type="dxa"/>
            <w:tcBorders>
              <w:top w:val="nil"/>
              <w:left w:val="nil"/>
              <w:bottom w:val="nil"/>
              <w:right w:val="nil"/>
            </w:tcBorders>
            <w:shd w:val="clear" w:color="auto" w:fill="auto"/>
            <w:noWrap/>
            <w:vAlign w:val="center"/>
            <w:hideMark/>
          </w:tcPr>
          <w:p w14:paraId="7284530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-1.52%</w:t>
            </w:r>
          </w:p>
        </w:tc>
        <w:tc>
          <w:tcPr>
            <w:tcW w:w="1180" w:type="dxa"/>
            <w:tcBorders>
              <w:top w:val="nil"/>
              <w:left w:val="nil"/>
              <w:bottom w:val="nil"/>
              <w:right w:val="nil"/>
            </w:tcBorders>
            <w:shd w:val="clear" w:color="auto" w:fill="auto"/>
            <w:noWrap/>
            <w:vAlign w:val="center"/>
            <w:hideMark/>
          </w:tcPr>
          <w:p w14:paraId="5971A9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-1.46%</w:t>
            </w:r>
          </w:p>
        </w:tc>
        <w:tc>
          <w:tcPr>
            <w:tcW w:w="1180" w:type="dxa"/>
            <w:tcBorders>
              <w:top w:val="nil"/>
              <w:left w:val="nil"/>
              <w:bottom w:val="nil"/>
              <w:right w:val="nil"/>
            </w:tcBorders>
            <w:shd w:val="clear" w:color="auto" w:fill="auto"/>
            <w:noWrap/>
            <w:vAlign w:val="center"/>
            <w:hideMark/>
          </w:tcPr>
          <w:p w14:paraId="7889265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3.05%</w:t>
            </w:r>
          </w:p>
        </w:tc>
        <w:tc>
          <w:tcPr>
            <w:tcW w:w="1180" w:type="dxa"/>
            <w:tcBorders>
              <w:top w:val="nil"/>
              <w:left w:val="nil"/>
              <w:bottom w:val="nil"/>
              <w:right w:val="nil"/>
            </w:tcBorders>
            <w:shd w:val="clear" w:color="auto" w:fill="auto"/>
            <w:noWrap/>
            <w:vAlign w:val="center"/>
            <w:hideMark/>
          </w:tcPr>
          <w:p w14:paraId="4091261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-0.28%</w:t>
            </w:r>
          </w:p>
        </w:tc>
        <w:tc>
          <w:tcPr>
            <w:tcW w:w="1180" w:type="dxa"/>
            <w:tcBorders>
              <w:top w:val="nil"/>
              <w:left w:val="nil"/>
              <w:bottom w:val="nil"/>
              <w:right w:val="nil"/>
            </w:tcBorders>
            <w:shd w:val="clear" w:color="auto" w:fill="auto"/>
            <w:noWrap/>
            <w:vAlign w:val="center"/>
            <w:hideMark/>
          </w:tcPr>
          <w:p w14:paraId="1B6FCA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0.75%</w:t>
            </w:r>
          </w:p>
        </w:tc>
        <w:tc>
          <w:tcPr>
            <w:tcW w:w="1180" w:type="dxa"/>
            <w:tcBorders>
              <w:top w:val="nil"/>
              <w:left w:val="nil"/>
              <w:bottom w:val="nil"/>
              <w:right w:val="nil"/>
            </w:tcBorders>
            <w:shd w:val="clear" w:color="auto" w:fill="auto"/>
            <w:noWrap/>
            <w:vAlign w:val="center"/>
            <w:hideMark/>
          </w:tcPr>
          <w:p w14:paraId="2AC1112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w:t>
            </w:r>
          </w:p>
        </w:tc>
        <w:tc>
          <w:tcPr>
            <w:tcW w:w="1121" w:type="dxa"/>
            <w:tcBorders>
              <w:top w:val="nil"/>
              <w:left w:val="nil"/>
              <w:bottom w:val="nil"/>
              <w:right w:val="nil"/>
            </w:tcBorders>
            <w:shd w:val="clear" w:color="auto" w:fill="auto"/>
            <w:noWrap/>
            <w:vAlign w:val="bottom"/>
            <w:hideMark/>
          </w:tcPr>
          <w:p w14:paraId="4BBB8E8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-1.37%</w:t>
            </w:r>
          </w:p>
        </w:tc>
        <w:tc>
          <w:tcPr>
            <w:tcW w:w="1121" w:type="dxa"/>
            <w:tcBorders>
              <w:top w:val="nil"/>
              <w:left w:val="nil"/>
              <w:bottom w:val="nil"/>
              <w:right w:val="nil"/>
            </w:tcBorders>
            <w:shd w:val="clear" w:color="auto" w:fill="auto"/>
            <w:noWrap/>
            <w:vAlign w:val="bottom"/>
            <w:hideMark/>
          </w:tcPr>
          <w:p w14:paraId="7557EC4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-2.65%</w:t>
            </w:r>
          </w:p>
        </w:tc>
        <w:tc>
          <w:tcPr>
            <w:tcW w:w="1121" w:type="dxa"/>
            <w:tcBorders>
              <w:top w:val="nil"/>
              <w:left w:val="nil"/>
              <w:bottom w:val="nil"/>
              <w:right w:val="nil"/>
            </w:tcBorders>
            <w:shd w:val="clear" w:color="auto" w:fill="auto"/>
            <w:noWrap/>
            <w:vAlign w:val="bottom"/>
            <w:hideMark/>
          </w:tcPr>
          <w:p w14:paraId="4910E0D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-1.76%</w:t>
            </w:r>
          </w:p>
        </w:tc>
        <w:tc>
          <w:tcPr>
            <w:tcW w:w="1121" w:type="dxa"/>
            <w:tcBorders>
              <w:top w:val="nil"/>
              <w:left w:val="nil"/>
              <w:bottom w:val="nil"/>
              <w:right w:val="nil"/>
            </w:tcBorders>
            <w:shd w:val="clear" w:color="auto" w:fill="auto"/>
            <w:noWrap/>
            <w:vAlign w:val="bottom"/>
            <w:hideMark/>
          </w:tcPr>
          <w:p w14:paraId="278FACF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1.57%</w:t>
            </w:r>
          </w:p>
        </w:tc>
        <w:tc>
          <w:tcPr>
            <w:tcW w:w="1121" w:type="dxa"/>
            <w:tcBorders>
              <w:top w:val="nil"/>
              <w:left w:val="nil"/>
              <w:bottom w:val="nil"/>
              <w:right w:val="nil"/>
            </w:tcBorders>
            <w:shd w:val="clear" w:color="auto" w:fill="auto"/>
            <w:noWrap/>
            <w:vAlign w:val="bottom"/>
            <w:hideMark/>
          </w:tcPr>
          <w:p w14:paraId="4DEA82E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-2.00%</w:t>
            </w:r>
          </w:p>
        </w:tc>
        <w:tc>
          <w:tcPr>
            <w:tcW w:w="1121" w:type="dxa"/>
            <w:tcBorders>
              <w:top w:val="nil"/>
              <w:left w:val="nil"/>
              <w:bottom w:val="nil"/>
              <w:right w:val="nil"/>
            </w:tcBorders>
            <w:shd w:val="clear" w:color="auto" w:fill="auto"/>
            <w:noWrap/>
            <w:vAlign w:val="bottom"/>
            <w:hideMark/>
          </w:tcPr>
          <w:p w14:paraId="38AC9A3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-3.60%</w:t>
            </w:r>
          </w:p>
        </w:tc>
      </w:tr>
      <w:tr w:rsidR="006C3480" w:rsidRPr="0005002F" w14:paraId="4C6D835F"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7C087686"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6BB7E4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(0.565)</w:t>
            </w:r>
          </w:p>
        </w:tc>
        <w:tc>
          <w:tcPr>
            <w:tcW w:w="1180" w:type="dxa"/>
            <w:tcBorders>
              <w:top w:val="nil"/>
              <w:left w:val="nil"/>
              <w:bottom w:val="nil"/>
              <w:right w:val="nil"/>
            </w:tcBorders>
            <w:shd w:val="clear" w:color="auto" w:fill="auto"/>
            <w:noWrap/>
            <w:vAlign w:val="center"/>
            <w:hideMark/>
          </w:tcPr>
          <w:p w14:paraId="08CE525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(0.584)</w:t>
            </w:r>
          </w:p>
        </w:tc>
        <w:tc>
          <w:tcPr>
            <w:tcW w:w="1180" w:type="dxa"/>
            <w:tcBorders>
              <w:top w:val="nil"/>
              <w:left w:val="nil"/>
              <w:bottom w:val="nil"/>
              <w:right w:val="nil"/>
            </w:tcBorders>
            <w:shd w:val="clear" w:color="auto" w:fill="auto"/>
            <w:noWrap/>
            <w:vAlign w:val="center"/>
            <w:hideMark/>
          </w:tcPr>
          <w:p w14:paraId="6E3AACC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(0.250)</w:t>
            </w:r>
          </w:p>
        </w:tc>
        <w:tc>
          <w:tcPr>
            <w:tcW w:w="1180" w:type="dxa"/>
            <w:tcBorders>
              <w:top w:val="nil"/>
              <w:left w:val="nil"/>
              <w:bottom w:val="nil"/>
              <w:right w:val="nil"/>
            </w:tcBorders>
            <w:shd w:val="clear" w:color="auto" w:fill="auto"/>
            <w:noWrap/>
            <w:vAlign w:val="center"/>
            <w:hideMark/>
          </w:tcPr>
          <w:p w14:paraId="5C04075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(0.916)</w:t>
            </w:r>
          </w:p>
        </w:tc>
        <w:tc>
          <w:tcPr>
            <w:tcW w:w="1180" w:type="dxa"/>
            <w:tcBorders>
              <w:top w:val="nil"/>
              <w:left w:val="nil"/>
              <w:bottom w:val="nil"/>
              <w:right w:val="nil"/>
            </w:tcBorders>
            <w:shd w:val="clear" w:color="auto" w:fill="auto"/>
            <w:noWrap/>
            <w:vAlign w:val="center"/>
            <w:hideMark/>
          </w:tcPr>
          <w:p w14:paraId="219A90E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(0.777)</w:t>
            </w:r>
          </w:p>
        </w:tc>
        <w:tc>
          <w:tcPr>
            <w:tcW w:w="1180" w:type="dxa"/>
            <w:tcBorders>
              <w:top w:val="nil"/>
              <w:left w:val="nil"/>
              <w:bottom w:val="nil"/>
              <w:right w:val="nil"/>
            </w:tcBorders>
            <w:shd w:val="clear" w:color="auto" w:fill="auto"/>
            <w:noWrap/>
            <w:vAlign w:val="center"/>
            <w:hideMark/>
          </w:tcPr>
          <w:p w14:paraId="41B6219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(0.989)</w:t>
            </w:r>
          </w:p>
        </w:tc>
        <w:tc>
          <w:tcPr>
            <w:tcW w:w="1121" w:type="dxa"/>
            <w:tcBorders>
              <w:top w:val="nil"/>
              <w:left w:val="nil"/>
              <w:bottom w:val="nil"/>
              <w:right w:val="nil"/>
            </w:tcBorders>
            <w:shd w:val="clear" w:color="auto" w:fill="auto"/>
            <w:noWrap/>
            <w:vAlign w:val="bottom"/>
            <w:hideMark/>
          </w:tcPr>
          <w:p w14:paraId="0333B4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(0.606)</w:t>
            </w:r>
          </w:p>
        </w:tc>
        <w:tc>
          <w:tcPr>
            <w:tcW w:w="1121" w:type="dxa"/>
            <w:tcBorders>
              <w:top w:val="nil"/>
              <w:left w:val="nil"/>
              <w:bottom w:val="nil"/>
              <w:right w:val="nil"/>
            </w:tcBorders>
            <w:shd w:val="clear" w:color="auto" w:fill="auto"/>
            <w:noWrap/>
            <w:vAlign w:val="bottom"/>
            <w:hideMark/>
          </w:tcPr>
          <w:p w14:paraId="7190911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(0.320)</w:t>
            </w:r>
          </w:p>
        </w:tc>
        <w:tc>
          <w:tcPr>
            <w:tcW w:w="1121" w:type="dxa"/>
            <w:tcBorders>
              <w:top w:val="nil"/>
              <w:left w:val="nil"/>
              <w:bottom w:val="nil"/>
              <w:right w:val="nil"/>
            </w:tcBorders>
            <w:shd w:val="clear" w:color="auto" w:fill="auto"/>
            <w:noWrap/>
            <w:vAlign w:val="bottom"/>
            <w:hideMark/>
          </w:tcPr>
          <w:p w14:paraId="521B558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(0.509)</w:t>
            </w:r>
          </w:p>
        </w:tc>
        <w:tc>
          <w:tcPr>
            <w:tcW w:w="1121" w:type="dxa"/>
            <w:tcBorders>
              <w:top w:val="nil"/>
              <w:left w:val="nil"/>
              <w:bottom w:val="nil"/>
              <w:right w:val="nil"/>
            </w:tcBorders>
            <w:shd w:val="clear" w:color="auto" w:fill="auto"/>
            <w:noWrap/>
            <w:vAlign w:val="bottom"/>
            <w:hideMark/>
          </w:tcPr>
          <w:p w14:paraId="7DAC3C8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(0.555)</w:t>
            </w:r>
          </w:p>
        </w:tc>
        <w:tc>
          <w:tcPr>
            <w:tcW w:w="1121" w:type="dxa"/>
            <w:tcBorders>
              <w:top w:val="nil"/>
              <w:left w:val="nil"/>
              <w:bottom w:val="nil"/>
              <w:right w:val="nil"/>
            </w:tcBorders>
            <w:shd w:val="clear" w:color="auto" w:fill="auto"/>
            <w:noWrap/>
            <w:vAlign w:val="bottom"/>
            <w:hideMark/>
          </w:tcPr>
          <w:p w14:paraId="539A30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(0.453)</w:t>
            </w:r>
          </w:p>
        </w:tc>
        <w:tc>
          <w:tcPr>
            <w:tcW w:w="1121" w:type="dxa"/>
            <w:tcBorders>
              <w:top w:val="nil"/>
              <w:left w:val="nil"/>
              <w:bottom w:val="nil"/>
              <w:right w:val="nil"/>
            </w:tcBorders>
            <w:shd w:val="clear" w:color="auto" w:fill="auto"/>
            <w:noWrap/>
            <w:vAlign w:val="bottom"/>
            <w:hideMark/>
          </w:tcPr>
          <w:p w14:paraId="5D4C1F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(0.177)</w:t>
            </w:r>
          </w:p>
        </w:tc>
      </w:tr>
      <w:tr w:rsidR="006C3480" w:rsidRPr="0005002F" w14:paraId="3E97CDC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2055A350"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Poland</w:t>
            </w:r>
          </w:p>
        </w:tc>
        <w:tc>
          <w:tcPr>
            <w:tcW w:w="1180" w:type="dxa"/>
            <w:tcBorders>
              <w:top w:val="nil"/>
              <w:left w:val="nil"/>
              <w:bottom w:val="nil"/>
              <w:right w:val="nil"/>
            </w:tcBorders>
            <w:shd w:val="clear" w:color="auto" w:fill="auto"/>
            <w:noWrap/>
            <w:vAlign w:val="center"/>
            <w:hideMark/>
          </w:tcPr>
          <w:p w14:paraId="1066F8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-2.17%**</w:t>
            </w:r>
          </w:p>
        </w:tc>
        <w:tc>
          <w:tcPr>
            <w:tcW w:w="1180" w:type="dxa"/>
            <w:tcBorders>
              <w:top w:val="nil"/>
              <w:left w:val="nil"/>
              <w:bottom w:val="nil"/>
              <w:right w:val="nil"/>
            </w:tcBorders>
            <w:shd w:val="clear" w:color="auto" w:fill="auto"/>
            <w:noWrap/>
            <w:vAlign w:val="center"/>
            <w:hideMark/>
          </w:tcPr>
          <w:p w14:paraId="595FAD3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w:t>
            </w:r>
          </w:p>
        </w:tc>
        <w:tc>
          <w:tcPr>
            <w:tcW w:w="1180" w:type="dxa"/>
            <w:tcBorders>
              <w:top w:val="nil"/>
              <w:left w:val="nil"/>
              <w:bottom w:val="nil"/>
              <w:right w:val="nil"/>
            </w:tcBorders>
            <w:shd w:val="clear" w:color="auto" w:fill="auto"/>
            <w:noWrap/>
            <w:vAlign w:val="center"/>
            <w:hideMark/>
          </w:tcPr>
          <w:p w14:paraId="4683F33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1.36%</w:t>
            </w:r>
          </w:p>
        </w:tc>
        <w:tc>
          <w:tcPr>
            <w:tcW w:w="1180" w:type="dxa"/>
            <w:tcBorders>
              <w:top w:val="nil"/>
              <w:left w:val="nil"/>
              <w:bottom w:val="nil"/>
              <w:right w:val="nil"/>
            </w:tcBorders>
            <w:shd w:val="clear" w:color="auto" w:fill="auto"/>
            <w:noWrap/>
            <w:vAlign w:val="center"/>
            <w:hideMark/>
          </w:tcPr>
          <w:p w14:paraId="4F154F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-0.08%</w:t>
            </w:r>
          </w:p>
        </w:tc>
        <w:tc>
          <w:tcPr>
            <w:tcW w:w="1180" w:type="dxa"/>
            <w:tcBorders>
              <w:top w:val="nil"/>
              <w:left w:val="nil"/>
              <w:bottom w:val="nil"/>
              <w:right w:val="nil"/>
            </w:tcBorders>
            <w:shd w:val="clear" w:color="auto" w:fill="auto"/>
            <w:noWrap/>
            <w:vAlign w:val="center"/>
            <w:hideMark/>
          </w:tcPr>
          <w:p w14:paraId="7FA083D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w:t>
            </w:r>
          </w:p>
        </w:tc>
        <w:tc>
          <w:tcPr>
            <w:tcW w:w="1180" w:type="dxa"/>
            <w:tcBorders>
              <w:top w:val="nil"/>
              <w:left w:val="nil"/>
              <w:bottom w:val="nil"/>
              <w:right w:val="nil"/>
            </w:tcBorders>
            <w:shd w:val="clear" w:color="auto" w:fill="auto"/>
            <w:noWrap/>
            <w:vAlign w:val="center"/>
            <w:hideMark/>
          </w:tcPr>
          <w:p w14:paraId="4BEF815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w:t>
            </w:r>
          </w:p>
        </w:tc>
        <w:tc>
          <w:tcPr>
            <w:tcW w:w="1121" w:type="dxa"/>
            <w:tcBorders>
              <w:top w:val="nil"/>
              <w:left w:val="nil"/>
              <w:bottom w:val="nil"/>
              <w:right w:val="nil"/>
            </w:tcBorders>
            <w:shd w:val="clear" w:color="auto" w:fill="auto"/>
            <w:noWrap/>
            <w:vAlign w:val="bottom"/>
            <w:hideMark/>
          </w:tcPr>
          <w:p w14:paraId="3E41A82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-2.22%**</w:t>
            </w:r>
          </w:p>
        </w:tc>
        <w:tc>
          <w:tcPr>
            <w:tcW w:w="1121" w:type="dxa"/>
            <w:tcBorders>
              <w:top w:val="nil"/>
              <w:left w:val="nil"/>
              <w:bottom w:val="nil"/>
              <w:right w:val="nil"/>
            </w:tcBorders>
            <w:shd w:val="clear" w:color="auto" w:fill="auto"/>
            <w:noWrap/>
            <w:vAlign w:val="bottom"/>
            <w:hideMark/>
          </w:tcPr>
          <w:p w14:paraId="77DD50F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w:t>
            </w:r>
          </w:p>
        </w:tc>
        <w:tc>
          <w:tcPr>
            <w:tcW w:w="1121" w:type="dxa"/>
            <w:tcBorders>
              <w:top w:val="nil"/>
              <w:left w:val="nil"/>
              <w:bottom w:val="nil"/>
              <w:right w:val="nil"/>
            </w:tcBorders>
            <w:shd w:val="clear" w:color="auto" w:fill="auto"/>
            <w:noWrap/>
            <w:vAlign w:val="bottom"/>
            <w:hideMark/>
          </w:tcPr>
          <w:p w14:paraId="0078CBD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-2.13%**</w:t>
            </w:r>
          </w:p>
        </w:tc>
        <w:tc>
          <w:tcPr>
            <w:tcW w:w="1121" w:type="dxa"/>
            <w:tcBorders>
              <w:top w:val="nil"/>
              <w:left w:val="nil"/>
              <w:bottom w:val="nil"/>
              <w:right w:val="nil"/>
            </w:tcBorders>
            <w:shd w:val="clear" w:color="auto" w:fill="auto"/>
            <w:noWrap/>
            <w:vAlign w:val="bottom"/>
            <w:hideMark/>
          </w:tcPr>
          <w:p w14:paraId="352F8C3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w:t>
            </w:r>
          </w:p>
        </w:tc>
        <w:tc>
          <w:tcPr>
            <w:tcW w:w="1121" w:type="dxa"/>
            <w:tcBorders>
              <w:top w:val="nil"/>
              <w:left w:val="nil"/>
              <w:bottom w:val="nil"/>
              <w:right w:val="nil"/>
            </w:tcBorders>
            <w:shd w:val="clear" w:color="auto" w:fill="auto"/>
            <w:noWrap/>
            <w:vAlign w:val="bottom"/>
            <w:hideMark/>
          </w:tcPr>
          <w:p w14:paraId="7C22961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-0.93%</w:t>
            </w:r>
          </w:p>
        </w:tc>
        <w:tc>
          <w:tcPr>
            <w:tcW w:w="1121" w:type="dxa"/>
            <w:tcBorders>
              <w:top w:val="nil"/>
              <w:left w:val="nil"/>
              <w:bottom w:val="nil"/>
              <w:right w:val="nil"/>
            </w:tcBorders>
            <w:shd w:val="clear" w:color="auto" w:fill="auto"/>
            <w:noWrap/>
            <w:vAlign w:val="bottom"/>
            <w:hideMark/>
          </w:tcPr>
          <w:p w14:paraId="55E49E4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w:t>
            </w:r>
          </w:p>
        </w:tc>
      </w:tr>
      <w:tr w:rsidR="006C3480" w:rsidRPr="0005002F" w14:paraId="2F388827"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60BEEF10"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17E61E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(0.029)</w:t>
            </w:r>
          </w:p>
        </w:tc>
        <w:tc>
          <w:tcPr>
            <w:tcW w:w="1180" w:type="dxa"/>
            <w:tcBorders>
              <w:top w:val="nil"/>
              <w:left w:val="nil"/>
              <w:bottom w:val="nil"/>
              <w:right w:val="nil"/>
            </w:tcBorders>
            <w:shd w:val="clear" w:color="auto" w:fill="auto"/>
            <w:noWrap/>
            <w:vAlign w:val="center"/>
            <w:hideMark/>
          </w:tcPr>
          <w:p w14:paraId="722C8DE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(0.857)</w:t>
            </w:r>
          </w:p>
        </w:tc>
        <w:tc>
          <w:tcPr>
            <w:tcW w:w="1180" w:type="dxa"/>
            <w:tcBorders>
              <w:top w:val="nil"/>
              <w:left w:val="nil"/>
              <w:bottom w:val="nil"/>
              <w:right w:val="nil"/>
            </w:tcBorders>
            <w:shd w:val="clear" w:color="auto" w:fill="auto"/>
            <w:noWrap/>
            <w:vAlign w:val="center"/>
            <w:hideMark/>
          </w:tcPr>
          <w:p w14:paraId="324CD7B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(0.167)</w:t>
            </w:r>
          </w:p>
        </w:tc>
        <w:tc>
          <w:tcPr>
            <w:tcW w:w="1180" w:type="dxa"/>
            <w:tcBorders>
              <w:top w:val="nil"/>
              <w:left w:val="nil"/>
              <w:bottom w:val="nil"/>
              <w:right w:val="nil"/>
            </w:tcBorders>
            <w:shd w:val="clear" w:color="auto" w:fill="auto"/>
            <w:noWrap/>
            <w:vAlign w:val="center"/>
            <w:hideMark/>
          </w:tcPr>
          <w:p w14:paraId="48FC90F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(0.933)</w:t>
            </w:r>
          </w:p>
        </w:tc>
        <w:tc>
          <w:tcPr>
            <w:tcW w:w="1180" w:type="dxa"/>
            <w:tcBorders>
              <w:top w:val="nil"/>
              <w:left w:val="nil"/>
              <w:bottom w:val="nil"/>
              <w:right w:val="nil"/>
            </w:tcBorders>
            <w:shd w:val="clear" w:color="auto" w:fill="auto"/>
            <w:noWrap/>
            <w:vAlign w:val="center"/>
            <w:hideMark/>
          </w:tcPr>
          <w:p w14:paraId="1C52863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(0.836)</w:t>
            </w:r>
          </w:p>
        </w:tc>
        <w:tc>
          <w:tcPr>
            <w:tcW w:w="1180" w:type="dxa"/>
            <w:tcBorders>
              <w:top w:val="nil"/>
              <w:left w:val="nil"/>
              <w:bottom w:val="nil"/>
              <w:right w:val="nil"/>
            </w:tcBorders>
            <w:shd w:val="clear" w:color="auto" w:fill="auto"/>
            <w:noWrap/>
            <w:vAlign w:val="center"/>
            <w:hideMark/>
          </w:tcPr>
          <w:p w14:paraId="24F392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(0.809)</w:t>
            </w:r>
          </w:p>
        </w:tc>
        <w:tc>
          <w:tcPr>
            <w:tcW w:w="1121" w:type="dxa"/>
            <w:tcBorders>
              <w:top w:val="nil"/>
              <w:left w:val="nil"/>
              <w:bottom w:val="nil"/>
              <w:right w:val="nil"/>
            </w:tcBorders>
            <w:shd w:val="clear" w:color="auto" w:fill="auto"/>
            <w:noWrap/>
            <w:vAlign w:val="bottom"/>
            <w:hideMark/>
          </w:tcPr>
          <w:p w14:paraId="2F50732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(0.026)</w:t>
            </w:r>
          </w:p>
        </w:tc>
        <w:tc>
          <w:tcPr>
            <w:tcW w:w="1121" w:type="dxa"/>
            <w:tcBorders>
              <w:top w:val="nil"/>
              <w:left w:val="nil"/>
              <w:bottom w:val="nil"/>
              <w:right w:val="nil"/>
            </w:tcBorders>
            <w:shd w:val="clear" w:color="auto" w:fill="auto"/>
            <w:noWrap/>
            <w:vAlign w:val="bottom"/>
            <w:hideMark/>
          </w:tcPr>
          <w:p w14:paraId="3C5ECF5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(0.651)</w:t>
            </w:r>
          </w:p>
        </w:tc>
        <w:tc>
          <w:tcPr>
            <w:tcW w:w="1121" w:type="dxa"/>
            <w:tcBorders>
              <w:top w:val="nil"/>
              <w:left w:val="nil"/>
              <w:bottom w:val="nil"/>
              <w:right w:val="nil"/>
            </w:tcBorders>
            <w:shd w:val="clear" w:color="auto" w:fill="auto"/>
            <w:noWrap/>
            <w:vAlign w:val="bottom"/>
            <w:hideMark/>
          </w:tcPr>
          <w:p w14:paraId="1C447E6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(0.034)</w:t>
            </w:r>
          </w:p>
        </w:tc>
        <w:tc>
          <w:tcPr>
            <w:tcW w:w="1121" w:type="dxa"/>
            <w:tcBorders>
              <w:top w:val="nil"/>
              <w:left w:val="nil"/>
              <w:bottom w:val="nil"/>
              <w:right w:val="nil"/>
            </w:tcBorders>
            <w:shd w:val="clear" w:color="auto" w:fill="auto"/>
            <w:noWrap/>
            <w:vAlign w:val="bottom"/>
            <w:hideMark/>
          </w:tcPr>
          <w:p w14:paraId="0AB28B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(0.364)</w:t>
            </w:r>
          </w:p>
        </w:tc>
        <w:tc>
          <w:tcPr>
            <w:tcW w:w="1121" w:type="dxa"/>
            <w:tcBorders>
              <w:top w:val="nil"/>
              <w:left w:val="nil"/>
              <w:bottom w:val="nil"/>
              <w:right w:val="nil"/>
            </w:tcBorders>
            <w:shd w:val="clear" w:color="auto" w:fill="auto"/>
            <w:noWrap/>
            <w:vAlign w:val="bottom"/>
            <w:hideMark/>
          </w:tcPr>
          <w:p w14:paraId="7E9E123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(0.347)</w:t>
            </w:r>
          </w:p>
        </w:tc>
        <w:tc>
          <w:tcPr>
            <w:tcW w:w="1121" w:type="dxa"/>
            <w:tcBorders>
              <w:top w:val="nil"/>
              <w:left w:val="nil"/>
              <w:bottom w:val="nil"/>
              <w:right w:val="nil"/>
            </w:tcBorders>
            <w:shd w:val="clear" w:color="auto" w:fill="auto"/>
            <w:noWrap/>
            <w:vAlign w:val="bottom"/>
            <w:hideMark/>
          </w:tcPr>
          <w:p w14:paraId="112E106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(0.731)</w:t>
            </w:r>
          </w:p>
        </w:tc>
      </w:tr>
      <w:tr w:rsidR="006C3480" w:rsidRPr="0005002F" w14:paraId="08FEE5B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26CC0B3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Thailand</w:t>
            </w:r>
          </w:p>
        </w:tc>
        <w:tc>
          <w:tcPr>
            <w:tcW w:w="1180" w:type="dxa"/>
            <w:tcBorders>
              <w:top w:val="nil"/>
              <w:left w:val="nil"/>
              <w:bottom w:val="nil"/>
              <w:right w:val="nil"/>
            </w:tcBorders>
            <w:shd w:val="clear" w:color="auto" w:fill="auto"/>
            <w:noWrap/>
            <w:vAlign w:val="center"/>
            <w:hideMark/>
          </w:tcPr>
          <w:p w14:paraId="7CD849D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w:t>
            </w:r>
          </w:p>
        </w:tc>
        <w:tc>
          <w:tcPr>
            <w:tcW w:w="1180" w:type="dxa"/>
            <w:tcBorders>
              <w:top w:val="nil"/>
              <w:left w:val="nil"/>
              <w:bottom w:val="nil"/>
              <w:right w:val="nil"/>
            </w:tcBorders>
            <w:shd w:val="clear" w:color="auto" w:fill="auto"/>
            <w:noWrap/>
            <w:vAlign w:val="center"/>
            <w:hideMark/>
          </w:tcPr>
          <w:p w14:paraId="1096F5F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w:t>
            </w:r>
          </w:p>
        </w:tc>
        <w:tc>
          <w:tcPr>
            <w:tcW w:w="1180" w:type="dxa"/>
            <w:tcBorders>
              <w:top w:val="nil"/>
              <w:left w:val="nil"/>
              <w:bottom w:val="nil"/>
              <w:right w:val="nil"/>
            </w:tcBorders>
            <w:shd w:val="clear" w:color="auto" w:fill="auto"/>
            <w:noWrap/>
            <w:vAlign w:val="center"/>
            <w:hideMark/>
          </w:tcPr>
          <w:p w14:paraId="0A6795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0.33%</w:t>
            </w:r>
          </w:p>
        </w:tc>
        <w:tc>
          <w:tcPr>
            <w:tcW w:w="1180" w:type="dxa"/>
            <w:tcBorders>
              <w:top w:val="nil"/>
              <w:left w:val="nil"/>
              <w:bottom w:val="nil"/>
              <w:right w:val="nil"/>
            </w:tcBorders>
            <w:shd w:val="clear" w:color="auto" w:fill="auto"/>
            <w:noWrap/>
            <w:vAlign w:val="center"/>
            <w:hideMark/>
          </w:tcPr>
          <w:p w14:paraId="42E69CA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w:t>
            </w:r>
          </w:p>
        </w:tc>
        <w:tc>
          <w:tcPr>
            <w:tcW w:w="1180" w:type="dxa"/>
            <w:tcBorders>
              <w:top w:val="nil"/>
              <w:left w:val="nil"/>
              <w:bottom w:val="nil"/>
              <w:right w:val="nil"/>
            </w:tcBorders>
            <w:shd w:val="clear" w:color="auto" w:fill="auto"/>
            <w:noWrap/>
            <w:vAlign w:val="center"/>
            <w:hideMark/>
          </w:tcPr>
          <w:p w14:paraId="2414044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-0.36%</w:t>
            </w:r>
          </w:p>
        </w:tc>
        <w:tc>
          <w:tcPr>
            <w:tcW w:w="1180" w:type="dxa"/>
            <w:tcBorders>
              <w:top w:val="nil"/>
              <w:left w:val="nil"/>
              <w:bottom w:val="nil"/>
              <w:right w:val="nil"/>
            </w:tcBorders>
            <w:shd w:val="clear" w:color="auto" w:fill="auto"/>
            <w:noWrap/>
            <w:vAlign w:val="center"/>
            <w:hideMark/>
          </w:tcPr>
          <w:p w14:paraId="2EF5540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121" w:type="dxa"/>
            <w:tcBorders>
              <w:top w:val="nil"/>
              <w:left w:val="nil"/>
              <w:bottom w:val="nil"/>
              <w:right w:val="nil"/>
            </w:tcBorders>
            <w:shd w:val="clear" w:color="auto" w:fill="auto"/>
            <w:noWrap/>
            <w:vAlign w:val="bottom"/>
            <w:hideMark/>
          </w:tcPr>
          <w:p w14:paraId="14A4DBB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-1.61%***</w:t>
            </w:r>
          </w:p>
        </w:tc>
        <w:tc>
          <w:tcPr>
            <w:tcW w:w="1121" w:type="dxa"/>
            <w:tcBorders>
              <w:top w:val="nil"/>
              <w:left w:val="nil"/>
              <w:bottom w:val="nil"/>
              <w:right w:val="nil"/>
            </w:tcBorders>
            <w:shd w:val="clear" w:color="auto" w:fill="auto"/>
            <w:noWrap/>
            <w:vAlign w:val="bottom"/>
            <w:hideMark/>
          </w:tcPr>
          <w:p w14:paraId="138DF98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-3.29%***</w:t>
            </w:r>
          </w:p>
        </w:tc>
        <w:tc>
          <w:tcPr>
            <w:tcW w:w="1121" w:type="dxa"/>
            <w:tcBorders>
              <w:top w:val="nil"/>
              <w:left w:val="nil"/>
              <w:bottom w:val="nil"/>
              <w:right w:val="nil"/>
            </w:tcBorders>
            <w:shd w:val="clear" w:color="auto" w:fill="auto"/>
            <w:noWrap/>
            <w:vAlign w:val="bottom"/>
            <w:hideMark/>
          </w:tcPr>
          <w:p w14:paraId="48A9DD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2.82%***</w:t>
            </w:r>
          </w:p>
        </w:tc>
        <w:tc>
          <w:tcPr>
            <w:tcW w:w="1121" w:type="dxa"/>
            <w:tcBorders>
              <w:top w:val="nil"/>
              <w:left w:val="nil"/>
              <w:bottom w:val="nil"/>
              <w:right w:val="nil"/>
            </w:tcBorders>
            <w:shd w:val="clear" w:color="auto" w:fill="auto"/>
            <w:noWrap/>
            <w:vAlign w:val="bottom"/>
            <w:hideMark/>
          </w:tcPr>
          <w:p w14:paraId="37B65D7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w:t>
            </w:r>
          </w:p>
        </w:tc>
        <w:tc>
          <w:tcPr>
            <w:tcW w:w="1121" w:type="dxa"/>
            <w:tcBorders>
              <w:top w:val="nil"/>
              <w:left w:val="nil"/>
              <w:bottom w:val="nil"/>
              <w:right w:val="nil"/>
            </w:tcBorders>
            <w:shd w:val="clear" w:color="auto" w:fill="auto"/>
            <w:noWrap/>
            <w:vAlign w:val="bottom"/>
            <w:hideMark/>
          </w:tcPr>
          <w:p w14:paraId="6A2BC82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0.66%</w:t>
            </w:r>
          </w:p>
        </w:tc>
        <w:tc>
          <w:tcPr>
            <w:tcW w:w="1121" w:type="dxa"/>
            <w:tcBorders>
              <w:top w:val="nil"/>
              <w:left w:val="nil"/>
              <w:bottom w:val="nil"/>
              <w:right w:val="nil"/>
            </w:tcBorders>
            <w:shd w:val="clear" w:color="auto" w:fill="auto"/>
            <w:noWrap/>
            <w:vAlign w:val="bottom"/>
            <w:hideMark/>
          </w:tcPr>
          <w:p w14:paraId="2CA9CBD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-0.61%</w:t>
            </w:r>
          </w:p>
        </w:tc>
      </w:tr>
      <w:tr w:rsidR="00BD5BB5" w:rsidRPr="0005002F" w14:paraId="321FF1F1" w14:textId="77777777" w:rsidTr="00E0141C">
        <w:trPr>
          <w:trHeight w:hRule="exact" w:val="216"/>
          <w:jc w:val="center"/>
        </w:trPr>
        <w:tc>
          <w:tcPr>
            <w:tcW w:w="1890" w:type="dxa"/>
            <w:tcBorders>
              <w:top w:val="nil"/>
              <w:left w:val="nil"/>
              <w:bottom w:val="nil"/>
              <w:right w:val="nil"/>
            </w:tcBorders>
            <w:shd w:val="clear" w:color="auto" w:fill="auto"/>
            <w:noWrap/>
            <w:vAlign w:val="bottom"/>
            <w:hideMark/>
          </w:tcPr>
          <w:p w14:paraId="35C007DB" w14:textId="77777777" w:rsidR="00BD5BB5" w:rsidRPr="0005002F" w:rsidRDefault="00BD5BB5" w:rsidP="00BD5BB5">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22FA3CFE"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(0.312)</w:t>
            </w:r>
          </w:p>
        </w:tc>
        <w:tc>
          <w:tcPr>
            <w:tcW w:w="1180" w:type="dxa"/>
            <w:tcBorders>
              <w:top w:val="nil"/>
              <w:left w:val="nil"/>
              <w:bottom w:val="nil"/>
              <w:right w:val="nil"/>
            </w:tcBorders>
            <w:shd w:val="clear" w:color="auto" w:fill="auto"/>
            <w:noWrap/>
            <w:vAlign w:val="center"/>
            <w:hideMark/>
          </w:tcPr>
          <w:p w14:paraId="7502AD58"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(0.289)</w:t>
            </w:r>
          </w:p>
        </w:tc>
        <w:tc>
          <w:tcPr>
            <w:tcW w:w="1180" w:type="dxa"/>
            <w:tcBorders>
              <w:top w:val="nil"/>
              <w:left w:val="nil"/>
              <w:bottom w:val="nil"/>
              <w:right w:val="nil"/>
            </w:tcBorders>
            <w:shd w:val="clear" w:color="auto" w:fill="auto"/>
            <w:noWrap/>
            <w:vAlign w:val="center"/>
            <w:hideMark/>
          </w:tcPr>
          <w:p w14:paraId="02C0F758"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(0.510)</w:t>
            </w:r>
          </w:p>
        </w:tc>
        <w:tc>
          <w:tcPr>
            <w:tcW w:w="1180" w:type="dxa"/>
            <w:tcBorders>
              <w:top w:val="nil"/>
              <w:left w:val="nil"/>
              <w:bottom w:val="nil"/>
              <w:right w:val="nil"/>
            </w:tcBorders>
            <w:shd w:val="clear" w:color="auto" w:fill="auto"/>
            <w:noWrap/>
            <w:vAlign w:val="center"/>
            <w:hideMark/>
          </w:tcPr>
          <w:p w14:paraId="3FDD8D83"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(0.291)</w:t>
            </w:r>
          </w:p>
        </w:tc>
        <w:tc>
          <w:tcPr>
            <w:tcW w:w="1180" w:type="dxa"/>
            <w:tcBorders>
              <w:top w:val="nil"/>
              <w:left w:val="nil"/>
              <w:bottom w:val="nil"/>
              <w:right w:val="nil"/>
            </w:tcBorders>
            <w:shd w:val="clear" w:color="auto" w:fill="auto"/>
            <w:noWrap/>
            <w:vAlign w:val="center"/>
            <w:hideMark/>
          </w:tcPr>
          <w:p w14:paraId="318AAA51"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(0.471)</w:t>
            </w:r>
          </w:p>
        </w:tc>
        <w:tc>
          <w:tcPr>
            <w:tcW w:w="1180" w:type="dxa"/>
            <w:tcBorders>
              <w:top w:val="nil"/>
              <w:left w:val="nil"/>
              <w:bottom w:val="nil"/>
              <w:right w:val="nil"/>
            </w:tcBorders>
            <w:shd w:val="clear" w:color="auto" w:fill="auto"/>
            <w:noWrap/>
            <w:vAlign w:val="center"/>
            <w:hideMark/>
          </w:tcPr>
          <w:p w14:paraId="2FB4BA19"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(0.612)</w:t>
            </w:r>
          </w:p>
        </w:tc>
        <w:tc>
          <w:tcPr>
            <w:tcW w:w="1121" w:type="dxa"/>
            <w:tcBorders>
              <w:top w:val="nil"/>
              <w:left w:val="nil"/>
              <w:bottom w:val="nil"/>
              <w:right w:val="nil"/>
            </w:tcBorders>
            <w:shd w:val="clear" w:color="auto" w:fill="auto"/>
            <w:noWrap/>
            <w:vAlign w:val="bottom"/>
            <w:hideMark/>
          </w:tcPr>
          <w:p w14:paraId="43540E4C"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(0.002)</w:t>
            </w:r>
          </w:p>
        </w:tc>
        <w:tc>
          <w:tcPr>
            <w:tcW w:w="1121" w:type="dxa"/>
            <w:tcBorders>
              <w:top w:val="nil"/>
              <w:left w:val="nil"/>
              <w:bottom w:val="nil"/>
              <w:right w:val="nil"/>
            </w:tcBorders>
            <w:shd w:val="clear" w:color="auto" w:fill="auto"/>
            <w:noWrap/>
            <w:hideMark/>
          </w:tcPr>
          <w:p w14:paraId="0AB562D0" w14:textId="3E9393AB"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21" w:type="dxa"/>
            <w:tcBorders>
              <w:top w:val="nil"/>
              <w:left w:val="nil"/>
              <w:bottom w:val="nil"/>
              <w:right w:val="nil"/>
            </w:tcBorders>
            <w:shd w:val="clear" w:color="auto" w:fill="auto"/>
            <w:noWrap/>
            <w:hideMark/>
          </w:tcPr>
          <w:p w14:paraId="6B9C79EF" w14:textId="6ED7E26F"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(0.000)</w:t>
            </w:r>
          </w:p>
        </w:tc>
        <w:tc>
          <w:tcPr>
            <w:tcW w:w="1121" w:type="dxa"/>
            <w:tcBorders>
              <w:top w:val="nil"/>
              <w:left w:val="nil"/>
              <w:bottom w:val="nil"/>
              <w:right w:val="nil"/>
            </w:tcBorders>
            <w:shd w:val="clear" w:color="auto" w:fill="auto"/>
            <w:noWrap/>
            <w:vAlign w:val="bottom"/>
            <w:hideMark/>
          </w:tcPr>
          <w:p w14:paraId="6CFEC4C0"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(0.101)</w:t>
            </w:r>
          </w:p>
        </w:tc>
        <w:tc>
          <w:tcPr>
            <w:tcW w:w="1121" w:type="dxa"/>
            <w:tcBorders>
              <w:top w:val="nil"/>
              <w:left w:val="nil"/>
              <w:bottom w:val="nil"/>
              <w:right w:val="nil"/>
            </w:tcBorders>
            <w:shd w:val="clear" w:color="auto" w:fill="auto"/>
            <w:noWrap/>
            <w:vAlign w:val="bottom"/>
            <w:hideMark/>
          </w:tcPr>
          <w:p w14:paraId="04CEEE91"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(0.187)</w:t>
            </w:r>
          </w:p>
        </w:tc>
        <w:tc>
          <w:tcPr>
            <w:tcW w:w="1121" w:type="dxa"/>
            <w:tcBorders>
              <w:top w:val="nil"/>
              <w:left w:val="nil"/>
              <w:bottom w:val="nil"/>
              <w:right w:val="nil"/>
            </w:tcBorders>
            <w:shd w:val="clear" w:color="auto" w:fill="auto"/>
            <w:noWrap/>
            <w:vAlign w:val="bottom"/>
            <w:hideMark/>
          </w:tcPr>
          <w:p w14:paraId="11A2EB0C" w14:textId="77777777" w:rsidR="00BD5BB5" w:rsidRPr="0005002F" w:rsidRDefault="00BD5BB5" w:rsidP="00BD5BB5">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(0.220)</w:t>
            </w:r>
          </w:p>
        </w:tc>
      </w:tr>
      <w:tr w:rsidR="006C3480" w:rsidRPr="0005002F" w14:paraId="2A8C3FFB"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E918870"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Argentina</w:t>
            </w:r>
          </w:p>
        </w:tc>
        <w:tc>
          <w:tcPr>
            <w:tcW w:w="1180" w:type="dxa"/>
            <w:tcBorders>
              <w:top w:val="nil"/>
              <w:left w:val="nil"/>
              <w:bottom w:val="nil"/>
              <w:right w:val="nil"/>
            </w:tcBorders>
            <w:shd w:val="clear" w:color="auto" w:fill="auto"/>
            <w:noWrap/>
            <w:vAlign w:val="center"/>
            <w:hideMark/>
          </w:tcPr>
          <w:p w14:paraId="002BFB0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-3.54%</w:t>
            </w:r>
          </w:p>
        </w:tc>
        <w:tc>
          <w:tcPr>
            <w:tcW w:w="1180" w:type="dxa"/>
            <w:tcBorders>
              <w:top w:val="nil"/>
              <w:left w:val="nil"/>
              <w:bottom w:val="nil"/>
              <w:right w:val="nil"/>
            </w:tcBorders>
            <w:shd w:val="clear" w:color="auto" w:fill="auto"/>
            <w:noWrap/>
            <w:vAlign w:val="center"/>
            <w:hideMark/>
          </w:tcPr>
          <w:p w14:paraId="3249A97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w:t>
            </w:r>
          </w:p>
        </w:tc>
        <w:tc>
          <w:tcPr>
            <w:tcW w:w="1180" w:type="dxa"/>
            <w:tcBorders>
              <w:top w:val="nil"/>
              <w:left w:val="nil"/>
              <w:bottom w:val="nil"/>
              <w:right w:val="nil"/>
            </w:tcBorders>
            <w:shd w:val="clear" w:color="auto" w:fill="auto"/>
            <w:noWrap/>
            <w:vAlign w:val="center"/>
            <w:hideMark/>
          </w:tcPr>
          <w:p w14:paraId="4EF7DC8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2.20%</w:t>
            </w:r>
          </w:p>
        </w:tc>
        <w:tc>
          <w:tcPr>
            <w:tcW w:w="1180" w:type="dxa"/>
            <w:tcBorders>
              <w:top w:val="nil"/>
              <w:left w:val="nil"/>
              <w:bottom w:val="nil"/>
              <w:right w:val="nil"/>
            </w:tcBorders>
            <w:shd w:val="clear" w:color="auto" w:fill="auto"/>
            <w:noWrap/>
            <w:vAlign w:val="center"/>
            <w:hideMark/>
          </w:tcPr>
          <w:p w14:paraId="15D31C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-2.32%</w:t>
            </w:r>
          </w:p>
        </w:tc>
        <w:tc>
          <w:tcPr>
            <w:tcW w:w="1180" w:type="dxa"/>
            <w:tcBorders>
              <w:top w:val="nil"/>
              <w:left w:val="nil"/>
              <w:bottom w:val="nil"/>
              <w:right w:val="nil"/>
            </w:tcBorders>
            <w:shd w:val="clear" w:color="auto" w:fill="auto"/>
            <w:noWrap/>
            <w:vAlign w:val="center"/>
            <w:hideMark/>
          </w:tcPr>
          <w:p w14:paraId="5EFEF9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1.28%</w:t>
            </w:r>
          </w:p>
        </w:tc>
        <w:tc>
          <w:tcPr>
            <w:tcW w:w="1180" w:type="dxa"/>
            <w:tcBorders>
              <w:top w:val="nil"/>
              <w:left w:val="nil"/>
              <w:bottom w:val="nil"/>
              <w:right w:val="nil"/>
            </w:tcBorders>
            <w:shd w:val="clear" w:color="auto" w:fill="auto"/>
            <w:noWrap/>
            <w:vAlign w:val="center"/>
            <w:hideMark/>
          </w:tcPr>
          <w:p w14:paraId="76BE295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-1.13%</w:t>
            </w:r>
          </w:p>
        </w:tc>
        <w:tc>
          <w:tcPr>
            <w:tcW w:w="1121" w:type="dxa"/>
            <w:tcBorders>
              <w:top w:val="nil"/>
              <w:left w:val="nil"/>
              <w:bottom w:val="nil"/>
              <w:right w:val="nil"/>
            </w:tcBorders>
            <w:shd w:val="clear" w:color="auto" w:fill="auto"/>
            <w:noWrap/>
            <w:vAlign w:val="bottom"/>
            <w:hideMark/>
          </w:tcPr>
          <w:p w14:paraId="784586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-5.07%**</w:t>
            </w:r>
          </w:p>
        </w:tc>
        <w:tc>
          <w:tcPr>
            <w:tcW w:w="1121" w:type="dxa"/>
            <w:tcBorders>
              <w:top w:val="nil"/>
              <w:left w:val="nil"/>
              <w:bottom w:val="nil"/>
              <w:right w:val="nil"/>
            </w:tcBorders>
            <w:shd w:val="clear" w:color="auto" w:fill="auto"/>
            <w:noWrap/>
            <w:vAlign w:val="bottom"/>
            <w:hideMark/>
          </w:tcPr>
          <w:p w14:paraId="1E41676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-3.20%</w:t>
            </w:r>
          </w:p>
        </w:tc>
        <w:tc>
          <w:tcPr>
            <w:tcW w:w="1121" w:type="dxa"/>
            <w:tcBorders>
              <w:top w:val="nil"/>
              <w:left w:val="nil"/>
              <w:bottom w:val="nil"/>
              <w:right w:val="nil"/>
            </w:tcBorders>
            <w:shd w:val="clear" w:color="auto" w:fill="auto"/>
            <w:noWrap/>
            <w:vAlign w:val="bottom"/>
            <w:hideMark/>
          </w:tcPr>
          <w:p w14:paraId="4E2869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-4.71%**</w:t>
            </w:r>
          </w:p>
        </w:tc>
        <w:tc>
          <w:tcPr>
            <w:tcW w:w="1121" w:type="dxa"/>
            <w:tcBorders>
              <w:top w:val="nil"/>
              <w:left w:val="nil"/>
              <w:bottom w:val="nil"/>
              <w:right w:val="nil"/>
            </w:tcBorders>
            <w:shd w:val="clear" w:color="auto" w:fill="auto"/>
            <w:noWrap/>
            <w:vAlign w:val="bottom"/>
            <w:hideMark/>
          </w:tcPr>
          <w:p w14:paraId="7F521B7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4.95%**</w:t>
            </w:r>
          </w:p>
        </w:tc>
        <w:tc>
          <w:tcPr>
            <w:tcW w:w="1121" w:type="dxa"/>
            <w:tcBorders>
              <w:top w:val="nil"/>
              <w:left w:val="nil"/>
              <w:bottom w:val="nil"/>
              <w:right w:val="nil"/>
            </w:tcBorders>
            <w:shd w:val="clear" w:color="auto" w:fill="auto"/>
            <w:noWrap/>
            <w:vAlign w:val="bottom"/>
            <w:hideMark/>
          </w:tcPr>
          <w:p w14:paraId="0BF5847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-0.87%</w:t>
            </w:r>
          </w:p>
        </w:tc>
        <w:tc>
          <w:tcPr>
            <w:tcW w:w="1121" w:type="dxa"/>
            <w:tcBorders>
              <w:top w:val="nil"/>
              <w:left w:val="nil"/>
              <w:bottom w:val="nil"/>
              <w:right w:val="nil"/>
            </w:tcBorders>
            <w:shd w:val="clear" w:color="auto" w:fill="auto"/>
            <w:noWrap/>
            <w:vAlign w:val="bottom"/>
            <w:hideMark/>
          </w:tcPr>
          <w:p w14:paraId="64E7C56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-1.25%</w:t>
            </w:r>
          </w:p>
        </w:tc>
      </w:tr>
      <w:tr w:rsidR="006C3480" w:rsidRPr="0005002F" w14:paraId="74BEC4CA"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617F51E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6C76F7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(0.130)</w:t>
            </w:r>
          </w:p>
        </w:tc>
        <w:tc>
          <w:tcPr>
            <w:tcW w:w="1180" w:type="dxa"/>
            <w:tcBorders>
              <w:top w:val="nil"/>
              <w:left w:val="nil"/>
              <w:bottom w:val="nil"/>
              <w:right w:val="nil"/>
            </w:tcBorders>
            <w:shd w:val="clear" w:color="auto" w:fill="auto"/>
            <w:noWrap/>
            <w:vAlign w:val="center"/>
            <w:hideMark/>
          </w:tcPr>
          <w:p w14:paraId="2B0DFD6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(0.968)</w:t>
            </w:r>
          </w:p>
        </w:tc>
        <w:tc>
          <w:tcPr>
            <w:tcW w:w="1180" w:type="dxa"/>
            <w:tcBorders>
              <w:top w:val="nil"/>
              <w:left w:val="nil"/>
              <w:bottom w:val="nil"/>
              <w:right w:val="nil"/>
            </w:tcBorders>
            <w:shd w:val="clear" w:color="auto" w:fill="auto"/>
            <w:noWrap/>
            <w:vAlign w:val="center"/>
            <w:hideMark/>
          </w:tcPr>
          <w:p w14:paraId="52BED7E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(0.345)</w:t>
            </w:r>
          </w:p>
        </w:tc>
        <w:tc>
          <w:tcPr>
            <w:tcW w:w="1180" w:type="dxa"/>
            <w:tcBorders>
              <w:top w:val="nil"/>
              <w:left w:val="nil"/>
              <w:bottom w:val="nil"/>
              <w:right w:val="nil"/>
            </w:tcBorders>
            <w:shd w:val="clear" w:color="auto" w:fill="auto"/>
            <w:noWrap/>
            <w:vAlign w:val="center"/>
            <w:hideMark/>
          </w:tcPr>
          <w:p w14:paraId="7E6D3B9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(0.324)</w:t>
            </w:r>
          </w:p>
        </w:tc>
        <w:tc>
          <w:tcPr>
            <w:tcW w:w="1180" w:type="dxa"/>
            <w:tcBorders>
              <w:top w:val="nil"/>
              <w:left w:val="nil"/>
              <w:bottom w:val="nil"/>
              <w:right w:val="nil"/>
            </w:tcBorders>
            <w:shd w:val="clear" w:color="auto" w:fill="auto"/>
            <w:noWrap/>
            <w:vAlign w:val="center"/>
            <w:hideMark/>
          </w:tcPr>
          <w:p w14:paraId="3F94E48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(0.580)</w:t>
            </w:r>
          </w:p>
        </w:tc>
        <w:tc>
          <w:tcPr>
            <w:tcW w:w="1180" w:type="dxa"/>
            <w:tcBorders>
              <w:top w:val="nil"/>
              <w:left w:val="nil"/>
              <w:bottom w:val="nil"/>
              <w:right w:val="nil"/>
            </w:tcBorders>
            <w:shd w:val="clear" w:color="auto" w:fill="auto"/>
            <w:noWrap/>
            <w:vAlign w:val="center"/>
            <w:hideMark/>
          </w:tcPr>
          <w:p w14:paraId="4E10F26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(0.631)</w:t>
            </w:r>
          </w:p>
        </w:tc>
        <w:tc>
          <w:tcPr>
            <w:tcW w:w="1121" w:type="dxa"/>
            <w:tcBorders>
              <w:top w:val="nil"/>
              <w:left w:val="nil"/>
              <w:bottom w:val="nil"/>
              <w:right w:val="nil"/>
            </w:tcBorders>
            <w:shd w:val="clear" w:color="auto" w:fill="auto"/>
            <w:noWrap/>
            <w:vAlign w:val="bottom"/>
            <w:hideMark/>
          </w:tcPr>
          <w:p w14:paraId="7B312D7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(0.032)</w:t>
            </w:r>
          </w:p>
        </w:tc>
        <w:tc>
          <w:tcPr>
            <w:tcW w:w="1121" w:type="dxa"/>
            <w:tcBorders>
              <w:top w:val="nil"/>
              <w:left w:val="nil"/>
              <w:bottom w:val="nil"/>
              <w:right w:val="nil"/>
            </w:tcBorders>
            <w:shd w:val="clear" w:color="auto" w:fill="auto"/>
            <w:noWrap/>
            <w:vAlign w:val="bottom"/>
            <w:hideMark/>
          </w:tcPr>
          <w:p w14:paraId="28A92C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(0.171)</w:t>
            </w:r>
          </w:p>
        </w:tc>
        <w:tc>
          <w:tcPr>
            <w:tcW w:w="1121" w:type="dxa"/>
            <w:tcBorders>
              <w:top w:val="nil"/>
              <w:left w:val="nil"/>
              <w:bottom w:val="nil"/>
              <w:right w:val="nil"/>
            </w:tcBorders>
            <w:shd w:val="clear" w:color="auto" w:fill="auto"/>
            <w:noWrap/>
            <w:vAlign w:val="bottom"/>
            <w:hideMark/>
          </w:tcPr>
          <w:p w14:paraId="7D29A6B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(0.047)</w:t>
            </w:r>
          </w:p>
        </w:tc>
        <w:tc>
          <w:tcPr>
            <w:tcW w:w="1121" w:type="dxa"/>
            <w:tcBorders>
              <w:top w:val="nil"/>
              <w:left w:val="nil"/>
              <w:bottom w:val="nil"/>
              <w:right w:val="nil"/>
            </w:tcBorders>
            <w:shd w:val="clear" w:color="auto" w:fill="auto"/>
            <w:noWrap/>
            <w:vAlign w:val="bottom"/>
            <w:hideMark/>
          </w:tcPr>
          <w:p w14:paraId="41ECC0C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(0.037)</w:t>
            </w:r>
          </w:p>
        </w:tc>
        <w:tc>
          <w:tcPr>
            <w:tcW w:w="1121" w:type="dxa"/>
            <w:tcBorders>
              <w:top w:val="nil"/>
              <w:left w:val="nil"/>
              <w:bottom w:val="nil"/>
              <w:right w:val="nil"/>
            </w:tcBorders>
            <w:shd w:val="clear" w:color="auto" w:fill="auto"/>
            <w:noWrap/>
            <w:vAlign w:val="bottom"/>
            <w:hideMark/>
          </w:tcPr>
          <w:p w14:paraId="32AD2C8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(0.710)</w:t>
            </w:r>
          </w:p>
        </w:tc>
        <w:tc>
          <w:tcPr>
            <w:tcW w:w="1121" w:type="dxa"/>
            <w:tcBorders>
              <w:top w:val="nil"/>
              <w:left w:val="nil"/>
              <w:bottom w:val="nil"/>
              <w:right w:val="nil"/>
            </w:tcBorders>
            <w:shd w:val="clear" w:color="auto" w:fill="auto"/>
            <w:noWrap/>
            <w:vAlign w:val="bottom"/>
            <w:hideMark/>
          </w:tcPr>
          <w:p w14:paraId="3892D9E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(0.592)</w:t>
            </w:r>
          </w:p>
        </w:tc>
      </w:tr>
      <w:tr w:rsidR="006C3480" w:rsidRPr="0005002F" w14:paraId="71F464B3"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559070F8"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South Africa</w:t>
            </w:r>
          </w:p>
        </w:tc>
        <w:tc>
          <w:tcPr>
            <w:tcW w:w="1180" w:type="dxa"/>
            <w:tcBorders>
              <w:top w:val="nil"/>
              <w:left w:val="nil"/>
              <w:bottom w:val="nil"/>
              <w:right w:val="nil"/>
            </w:tcBorders>
            <w:shd w:val="clear" w:color="auto" w:fill="auto"/>
            <w:noWrap/>
            <w:vAlign w:val="center"/>
            <w:hideMark/>
          </w:tcPr>
          <w:p w14:paraId="214AB00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-1.76%*</w:t>
            </w:r>
          </w:p>
        </w:tc>
        <w:tc>
          <w:tcPr>
            <w:tcW w:w="1180" w:type="dxa"/>
            <w:tcBorders>
              <w:top w:val="nil"/>
              <w:left w:val="nil"/>
              <w:bottom w:val="nil"/>
              <w:right w:val="nil"/>
            </w:tcBorders>
            <w:shd w:val="clear" w:color="auto" w:fill="auto"/>
            <w:noWrap/>
            <w:vAlign w:val="center"/>
            <w:hideMark/>
          </w:tcPr>
          <w:p w14:paraId="4950303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0.12%</w:t>
            </w:r>
          </w:p>
        </w:tc>
        <w:tc>
          <w:tcPr>
            <w:tcW w:w="1180" w:type="dxa"/>
            <w:tcBorders>
              <w:top w:val="nil"/>
              <w:left w:val="nil"/>
              <w:bottom w:val="nil"/>
              <w:right w:val="nil"/>
            </w:tcBorders>
            <w:shd w:val="clear" w:color="auto" w:fill="auto"/>
            <w:noWrap/>
            <w:vAlign w:val="center"/>
            <w:hideMark/>
          </w:tcPr>
          <w:p w14:paraId="2456C43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0.36%</w:t>
            </w:r>
          </w:p>
        </w:tc>
        <w:tc>
          <w:tcPr>
            <w:tcW w:w="1180" w:type="dxa"/>
            <w:tcBorders>
              <w:top w:val="nil"/>
              <w:left w:val="nil"/>
              <w:bottom w:val="nil"/>
              <w:right w:val="nil"/>
            </w:tcBorders>
            <w:shd w:val="clear" w:color="auto" w:fill="auto"/>
            <w:noWrap/>
            <w:vAlign w:val="center"/>
            <w:hideMark/>
          </w:tcPr>
          <w:p w14:paraId="2FB22CB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w:t>
            </w:r>
          </w:p>
        </w:tc>
        <w:tc>
          <w:tcPr>
            <w:tcW w:w="1180" w:type="dxa"/>
            <w:tcBorders>
              <w:top w:val="nil"/>
              <w:left w:val="nil"/>
              <w:bottom w:val="nil"/>
              <w:right w:val="nil"/>
            </w:tcBorders>
            <w:shd w:val="clear" w:color="auto" w:fill="auto"/>
            <w:noWrap/>
            <w:vAlign w:val="center"/>
            <w:hideMark/>
          </w:tcPr>
          <w:p w14:paraId="616A9EA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-1.21%</w:t>
            </w:r>
          </w:p>
        </w:tc>
        <w:tc>
          <w:tcPr>
            <w:tcW w:w="1180" w:type="dxa"/>
            <w:tcBorders>
              <w:top w:val="nil"/>
              <w:left w:val="nil"/>
              <w:bottom w:val="nil"/>
              <w:right w:val="nil"/>
            </w:tcBorders>
            <w:shd w:val="clear" w:color="auto" w:fill="auto"/>
            <w:noWrap/>
            <w:vAlign w:val="center"/>
            <w:hideMark/>
          </w:tcPr>
          <w:p w14:paraId="5254762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w:t>
            </w:r>
          </w:p>
        </w:tc>
        <w:tc>
          <w:tcPr>
            <w:tcW w:w="1121" w:type="dxa"/>
            <w:tcBorders>
              <w:top w:val="nil"/>
              <w:left w:val="nil"/>
              <w:bottom w:val="nil"/>
              <w:right w:val="nil"/>
            </w:tcBorders>
            <w:shd w:val="clear" w:color="auto" w:fill="auto"/>
            <w:noWrap/>
            <w:vAlign w:val="bottom"/>
            <w:hideMark/>
          </w:tcPr>
          <w:p w14:paraId="0D44C28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-1.22%</w:t>
            </w:r>
          </w:p>
        </w:tc>
        <w:tc>
          <w:tcPr>
            <w:tcW w:w="1121" w:type="dxa"/>
            <w:tcBorders>
              <w:top w:val="nil"/>
              <w:left w:val="nil"/>
              <w:bottom w:val="nil"/>
              <w:right w:val="nil"/>
            </w:tcBorders>
            <w:shd w:val="clear" w:color="auto" w:fill="auto"/>
            <w:noWrap/>
            <w:vAlign w:val="bottom"/>
            <w:hideMark/>
          </w:tcPr>
          <w:p w14:paraId="21E8910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-1.15%</w:t>
            </w:r>
          </w:p>
        </w:tc>
        <w:tc>
          <w:tcPr>
            <w:tcW w:w="1121" w:type="dxa"/>
            <w:tcBorders>
              <w:top w:val="nil"/>
              <w:left w:val="nil"/>
              <w:bottom w:val="nil"/>
              <w:right w:val="nil"/>
            </w:tcBorders>
            <w:shd w:val="clear" w:color="auto" w:fill="auto"/>
            <w:noWrap/>
            <w:vAlign w:val="bottom"/>
            <w:hideMark/>
          </w:tcPr>
          <w:p w14:paraId="720FE83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-2.45%**</w:t>
            </w:r>
          </w:p>
        </w:tc>
        <w:tc>
          <w:tcPr>
            <w:tcW w:w="1121" w:type="dxa"/>
            <w:tcBorders>
              <w:top w:val="nil"/>
              <w:left w:val="nil"/>
              <w:bottom w:val="nil"/>
              <w:right w:val="nil"/>
            </w:tcBorders>
            <w:shd w:val="clear" w:color="auto" w:fill="auto"/>
            <w:noWrap/>
            <w:vAlign w:val="bottom"/>
            <w:hideMark/>
          </w:tcPr>
          <w:p w14:paraId="674D8FA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-0.65%</w:t>
            </w:r>
          </w:p>
        </w:tc>
        <w:tc>
          <w:tcPr>
            <w:tcW w:w="1121" w:type="dxa"/>
            <w:tcBorders>
              <w:top w:val="nil"/>
              <w:left w:val="nil"/>
              <w:bottom w:val="nil"/>
              <w:right w:val="nil"/>
            </w:tcBorders>
            <w:shd w:val="clear" w:color="auto" w:fill="auto"/>
            <w:noWrap/>
            <w:vAlign w:val="bottom"/>
            <w:hideMark/>
          </w:tcPr>
          <w:p w14:paraId="258CE0B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w:t>
            </w:r>
          </w:p>
        </w:tc>
        <w:tc>
          <w:tcPr>
            <w:tcW w:w="1121" w:type="dxa"/>
            <w:tcBorders>
              <w:top w:val="nil"/>
              <w:left w:val="nil"/>
              <w:bottom w:val="nil"/>
              <w:right w:val="nil"/>
            </w:tcBorders>
            <w:shd w:val="clear" w:color="auto" w:fill="auto"/>
            <w:noWrap/>
            <w:vAlign w:val="bottom"/>
            <w:hideMark/>
          </w:tcPr>
          <w:p w14:paraId="2894DD2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2.14%**</w:t>
            </w:r>
          </w:p>
        </w:tc>
      </w:tr>
      <w:tr w:rsidR="006C3480" w:rsidRPr="0005002F" w14:paraId="63281712"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47C810D3"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613A5AC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(0.097)</w:t>
            </w:r>
          </w:p>
        </w:tc>
        <w:tc>
          <w:tcPr>
            <w:tcW w:w="1180" w:type="dxa"/>
            <w:tcBorders>
              <w:top w:val="nil"/>
              <w:left w:val="nil"/>
              <w:bottom w:val="nil"/>
              <w:right w:val="nil"/>
            </w:tcBorders>
            <w:shd w:val="clear" w:color="auto" w:fill="auto"/>
            <w:noWrap/>
            <w:vAlign w:val="center"/>
            <w:hideMark/>
          </w:tcPr>
          <w:p w14:paraId="16B93BE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(0.913)</w:t>
            </w:r>
          </w:p>
        </w:tc>
        <w:tc>
          <w:tcPr>
            <w:tcW w:w="1180" w:type="dxa"/>
            <w:tcBorders>
              <w:top w:val="nil"/>
              <w:left w:val="nil"/>
              <w:bottom w:val="nil"/>
              <w:right w:val="nil"/>
            </w:tcBorders>
            <w:shd w:val="clear" w:color="auto" w:fill="auto"/>
            <w:noWrap/>
            <w:vAlign w:val="center"/>
            <w:hideMark/>
          </w:tcPr>
          <w:p w14:paraId="5B3B6B2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(0.735)</w:t>
            </w:r>
          </w:p>
        </w:tc>
        <w:tc>
          <w:tcPr>
            <w:tcW w:w="1180" w:type="dxa"/>
            <w:tcBorders>
              <w:top w:val="nil"/>
              <w:left w:val="nil"/>
              <w:bottom w:val="nil"/>
              <w:right w:val="nil"/>
            </w:tcBorders>
            <w:shd w:val="clear" w:color="auto" w:fill="auto"/>
            <w:noWrap/>
            <w:vAlign w:val="center"/>
            <w:hideMark/>
          </w:tcPr>
          <w:p w14:paraId="1189878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(0.647)</w:t>
            </w:r>
          </w:p>
        </w:tc>
        <w:tc>
          <w:tcPr>
            <w:tcW w:w="1180" w:type="dxa"/>
            <w:tcBorders>
              <w:top w:val="nil"/>
              <w:left w:val="nil"/>
              <w:bottom w:val="nil"/>
              <w:right w:val="nil"/>
            </w:tcBorders>
            <w:shd w:val="clear" w:color="auto" w:fill="auto"/>
            <w:noWrap/>
            <w:vAlign w:val="center"/>
            <w:hideMark/>
          </w:tcPr>
          <w:p w14:paraId="6421759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(0.252)</w:t>
            </w:r>
          </w:p>
        </w:tc>
        <w:tc>
          <w:tcPr>
            <w:tcW w:w="1180" w:type="dxa"/>
            <w:tcBorders>
              <w:top w:val="nil"/>
              <w:left w:val="nil"/>
              <w:bottom w:val="nil"/>
              <w:right w:val="nil"/>
            </w:tcBorders>
            <w:shd w:val="clear" w:color="auto" w:fill="auto"/>
            <w:noWrap/>
            <w:vAlign w:val="center"/>
            <w:hideMark/>
          </w:tcPr>
          <w:p w14:paraId="72A95ED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(0.624)</w:t>
            </w:r>
          </w:p>
        </w:tc>
        <w:tc>
          <w:tcPr>
            <w:tcW w:w="1121" w:type="dxa"/>
            <w:tcBorders>
              <w:top w:val="nil"/>
              <w:left w:val="nil"/>
              <w:bottom w:val="nil"/>
              <w:right w:val="nil"/>
            </w:tcBorders>
            <w:shd w:val="clear" w:color="auto" w:fill="auto"/>
            <w:noWrap/>
            <w:vAlign w:val="bottom"/>
            <w:hideMark/>
          </w:tcPr>
          <w:p w14:paraId="66A7A23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(0.251)</w:t>
            </w:r>
          </w:p>
        </w:tc>
        <w:tc>
          <w:tcPr>
            <w:tcW w:w="1121" w:type="dxa"/>
            <w:tcBorders>
              <w:top w:val="nil"/>
              <w:left w:val="nil"/>
              <w:bottom w:val="nil"/>
              <w:right w:val="nil"/>
            </w:tcBorders>
            <w:shd w:val="clear" w:color="auto" w:fill="auto"/>
            <w:noWrap/>
            <w:vAlign w:val="bottom"/>
            <w:hideMark/>
          </w:tcPr>
          <w:p w14:paraId="4807D30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(0.279)</w:t>
            </w:r>
          </w:p>
        </w:tc>
        <w:tc>
          <w:tcPr>
            <w:tcW w:w="1121" w:type="dxa"/>
            <w:tcBorders>
              <w:top w:val="nil"/>
              <w:left w:val="nil"/>
              <w:bottom w:val="nil"/>
              <w:right w:val="nil"/>
            </w:tcBorders>
            <w:shd w:val="clear" w:color="auto" w:fill="auto"/>
            <w:noWrap/>
            <w:vAlign w:val="bottom"/>
            <w:hideMark/>
          </w:tcPr>
          <w:p w14:paraId="6F38923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(0.023)</w:t>
            </w:r>
          </w:p>
        </w:tc>
        <w:tc>
          <w:tcPr>
            <w:tcW w:w="1121" w:type="dxa"/>
            <w:tcBorders>
              <w:top w:val="nil"/>
              <w:left w:val="nil"/>
              <w:bottom w:val="nil"/>
              <w:right w:val="nil"/>
            </w:tcBorders>
            <w:shd w:val="clear" w:color="auto" w:fill="auto"/>
            <w:noWrap/>
            <w:vAlign w:val="bottom"/>
            <w:hideMark/>
          </w:tcPr>
          <w:p w14:paraId="684DD8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(0.541)</w:t>
            </w:r>
          </w:p>
        </w:tc>
        <w:tc>
          <w:tcPr>
            <w:tcW w:w="1121" w:type="dxa"/>
            <w:tcBorders>
              <w:top w:val="nil"/>
              <w:left w:val="nil"/>
              <w:bottom w:val="nil"/>
              <w:right w:val="nil"/>
            </w:tcBorders>
            <w:shd w:val="clear" w:color="auto" w:fill="auto"/>
            <w:noWrap/>
            <w:vAlign w:val="bottom"/>
            <w:hideMark/>
          </w:tcPr>
          <w:p w14:paraId="0D67C64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(0.688)</w:t>
            </w:r>
          </w:p>
        </w:tc>
        <w:tc>
          <w:tcPr>
            <w:tcW w:w="1121" w:type="dxa"/>
            <w:tcBorders>
              <w:top w:val="nil"/>
              <w:left w:val="nil"/>
              <w:bottom w:val="nil"/>
              <w:right w:val="nil"/>
            </w:tcBorders>
            <w:shd w:val="clear" w:color="auto" w:fill="auto"/>
            <w:noWrap/>
            <w:vAlign w:val="bottom"/>
            <w:hideMark/>
          </w:tcPr>
          <w:p w14:paraId="612F003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(0.045)</w:t>
            </w:r>
          </w:p>
        </w:tc>
      </w:tr>
      <w:tr w:rsidR="006C3480" w:rsidRPr="0005002F" w14:paraId="3630CE16"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1409E64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Philippines</w:t>
            </w:r>
          </w:p>
        </w:tc>
        <w:tc>
          <w:tcPr>
            <w:tcW w:w="1180" w:type="dxa"/>
            <w:tcBorders>
              <w:top w:val="nil"/>
              <w:left w:val="nil"/>
              <w:bottom w:val="nil"/>
              <w:right w:val="nil"/>
            </w:tcBorders>
            <w:shd w:val="clear" w:color="auto" w:fill="auto"/>
            <w:noWrap/>
            <w:vAlign w:val="center"/>
            <w:hideMark/>
          </w:tcPr>
          <w:p w14:paraId="5AD327D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0.14%</w:t>
            </w:r>
          </w:p>
        </w:tc>
        <w:tc>
          <w:tcPr>
            <w:tcW w:w="1180" w:type="dxa"/>
            <w:tcBorders>
              <w:top w:val="nil"/>
              <w:left w:val="nil"/>
              <w:bottom w:val="nil"/>
              <w:right w:val="nil"/>
            </w:tcBorders>
            <w:shd w:val="clear" w:color="auto" w:fill="auto"/>
            <w:noWrap/>
            <w:vAlign w:val="center"/>
            <w:hideMark/>
          </w:tcPr>
          <w:p w14:paraId="71ACA0A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w:t>
            </w:r>
          </w:p>
        </w:tc>
        <w:tc>
          <w:tcPr>
            <w:tcW w:w="1180" w:type="dxa"/>
            <w:tcBorders>
              <w:top w:val="nil"/>
              <w:left w:val="nil"/>
              <w:bottom w:val="nil"/>
              <w:right w:val="nil"/>
            </w:tcBorders>
            <w:shd w:val="clear" w:color="auto" w:fill="auto"/>
            <w:noWrap/>
            <w:vAlign w:val="center"/>
            <w:hideMark/>
          </w:tcPr>
          <w:p w14:paraId="069CD57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0.15%</w:t>
            </w:r>
          </w:p>
        </w:tc>
        <w:tc>
          <w:tcPr>
            <w:tcW w:w="1180" w:type="dxa"/>
            <w:tcBorders>
              <w:top w:val="nil"/>
              <w:left w:val="nil"/>
              <w:bottom w:val="nil"/>
              <w:right w:val="nil"/>
            </w:tcBorders>
            <w:shd w:val="clear" w:color="auto" w:fill="auto"/>
            <w:noWrap/>
            <w:vAlign w:val="center"/>
            <w:hideMark/>
          </w:tcPr>
          <w:p w14:paraId="49B59D6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0.47%</w:t>
            </w:r>
          </w:p>
        </w:tc>
        <w:tc>
          <w:tcPr>
            <w:tcW w:w="1180" w:type="dxa"/>
            <w:tcBorders>
              <w:top w:val="nil"/>
              <w:left w:val="nil"/>
              <w:bottom w:val="nil"/>
              <w:right w:val="nil"/>
            </w:tcBorders>
            <w:shd w:val="clear" w:color="auto" w:fill="auto"/>
            <w:noWrap/>
            <w:vAlign w:val="center"/>
            <w:hideMark/>
          </w:tcPr>
          <w:p w14:paraId="57655A1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0.02%</w:t>
            </w:r>
          </w:p>
        </w:tc>
        <w:tc>
          <w:tcPr>
            <w:tcW w:w="1180" w:type="dxa"/>
            <w:tcBorders>
              <w:top w:val="nil"/>
              <w:left w:val="nil"/>
              <w:bottom w:val="nil"/>
              <w:right w:val="nil"/>
            </w:tcBorders>
            <w:shd w:val="clear" w:color="auto" w:fill="auto"/>
            <w:noWrap/>
            <w:vAlign w:val="center"/>
            <w:hideMark/>
          </w:tcPr>
          <w:p w14:paraId="663D984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-1.58%</w:t>
            </w:r>
          </w:p>
        </w:tc>
        <w:tc>
          <w:tcPr>
            <w:tcW w:w="1121" w:type="dxa"/>
            <w:tcBorders>
              <w:top w:val="nil"/>
              <w:left w:val="nil"/>
              <w:bottom w:val="nil"/>
              <w:right w:val="nil"/>
            </w:tcBorders>
            <w:shd w:val="clear" w:color="auto" w:fill="auto"/>
            <w:noWrap/>
            <w:vAlign w:val="bottom"/>
            <w:hideMark/>
          </w:tcPr>
          <w:p w14:paraId="640845B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w:t>
            </w:r>
          </w:p>
        </w:tc>
        <w:tc>
          <w:tcPr>
            <w:tcW w:w="1121" w:type="dxa"/>
            <w:tcBorders>
              <w:top w:val="nil"/>
              <w:left w:val="nil"/>
              <w:bottom w:val="nil"/>
              <w:right w:val="nil"/>
            </w:tcBorders>
            <w:shd w:val="clear" w:color="auto" w:fill="auto"/>
            <w:noWrap/>
            <w:vAlign w:val="bottom"/>
            <w:hideMark/>
          </w:tcPr>
          <w:p w14:paraId="2C6780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-2.45%**</w:t>
            </w:r>
          </w:p>
        </w:tc>
        <w:tc>
          <w:tcPr>
            <w:tcW w:w="1121" w:type="dxa"/>
            <w:tcBorders>
              <w:top w:val="nil"/>
              <w:left w:val="nil"/>
              <w:bottom w:val="nil"/>
              <w:right w:val="nil"/>
            </w:tcBorders>
            <w:shd w:val="clear" w:color="auto" w:fill="auto"/>
            <w:noWrap/>
            <w:vAlign w:val="bottom"/>
            <w:hideMark/>
          </w:tcPr>
          <w:p w14:paraId="19C62E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1.09%</w:t>
            </w:r>
          </w:p>
        </w:tc>
        <w:tc>
          <w:tcPr>
            <w:tcW w:w="1121" w:type="dxa"/>
            <w:tcBorders>
              <w:top w:val="nil"/>
              <w:left w:val="nil"/>
              <w:bottom w:val="nil"/>
              <w:right w:val="nil"/>
            </w:tcBorders>
            <w:shd w:val="clear" w:color="auto" w:fill="auto"/>
            <w:noWrap/>
            <w:vAlign w:val="bottom"/>
            <w:hideMark/>
          </w:tcPr>
          <w:p w14:paraId="62FECDA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-1.07%</w:t>
            </w:r>
          </w:p>
        </w:tc>
        <w:tc>
          <w:tcPr>
            <w:tcW w:w="1121" w:type="dxa"/>
            <w:tcBorders>
              <w:top w:val="nil"/>
              <w:left w:val="nil"/>
              <w:bottom w:val="nil"/>
              <w:right w:val="nil"/>
            </w:tcBorders>
            <w:shd w:val="clear" w:color="auto" w:fill="auto"/>
            <w:noWrap/>
            <w:vAlign w:val="bottom"/>
            <w:hideMark/>
          </w:tcPr>
          <w:p w14:paraId="6425908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0.95%</w:t>
            </w:r>
          </w:p>
        </w:tc>
        <w:tc>
          <w:tcPr>
            <w:tcW w:w="1121" w:type="dxa"/>
            <w:tcBorders>
              <w:top w:val="nil"/>
              <w:left w:val="nil"/>
              <w:bottom w:val="nil"/>
              <w:right w:val="nil"/>
            </w:tcBorders>
            <w:shd w:val="clear" w:color="auto" w:fill="auto"/>
            <w:noWrap/>
            <w:vAlign w:val="bottom"/>
            <w:hideMark/>
          </w:tcPr>
          <w:p w14:paraId="1026A91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-0.39%</w:t>
            </w:r>
          </w:p>
        </w:tc>
      </w:tr>
      <w:tr w:rsidR="006C3480" w:rsidRPr="0005002F" w14:paraId="0FA3B853"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95F04D4"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1D48DC8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(0.909)</w:t>
            </w:r>
          </w:p>
        </w:tc>
        <w:tc>
          <w:tcPr>
            <w:tcW w:w="1180" w:type="dxa"/>
            <w:tcBorders>
              <w:top w:val="nil"/>
              <w:left w:val="nil"/>
              <w:bottom w:val="nil"/>
              <w:right w:val="nil"/>
            </w:tcBorders>
            <w:shd w:val="clear" w:color="auto" w:fill="auto"/>
            <w:noWrap/>
            <w:vAlign w:val="center"/>
            <w:hideMark/>
          </w:tcPr>
          <w:p w14:paraId="0F412AF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(0.762)</w:t>
            </w:r>
          </w:p>
        </w:tc>
        <w:tc>
          <w:tcPr>
            <w:tcW w:w="1180" w:type="dxa"/>
            <w:tcBorders>
              <w:top w:val="nil"/>
              <w:left w:val="nil"/>
              <w:bottom w:val="nil"/>
              <w:right w:val="nil"/>
            </w:tcBorders>
            <w:shd w:val="clear" w:color="auto" w:fill="auto"/>
            <w:noWrap/>
            <w:vAlign w:val="center"/>
            <w:hideMark/>
          </w:tcPr>
          <w:p w14:paraId="521B27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(0.903)</w:t>
            </w:r>
          </w:p>
        </w:tc>
        <w:tc>
          <w:tcPr>
            <w:tcW w:w="1180" w:type="dxa"/>
            <w:tcBorders>
              <w:top w:val="nil"/>
              <w:left w:val="nil"/>
              <w:bottom w:val="nil"/>
              <w:right w:val="nil"/>
            </w:tcBorders>
            <w:shd w:val="clear" w:color="auto" w:fill="auto"/>
            <w:noWrap/>
            <w:vAlign w:val="center"/>
            <w:hideMark/>
          </w:tcPr>
          <w:p w14:paraId="76B78ED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(0.701)</w:t>
            </w:r>
          </w:p>
        </w:tc>
        <w:tc>
          <w:tcPr>
            <w:tcW w:w="1180" w:type="dxa"/>
            <w:tcBorders>
              <w:top w:val="nil"/>
              <w:left w:val="nil"/>
              <w:bottom w:val="nil"/>
              <w:right w:val="nil"/>
            </w:tcBorders>
            <w:shd w:val="clear" w:color="auto" w:fill="auto"/>
            <w:noWrap/>
            <w:vAlign w:val="center"/>
            <w:hideMark/>
          </w:tcPr>
          <w:p w14:paraId="7AF0E1F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(0.989)</w:t>
            </w:r>
          </w:p>
        </w:tc>
        <w:tc>
          <w:tcPr>
            <w:tcW w:w="1180" w:type="dxa"/>
            <w:tcBorders>
              <w:top w:val="nil"/>
              <w:left w:val="nil"/>
              <w:bottom w:val="nil"/>
              <w:right w:val="nil"/>
            </w:tcBorders>
            <w:shd w:val="clear" w:color="auto" w:fill="auto"/>
            <w:noWrap/>
            <w:vAlign w:val="center"/>
            <w:hideMark/>
          </w:tcPr>
          <w:p w14:paraId="0619C2B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(0.201)</w:t>
            </w:r>
          </w:p>
        </w:tc>
        <w:tc>
          <w:tcPr>
            <w:tcW w:w="1121" w:type="dxa"/>
            <w:tcBorders>
              <w:top w:val="nil"/>
              <w:left w:val="nil"/>
              <w:bottom w:val="nil"/>
              <w:right w:val="nil"/>
            </w:tcBorders>
            <w:shd w:val="clear" w:color="auto" w:fill="auto"/>
            <w:noWrap/>
            <w:vAlign w:val="bottom"/>
            <w:hideMark/>
          </w:tcPr>
          <w:p w14:paraId="25505F7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(0.535)</w:t>
            </w:r>
          </w:p>
        </w:tc>
        <w:tc>
          <w:tcPr>
            <w:tcW w:w="1121" w:type="dxa"/>
            <w:tcBorders>
              <w:top w:val="nil"/>
              <w:left w:val="nil"/>
              <w:bottom w:val="nil"/>
              <w:right w:val="nil"/>
            </w:tcBorders>
            <w:shd w:val="clear" w:color="auto" w:fill="auto"/>
            <w:noWrap/>
            <w:vAlign w:val="bottom"/>
            <w:hideMark/>
          </w:tcPr>
          <w:p w14:paraId="176B48C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(0.047)</w:t>
            </w:r>
          </w:p>
        </w:tc>
        <w:tc>
          <w:tcPr>
            <w:tcW w:w="1121" w:type="dxa"/>
            <w:tcBorders>
              <w:top w:val="nil"/>
              <w:left w:val="nil"/>
              <w:bottom w:val="nil"/>
              <w:right w:val="nil"/>
            </w:tcBorders>
            <w:shd w:val="clear" w:color="auto" w:fill="auto"/>
            <w:noWrap/>
            <w:vAlign w:val="bottom"/>
            <w:hideMark/>
          </w:tcPr>
          <w:p w14:paraId="09D3A7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(0.374)</w:t>
            </w:r>
          </w:p>
        </w:tc>
        <w:tc>
          <w:tcPr>
            <w:tcW w:w="1121" w:type="dxa"/>
            <w:tcBorders>
              <w:top w:val="nil"/>
              <w:left w:val="nil"/>
              <w:bottom w:val="nil"/>
              <w:right w:val="nil"/>
            </w:tcBorders>
            <w:shd w:val="clear" w:color="auto" w:fill="auto"/>
            <w:noWrap/>
            <w:vAlign w:val="bottom"/>
            <w:hideMark/>
          </w:tcPr>
          <w:p w14:paraId="17BB7BE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(0.381)</w:t>
            </w:r>
          </w:p>
        </w:tc>
        <w:tc>
          <w:tcPr>
            <w:tcW w:w="1121" w:type="dxa"/>
            <w:tcBorders>
              <w:top w:val="nil"/>
              <w:left w:val="nil"/>
              <w:bottom w:val="nil"/>
              <w:right w:val="nil"/>
            </w:tcBorders>
            <w:shd w:val="clear" w:color="auto" w:fill="auto"/>
            <w:noWrap/>
            <w:vAlign w:val="bottom"/>
            <w:hideMark/>
          </w:tcPr>
          <w:p w14:paraId="0E8C336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(0.437)</w:t>
            </w:r>
          </w:p>
        </w:tc>
        <w:tc>
          <w:tcPr>
            <w:tcW w:w="1121" w:type="dxa"/>
            <w:tcBorders>
              <w:top w:val="nil"/>
              <w:left w:val="nil"/>
              <w:bottom w:val="nil"/>
              <w:right w:val="nil"/>
            </w:tcBorders>
            <w:shd w:val="clear" w:color="auto" w:fill="auto"/>
            <w:noWrap/>
            <w:vAlign w:val="bottom"/>
            <w:hideMark/>
          </w:tcPr>
          <w:p w14:paraId="339C563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(0.747)</w:t>
            </w:r>
          </w:p>
        </w:tc>
      </w:tr>
      <w:tr w:rsidR="006C3480" w:rsidRPr="0005002F" w14:paraId="44DCF894"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16E2FACF"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Malaysia</w:t>
            </w:r>
          </w:p>
        </w:tc>
        <w:tc>
          <w:tcPr>
            <w:tcW w:w="1180" w:type="dxa"/>
            <w:tcBorders>
              <w:top w:val="nil"/>
              <w:left w:val="nil"/>
              <w:bottom w:val="nil"/>
              <w:right w:val="nil"/>
            </w:tcBorders>
            <w:shd w:val="clear" w:color="auto" w:fill="auto"/>
            <w:noWrap/>
            <w:vAlign w:val="center"/>
            <w:hideMark/>
          </w:tcPr>
          <w:p w14:paraId="1CBC829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0.34%</w:t>
            </w:r>
          </w:p>
        </w:tc>
        <w:tc>
          <w:tcPr>
            <w:tcW w:w="1180" w:type="dxa"/>
            <w:tcBorders>
              <w:top w:val="nil"/>
              <w:left w:val="nil"/>
              <w:bottom w:val="nil"/>
              <w:right w:val="nil"/>
            </w:tcBorders>
            <w:shd w:val="clear" w:color="auto" w:fill="auto"/>
            <w:noWrap/>
            <w:vAlign w:val="center"/>
            <w:hideMark/>
          </w:tcPr>
          <w:p w14:paraId="06EA6E7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180" w:type="dxa"/>
            <w:tcBorders>
              <w:top w:val="nil"/>
              <w:left w:val="nil"/>
              <w:bottom w:val="nil"/>
              <w:right w:val="nil"/>
            </w:tcBorders>
            <w:shd w:val="clear" w:color="auto" w:fill="auto"/>
            <w:noWrap/>
            <w:vAlign w:val="center"/>
            <w:hideMark/>
          </w:tcPr>
          <w:p w14:paraId="6A9D7B8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-0.07%</w:t>
            </w:r>
          </w:p>
        </w:tc>
        <w:tc>
          <w:tcPr>
            <w:tcW w:w="1180" w:type="dxa"/>
            <w:tcBorders>
              <w:top w:val="nil"/>
              <w:left w:val="nil"/>
              <w:bottom w:val="nil"/>
              <w:right w:val="nil"/>
            </w:tcBorders>
            <w:shd w:val="clear" w:color="auto" w:fill="auto"/>
            <w:noWrap/>
            <w:vAlign w:val="center"/>
            <w:hideMark/>
          </w:tcPr>
          <w:p w14:paraId="3698431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w:t>
            </w:r>
          </w:p>
        </w:tc>
        <w:tc>
          <w:tcPr>
            <w:tcW w:w="1180" w:type="dxa"/>
            <w:tcBorders>
              <w:top w:val="nil"/>
              <w:left w:val="nil"/>
              <w:bottom w:val="nil"/>
              <w:right w:val="nil"/>
            </w:tcBorders>
            <w:shd w:val="clear" w:color="auto" w:fill="auto"/>
            <w:noWrap/>
            <w:vAlign w:val="center"/>
            <w:hideMark/>
          </w:tcPr>
          <w:p w14:paraId="0A52451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w:t>
            </w:r>
          </w:p>
        </w:tc>
        <w:tc>
          <w:tcPr>
            <w:tcW w:w="1180" w:type="dxa"/>
            <w:tcBorders>
              <w:top w:val="nil"/>
              <w:left w:val="nil"/>
              <w:bottom w:val="nil"/>
              <w:right w:val="nil"/>
            </w:tcBorders>
            <w:shd w:val="clear" w:color="auto" w:fill="auto"/>
            <w:noWrap/>
            <w:vAlign w:val="center"/>
            <w:hideMark/>
          </w:tcPr>
          <w:p w14:paraId="1131294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w:t>
            </w:r>
          </w:p>
        </w:tc>
        <w:tc>
          <w:tcPr>
            <w:tcW w:w="1121" w:type="dxa"/>
            <w:tcBorders>
              <w:top w:val="nil"/>
              <w:left w:val="nil"/>
              <w:bottom w:val="nil"/>
              <w:right w:val="nil"/>
            </w:tcBorders>
            <w:shd w:val="clear" w:color="auto" w:fill="auto"/>
            <w:noWrap/>
            <w:vAlign w:val="bottom"/>
            <w:hideMark/>
          </w:tcPr>
          <w:p w14:paraId="2609127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-0.72%</w:t>
            </w:r>
          </w:p>
        </w:tc>
        <w:tc>
          <w:tcPr>
            <w:tcW w:w="1121" w:type="dxa"/>
            <w:tcBorders>
              <w:top w:val="nil"/>
              <w:left w:val="nil"/>
              <w:bottom w:val="nil"/>
              <w:right w:val="nil"/>
            </w:tcBorders>
            <w:shd w:val="clear" w:color="auto" w:fill="auto"/>
            <w:noWrap/>
            <w:vAlign w:val="bottom"/>
            <w:hideMark/>
          </w:tcPr>
          <w:p w14:paraId="4515FCE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-2.06%***</w:t>
            </w:r>
          </w:p>
        </w:tc>
        <w:tc>
          <w:tcPr>
            <w:tcW w:w="1121" w:type="dxa"/>
            <w:tcBorders>
              <w:top w:val="nil"/>
              <w:left w:val="nil"/>
              <w:bottom w:val="nil"/>
              <w:right w:val="nil"/>
            </w:tcBorders>
            <w:shd w:val="clear" w:color="auto" w:fill="auto"/>
            <w:noWrap/>
            <w:vAlign w:val="bottom"/>
            <w:hideMark/>
          </w:tcPr>
          <w:p w14:paraId="7794010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0.86%</w:t>
            </w:r>
          </w:p>
        </w:tc>
        <w:tc>
          <w:tcPr>
            <w:tcW w:w="1121" w:type="dxa"/>
            <w:tcBorders>
              <w:top w:val="nil"/>
              <w:left w:val="nil"/>
              <w:bottom w:val="nil"/>
              <w:right w:val="nil"/>
            </w:tcBorders>
            <w:shd w:val="clear" w:color="auto" w:fill="auto"/>
            <w:noWrap/>
            <w:vAlign w:val="bottom"/>
            <w:hideMark/>
          </w:tcPr>
          <w:p w14:paraId="03F97FC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-0.99%</w:t>
            </w:r>
          </w:p>
        </w:tc>
        <w:tc>
          <w:tcPr>
            <w:tcW w:w="1121" w:type="dxa"/>
            <w:tcBorders>
              <w:top w:val="nil"/>
              <w:left w:val="nil"/>
              <w:bottom w:val="nil"/>
              <w:right w:val="nil"/>
            </w:tcBorders>
            <w:shd w:val="clear" w:color="auto" w:fill="auto"/>
            <w:noWrap/>
            <w:vAlign w:val="bottom"/>
            <w:hideMark/>
          </w:tcPr>
          <w:p w14:paraId="15A8D64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1.51%**</w:t>
            </w:r>
          </w:p>
        </w:tc>
        <w:tc>
          <w:tcPr>
            <w:tcW w:w="1121" w:type="dxa"/>
            <w:tcBorders>
              <w:top w:val="nil"/>
              <w:left w:val="nil"/>
              <w:bottom w:val="nil"/>
              <w:right w:val="nil"/>
            </w:tcBorders>
            <w:shd w:val="clear" w:color="auto" w:fill="auto"/>
            <w:noWrap/>
            <w:vAlign w:val="bottom"/>
            <w:hideMark/>
          </w:tcPr>
          <w:p w14:paraId="093156D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-0.75%</w:t>
            </w:r>
          </w:p>
        </w:tc>
      </w:tr>
      <w:tr w:rsidR="006C3480" w:rsidRPr="0005002F" w14:paraId="34E9A7D4"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6C391F61"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6675AF5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(0.642)</w:t>
            </w:r>
          </w:p>
        </w:tc>
        <w:tc>
          <w:tcPr>
            <w:tcW w:w="1180" w:type="dxa"/>
            <w:tcBorders>
              <w:top w:val="nil"/>
              <w:left w:val="nil"/>
              <w:bottom w:val="nil"/>
              <w:right w:val="nil"/>
            </w:tcBorders>
            <w:shd w:val="clear" w:color="auto" w:fill="auto"/>
            <w:noWrap/>
            <w:vAlign w:val="center"/>
            <w:hideMark/>
          </w:tcPr>
          <w:p w14:paraId="4BD58EF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(0.737)</w:t>
            </w:r>
          </w:p>
        </w:tc>
        <w:tc>
          <w:tcPr>
            <w:tcW w:w="1180" w:type="dxa"/>
            <w:tcBorders>
              <w:top w:val="nil"/>
              <w:left w:val="nil"/>
              <w:bottom w:val="nil"/>
              <w:right w:val="nil"/>
            </w:tcBorders>
            <w:shd w:val="clear" w:color="auto" w:fill="auto"/>
            <w:noWrap/>
            <w:vAlign w:val="center"/>
            <w:hideMark/>
          </w:tcPr>
          <w:p w14:paraId="5ADAE0E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(0.928)</w:t>
            </w:r>
          </w:p>
        </w:tc>
        <w:tc>
          <w:tcPr>
            <w:tcW w:w="1180" w:type="dxa"/>
            <w:tcBorders>
              <w:top w:val="nil"/>
              <w:left w:val="nil"/>
              <w:bottom w:val="nil"/>
              <w:right w:val="nil"/>
            </w:tcBorders>
            <w:shd w:val="clear" w:color="auto" w:fill="auto"/>
            <w:noWrap/>
            <w:vAlign w:val="center"/>
            <w:hideMark/>
          </w:tcPr>
          <w:p w14:paraId="19F25D0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(0.457)</w:t>
            </w:r>
          </w:p>
        </w:tc>
        <w:tc>
          <w:tcPr>
            <w:tcW w:w="1180" w:type="dxa"/>
            <w:tcBorders>
              <w:top w:val="nil"/>
              <w:left w:val="nil"/>
              <w:bottom w:val="nil"/>
              <w:right w:val="nil"/>
            </w:tcBorders>
            <w:shd w:val="clear" w:color="auto" w:fill="auto"/>
            <w:noWrap/>
            <w:vAlign w:val="center"/>
            <w:hideMark/>
          </w:tcPr>
          <w:p w14:paraId="01E792F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(0.731)</w:t>
            </w:r>
          </w:p>
        </w:tc>
        <w:tc>
          <w:tcPr>
            <w:tcW w:w="1180" w:type="dxa"/>
            <w:tcBorders>
              <w:top w:val="nil"/>
              <w:left w:val="nil"/>
              <w:bottom w:val="nil"/>
              <w:right w:val="nil"/>
            </w:tcBorders>
            <w:shd w:val="clear" w:color="auto" w:fill="auto"/>
            <w:noWrap/>
            <w:vAlign w:val="center"/>
            <w:hideMark/>
          </w:tcPr>
          <w:p w14:paraId="2BFEA54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(0.767)</w:t>
            </w:r>
          </w:p>
        </w:tc>
        <w:tc>
          <w:tcPr>
            <w:tcW w:w="1121" w:type="dxa"/>
            <w:tcBorders>
              <w:top w:val="nil"/>
              <w:left w:val="nil"/>
              <w:bottom w:val="nil"/>
              <w:right w:val="nil"/>
            </w:tcBorders>
            <w:shd w:val="clear" w:color="auto" w:fill="auto"/>
            <w:noWrap/>
            <w:vAlign w:val="bottom"/>
            <w:hideMark/>
          </w:tcPr>
          <w:p w14:paraId="6317D64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(0.328)</w:t>
            </w:r>
          </w:p>
        </w:tc>
        <w:tc>
          <w:tcPr>
            <w:tcW w:w="1121" w:type="dxa"/>
            <w:tcBorders>
              <w:top w:val="nil"/>
              <w:left w:val="nil"/>
              <w:bottom w:val="nil"/>
              <w:right w:val="nil"/>
            </w:tcBorders>
            <w:shd w:val="clear" w:color="auto" w:fill="auto"/>
            <w:noWrap/>
            <w:vAlign w:val="bottom"/>
            <w:hideMark/>
          </w:tcPr>
          <w:p w14:paraId="248392A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(0.006)</w:t>
            </w:r>
          </w:p>
        </w:tc>
        <w:tc>
          <w:tcPr>
            <w:tcW w:w="1121" w:type="dxa"/>
            <w:tcBorders>
              <w:top w:val="nil"/>
              <w:left w:val="nil"/>
              <w:bottom w:val="nil"/>
              <w:right w:val="nil"/>
            </w:tcBorders>
            <w:shd w:val="clear" w:color="auto" w:fill="auto"/>
            <w:noWrap/>
            <w:vAlign w:val="bottom"/>
            <w:hideMark/>
          </w:tcPr>
          <w:p w14:paraId="669E8B2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(0.252)</w:t>
            </w:r>
          </w:p>
        </w:tc>
        <w:tc>
          <w:tcPr>
            <w:tcW w:w="1121" w:type="dxa"/>
            <w:tcBorders>
              <w:top w:val="nil"/>
              <w:left w:val="nil"/>
              <w:bottom w:val="nil"/>
              <w:right w:val="nil"/>
            </w:tcBorders>
            <w:shd w:val="clear" w:color="auto" w:fill="auto"/>
            <w:noWrap/>
            <w:vAlign w:val="bottom"/>
            <w:hideMark/>
          </w:tcPr>
          <w:p w14:paraId="6B4D399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(0.184)</w:t>
            </w:r>
          </w:p>
        </w:tc>
        <w:tc>
          <w:tcPr>
            <w:tcW w:w="1121" w:type="dxa"/>
            <w:tcBorders>
              <w:top w:val="nil"/>
              <w:left w:val="nil"/>
              <w:bottom w:val="nil"/>
              <w:right w:val="nil"/>
            </w:tcBorders>
            <w:shd w:val="clear" w:color="auto" w:fill="auto"/>
            <w:noWrap/>
            <w:vAlign w:val="bottom"/>
            <w:hideMark/>
          </w:tcPr>
          <w:p w14:paraId="0CA87C8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(0.043)</w:t>
            </w:r>
          </w:p>
        </w:tc>
        <w:tc>
          <w:tcPr>
            <w:tcW w:w="1121" w:type="dxa"/>
            <w:tcBorders>
              <w:top w:val="nil"/>
              <w:left w:val="nil"/>
              <w:bottom w:val="nil"/>
              <w:right w:val="nil"/>
            </w:tcBorders>
            <w:shd w:val="clear" w:color="auto" w:fill="auto"/>
            <w:noWrap/>
            <w:vAlign w:val="bottom"/>
            <w:hideMark/>
          </w:tcPr>
          <w:p w14:paraId="36BE12F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(0.308)</w:t>
            </w:r>
          </w:p>
        </w:tc>
      </w:tr>
      <w:tr w:rsidR="006C3480" w:rsidRPr="0005002F" w14:paraId="1D1BD1DC"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02D848A9"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Saudi Arabia</w:t>
            </w:r>
          </w:p>
        </w:tc>
        <w:tc>
          <w:tcPr>
            <w:tcW w:w="1180" w:type="dxa"/>
            <w:tcBorders>
              <w:top w:val="nil"/>
              <w:left w:val="nil"/>
              <w:bottom w:val="nil"/>
              <w:right w:val="nil"/>
            </w:tcBorders>
            <w:shd w:val="clear" w:color="auto" w:fill="auto"/>
            <w:noWrap/>
            <w:vAlign w:val="center"/>
            <w:hideMark/>
          </w:tcPr>
          <w:p w14:paraId="3E682A4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0.99%</w:t>
            </w:r>
          </w:p>
        </w:tc>
        <w:tc>
          <w:tcPr>
            <w:tcW w:w="1180" w:type="dxa"/>
            <w:tcBorders>
              <w:top w:val="nil"/>
              <w:left w:val="nil"/>
              <w:bottom w:val="nil"/>
              <w:right w:val="nil"/>
            </w:tcBorders>
            <w:shd w:val="clear" w:color="auto" w:fill="auto"/>
            <w:noWrap/>
            <w:vAlign w:val="center"/>
            <w:hideMark/>
          </w:tcPr>
          <w:p w14:paraId="3D2B9A9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1.35%</w:t>
            </w:r>
          </w:p>
        </w:tc>
        <w:tc>
          <w:tcPr>
            <w:tcW w:w="1180" w:type="dxa"/>
            <w:tcBorders>
              <w:top w:val="nil"/>
              <w:left w:val="nil"/>
              <w:bottom w:val="nil"/>
              <w:right w:val="nil"/>
            </w:tcBorders>
            <w:shd w:val="clear" w:color="auto" w:fill="auto"/>
            <w:noWrap/>
            <w:vAlign w:val="center"/>
            <w:hideMark/>
          </w:tcPr>
          <w:p w14:paraId="4CD5D8A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w:t>
            </w:r>
          </w:p>
        </w:tc>
        <w:tc>
          <w:tcPr>
            <w:tcW w:w="1180" w:type="dxa"/>
            <w:tcBorders>
              <w:top w:val="nil"/>
              <w:left w:val="nil"/>
              <w:bottom w:val="nil"/>
              <w:right w:val="nil"/>
            </w:tcBorders>
            <w:shd w:val="clear" w:color="auto" w:fill="auto"/>
            <w:noWrap/>
            <w:vAlign w:val="center"/>
            <w:hideMark/>
          </w:tcPr>
          <w:p w14:paraId="42E4B9E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0.56%</w:t>
            </w:r>
          </w:p>
        </w:tc>
        <w:tc>
          <w:tcPr>
            <w:tcW w:w="1180" w:type="dxa"/>
            <w:tcBorders>
              <w:top w:val="nil"/>
              <w:left w:val="nil"/>
              <w:bottom w:val="nil"/>
              <w:right w:val="nil"/>
            </w:tcBorders>
            <w:shd w:val="clear" w:color="auto" w:fill="auto"/>
            <w:noWrap/>
            <w:vAlign w:val="center"/>
            <w:hideMark/>
          </w:tcPr>
          <w:p w14:paraId="5BBBF6A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-0.41%</w:t>
            </w:r>
          </w:p>
        </w:tc>
        <w:tc>
          <w:tcPr>
            <w:tcW w:w="1180" w:type="dxa"/>
            <w:tcBorders>
              <w:top w:val="nil"/>
              <w:left w:val="nil"/>
              <w:bottom w:val="nil"/>
              <w:right w:val="nil"/>
            </w:tcBorders>
            <w:shd w:val="clear" w:color="auto" w:fill="auto"/>
            <w:noWrap/>
            <w:vAlign w:val="center"/>
            <w:hideMark/>
          </w:tcPr>
          <w:p w14:paraId="54F35A6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0.82%</w:t>
            </w:r>
          </w:p>
        </w:tc>
        <w:tc>
          <w:tcPr>
            <w:tcW w:w="1121" w:type="dxa"/>
            <w:tcBorders>
              <w:top w:val="nil"/>
              <w:left w:val="nil"/>
              <w:bottom w:val="nil"/>
              <w:right w:val="nil"/>
            </w:tcBorders>
            <w:shd w:val="clear" w:color="auto" w:fill="auto"/>
            <w:noWrap/>
            <w:vAlign w:val="bottom"/>
            <w:hideMark/>
          </w:tcPr>
          <w:p w14:paraId="16E048E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w:t>
            </w:r>
          </w:p>
        </w:tc>
        <w:tc>
          <w:tcPr>
            <w:tcW w:w="1121" w:type="dxa"/>
            <w:tcBorders>
              <w:top w:val="nil"/>
              <w:left w:val="nil"/>
              <w:bottom w:val="nil"/>
              <w:right w:val="nil"/>
            </w:tcBorders>
            <w:shd w:val="clear" w:color="auto" w:fill="auto"/>
            <w:noWrap/>
            <w:vAlign w:val="bottom"/>
            <w:hideMark/>
          </w:tcPr>
          <w:p w14:paraId="3558DEA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-0.85%</w:t>
            </w:r>
          </w:p>
        </w:tc>
        <w:tc>
          <w:tcPr>
            <w:tcW w:w="1121" w:type="dxa"/>
            <w:tcBorders>
              <w:top w:val="nil"/>
              <w:left w:val="nil"/>
              <w:bottom w:val="nil"/>
              <w:right w:val="nil"/>
            </w:tcBorders>
            <w:shd w:val="clear" w:color="auto" w:fill="auto"/>
            <w:noWrap/>
            <w:vAlign w:val="bottom"/>
            <w:hideMark/>
          </w:tcPr>
          <w:p w14:paraId="2D63146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-1.24%</w:t>
            </w:r>
          </w:p>
        </w:tc>
        <w:tc>
          <w:tcPr>
            <w:tcW w:w="1121" w:type="dxa"/>
            <w:tcBorders>
              <w:top w:val="nil"/>
              <w:left w:val="nil"/>
              <w:bottom w:val="nil"/>
              <w:right w:val="nil"/>
            </w:tcBorders>
            <w:shd w:val="clear" w:color="auto" w:fill="auto"/>
            <w:noWrap/>
            <w:vAlign w:val="bottom"/>
            <w:hideMark/>
          </w:tcPr>
          <w:p w14:paraId="4D1345F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-0.66%</w:t>
            </w:r>
          </w:p>
        </w:tc>
        <w:tc>
          <w:tcPr>
            <w:tcW w:w="1121" w:type="dxa"/>
            <w:tcBorders>
              <w:top w:val="nil"/>
              <w:left w:val="nil"/>
              <w:bottom w:val="nil"/>
              <w:right w:val="nil"/>
            </w:tcBorders>
            <w:shd w:val="clear" w:color="auto" w:fill="auto"/>
            <w:noWrap/>
            <w:vAlign w:val="bottom"/>
            <w:hideMark/>
          </w:tcPr>
          <w:p w14:paraId="776F8FD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2.07%**</w:t>
            </w:r>
          </w:p>
        </w:tc>
        <w:tc>
          <w:tcPr>
            <w:tcW w:w="1121" w:type="dxa"/>
            <w:tcBorders>
              <w:top w:val="nil"/>
              <w:left w:val="nil"/>
              <w:bottom w:val="nil"/>
              <w:right w:val="nil"/>
            </w:tcBorders>
            <w:shd w:val="clear" w:color="auto" w:fill="auto"/>
            <w:noWrap/>
            <w:vAlign w:val="bottom"/>
            <w:hideMark/>
          </w:tcPr>
          <w:p w14:paraId="0DEECC2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0.71%</w:t>
            </w:r>
          </w:p>
        </w:tc>
      </w:tr>
      <w:tr w:rsidR="006C3480" w:rsidRPr="0005002F" w14:paraId="70EEF7B0"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4F4EB3E5"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nil"/>
              <w:right w:val="nil"/>
            </w:tcBorders>
            <w:shd w:val="clear" w:color="auto" w:fill="auto"/>
            <w:noWrap/>
            <w:vAlign w:val="center"/>
            <w:hideMark/>
          </w:tcPr>
          <w:p w14:paraId="1958434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(0.229)</w:t>
            </w:r>
          </w:p>
        </w:tc>
        <w:tc>
          <w:tcPr>
            <w:tcW w:w="1180" w:type="dxa"/>
            <w:tcBorders>
              <w:top w:val="nil"/>
              <w:left w:val="nil"/>
              <w:bottom w:val="nil"/>
              <w:right w:val="nil"/>
            </w:tcBorders>
            <w:shd w:val="clear" w:color="auto" w:fill="auto"/>
            <w:noWrap/>
            <w:vAlign w:val="center"/>
            <w:hideMark/>
          </w:tcPr>
          <w:p w14:paraId="6A1950D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(0.105)</w:t>
            </w:r>
          </w:p>
        </w:tc>
        <w:tc>
          <w:tcPr>
            <w:tcW w:w="1180" w:type="dxa"/>
            <w:tcBorders>
              <w:top w:val="nil"/>
              <w:left w:val="nil"/>
              <w:bottom w:val="nil"/>
              <w:right w:val="nil"/>
            </w:tcBorders>
            <w:shd w:val="clear" w:color="auto" w:fill="auto"/>
            <w:noWrap/>
            <w:vAlign w:val="center"/>
            <w:hideMark/>
          </w:tcPr>
          <w:p w14:paraId="683EE00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(0.531)</w:t>
            </w:r>
          </w:p>
        </w:tc>
        <w:tc>
          <w:tcPr>
            <w:tcW w:w="1180" w:type="dxa"/>
            <w:tcBorders>
              <w:top w:val="nil"/>
              <w:left w:val="nil"/>
              <w:bottom w:val="nil"/>
              <w:right w:val="nil"/>
            </w:tcBorders>
            <w:shd w:val="clear" w:color="auto" w:fill="auto"/>
            <w:noWrap/>
            <w:vAlign w:val="center"/>
            <w:hideMark/>
          </w:tcPr>
          <w:p w14:paraId="4F24846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(0.499)</w:t>
            </w:r>
          </w:p>
        </w:tc>
        <w:tc>
          <w:tcPr>
            <w:tcW w:w="1180" w:type="dxa"/>
            <w:tcBorders>
              <w:top w:val="nil"/>
              <w:left w:val="nil"/>
              <w:bottom w:val="nil"/>
              <w:right w:val="nil"/>
            </w:tcBorders>
            <w:shd w:val="clear" w:color="auto" w:fill="auto"/>
            <w:noWrap/>
            <w:vAlign w:val="center"/>
            <w:hideMark/>
          </w:tcPr>
          <w:p w14:paraId="46F7DE1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(0.620)</w:t>
            </w:r>
          </w:p>
        </w:tc>
        <w:tc>
          <w:tcPr>
            <w:tcW w:w="1180" w:type="dxa"/>
            <w:tcBorders>
              <w:top w:val="nil"/>
              <w:left w:val="nil"/>
              <w:bottom w:val="nil"/>
              <w:right w:val="nil"/>
            </w:tcBorders>
            <w:shd w:val="clear" w:color="auto" w:fill="auto"/>
            <w:noWrap/>
            <w:vAlign w:val="center"/>
            <w:hideMark/>
          </w:tcPr>
          <w:p w14:paraId="2E1042E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(0.323)</w:t>
            </w:r>
          </w:p>
        </w:tc>
        <w:tc>
          <w:tcPr>
            <w:tcW w:w="1121" w:type="dxa"/>
            <w:tcBorders>
              <w:top w:val="nil"/>
              <w:left w:val="nil"/>
              <w:bottom w:val="nil"/>
              <w:right w:val="nil"/>
            </w:tcBorders>
            <w:shd w:val="clear" w:color="auto" w:fill="auto"/>
            <w:noWrap/>
            <w:vAlign w:val="bottom"/>
            <w:hideMark/>
          </w:tcPr>
          <w:p w14:paraId="40E30E8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(0.525)</w:t>
            </w:r>
          </w:p>
        </w:tc>
        <w:tc>
          <w:tcPr>
            <w:tcW w:w="1121" w:type="dxa"/>
            <w:tcBorders>
              <w:top w:val="nil"/>
              <w:left w:val="nil"/>
              <w:bottom w:val="nil"/>
              <w:right w:val="nil"/>
            </w:tcBorders>
            <w:shd w:val="clear" w:color="auto" w:fill="auto"/>
            <w:noWrap/>
            <w:vAlign w:val="bottom"/>
            <w:hideMark/>
          </w:tcPr>
          <w:p w14:paraId="61B21C6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(0.302)</w:t>
            </w:r>
          </w:p>
        </w:tc>
        <w:tc>
          <w:tcPr>
            <w:tcW w:w="1121" w:type="dxa"/>
            <w:tcBorders>
              <w:top w:val="nil"/>
              <w:left w:val="nil"/>
              <w:bottom w:val="nil"/>
              <w:right w:val="nil"/>
            </w:tcBorders>
            <w:shd w:val="clear" w:color="auto" w:fill="auto"/>
            <w:noWrap/>
            <w:vAlign w:val="bottom"/>
            <w:hideMark/>
          </w:tcPr>
          <w:p w14:paraId="08F770F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(0.136)</w:t>
            </w:r>
          </w:p>
        </w:tc>
        <w:tc>
          <w:tcPr>
            <w:tcW w:w="1121" w:type="dxa"/>
            <w:tcBorders>
              <w:top w:val="nil"/>
              <w:left w:val="nil"/>
              <w:bottom w:val="nil"/>
              <w:right w:val="nil"/>
            </w:tcBorders>
            <w:shd w:val="clear" w:color="auto" w:fill="auto"/>
            <w:noWrap/>
            <w:vAlign w:val="bottom"/>
            <w:hideMark/>
          </w:tcPr>
          <w:p w14:paraId="17B537EE"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(0.423)</w:t>
            </w:r>
          </w:p>
        </w:tc>
        <w:tc>
          <w:tcPr>
            <w:tcW w:w="1121" w:type="dxa"/>
            <w:tcBorders>
              <w:top w:val="nil"/>
              <w:left w:val="nil"/>
              <w:bottom w:val="nil"/>
              <w:right w:val="nil"/>
            </w:tcBorders>
            <w:shd w:val="clear" w:color="auto" w:fill="auto"/>
            <w:noWrap/>
            <w:vAlign w:val="bottom"/>
            <w:hideMark/>
          </w:tcPr>
          <w:p w14:paraId="1E2F5F8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(0.013)</w:t>
            </w:r>
          </w:p>
        </w:tc>
        <w:tc>
          <w:tcPr>
            <w:tcW w:w="1121" w:type="dxa"/>
            <w:tcBorders>
              <w:top w:val="nil"/>
              <w:left w:val="nil"/>
              <w:bottom w:val="nil"/>
              <w:right w:val="nil"/>
            </w:tcBorders>
            <w:shd w:val="clear" w:color="auto" w:fill="auto"/>
            <w:noWrap/>
            <w:vAlign w:val="bottom"/>
            <w:hideMark/>
          </w:tcPr>
          <w:p w14:paraId="1A70B57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(0.388)</w:t>
            </w:r>
          </w:p>
        </w:tc>
      </w:tr>
      <w:tr w:rsidR="006C3480" w:rsidRPr="0005002F" w14:paraId="10A634F2" w14:textId="77777777" w:rsidTr="006C3480">
        <w:trPr>
          <w:trHeight w:hRule="exact" w:val="216"/>
          <w:jc w:val="center"/>
        </w:trPr>
        <w:tc>
          <w:tcPr>
            <w:tcW w:w="1890" w:type="dxa"/>
            <w:tcBorders>
              <w:top w:val="nil"/>
              <w:left w:val="nil"/>
              <w:bottom w:val="nil"/>
              <w:right w:val="nil"/>
            </w:tcBorders>
            <w:shd w:val="clear" w:color="auto" w:fill="auto"/>
            <w:noWrap/>
            <w:vAlign w:val="bottom"/>
            <w:hideMark/>
          </w:tcPr>
          <w:p w14:paraId="1AA10A22" w14:textId="77777777" w:rsidR="009E11D2" w:rsidRPr="0005002F" w:rsidRDefault="009E11D2"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UAE</w:t>
            </w:r>
          </w:p>
        </w:tc>
        <w:tc>
          <w:tcPr>
            <w:tcW w:w="1180" w:type="dxa"/>
            <w:tcBorders>
              <w:top w:val="nil"/>
              <w:left w:val="nil"/>
              <w:bottom w:val="nil"/>
              <w:right w:val="nil"/>
            </w:tcBorders>
            <w:shd w:val="clear" w:color="auto" w:fill="auto"/>
            <w:noWrap/>
            <w:vAlign w:val="center"/>
            <w:hideMark/>
          </w:tcPr>
          <w:p w14:paraId="2F0E831C"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0.18%</w:t>
            </w:r>
          </w:p>
        </w:tc>
        <w:tc>
          <w:tcPr>
            <w:tcW w:w="1180" w:type="dxa"/>
            <w:tcBorders>
              <w:top w:val="nil"/>
              <w:left w:val="nil"/>
              <w:bottom w:val="nil"/>
              <w:right w:val="nil"/>
            </w:tcBorders>
            <w:shd w:val="clear" w:color="auto" w:fill="auto"/>
            <w:noWrap/>
            <w:vAlign w:val="center"/>
            <w:hideMark/>
          </w:tcPr>
          <w:p w14:paraId="5AC88AF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0.44%</w:t>
            </w:r>
          </w:p>
        </w:tc>
        <w:tc>
          <w:tcPr>
            <w:tcW w:w="1180" w:type="dxa"/>
            <w:tcBorders>
              <w:top w:val="nil"/>
              <w:left w:val="nil"/>
              <w:bottom w:val="nil"/>
              <w:right w:val="nil"/>
            </w:tcBorders>
            <w:shd w:val="clear" w:color="auto" w:fill="auto"/>
            <w:noWrap/>
            <w:vAlign w:val="center"/>
            <w:hideMark/>
          </w:tcPr>
          <w:p w14:paraId="5A87C546"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0.95%</w:t>
            </w:r>
          </w:p>
        </w:tc>
        <w:tc>
          <w:tcPr>
            <w:tcW w:w="1180" w:type="dxa"/>
            <w:tcBorders>
              <w:top w:val="nil"/>
              <w:left w:val="nil"/>
              <w:bottom w:val="nil"/>
              <w:right w:val="nil"/>
            </w:tcBorders>
            <w:shd w:val="clear" w:color="auto" w:fill="auto"/>
            <w:noWrap/>
            <w:vAlign w:val="center"/>
            <w:hideMark/>
          </w:tcPr>
          <w:p w14:paraId="25A7FA54"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-0.46%</w:t>
            </w:r>
          </w:p>
        </w:tc>
        <w:tc>
          <w:tcPr>
            <w:tcW w:w="1180" w:type="dxa"/>
            <w:tcBorders>
              <w:top w:val="nil"/>
              <w:left w:val="nil"/>
              <w:bottom w:val="nil"/>
              <w:right w:val="nil"/>
            </w:tcBorders>
            <w:shd w:val="clear" w:color="auto" w:fill="auto"/>
            <w:noWrap/>
            <w:vAlign w:val="center"/>
            <w:hideMark/>
          </w:tcPr>
          <w:p w14:paraId="383B319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w:t>
            </w:r>
          </w:p>
        </w:tc>
        <w:tc>
          <w:tcPr>
            <w:tcW w:w="1180" w:type="dxa"/>
            <w:tcBorders>
              <w:top w:val="nil"/>
              <w:left w:val="nil"/>
              <w:bottom w:val="nil"/>
              <w:right w:val="nil"/>
            </w:tcBorders>
            <w:shd w:val="clear" w:color="auto" w:fill="auto"/>
            <w:noWrap/>
            <w:vAlign w:val="center"/>
            <w:hideMark/>
          </w:tcPr>
          <w:p w14:paraId="51E98BB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-0.81%</w:t>
            </w:r>
          </w:p>
        </w:tc>
        <w:tc>
          <w:tcPr>
            <w:tcW w:w="1121" w:type="dxa"/>
            <w:tcBorders>
              <w:top w:val="nil"/>
              <w:left w:val="nil"/>
              <w:bottom w:val="nil"/>
              <w:right w:val="nil"/>
            </w:tcBorders>
            <w:shd w:val="clear" w:color="auto" w:fill="auto"/>
            <w:noWrap/>
            <w:vAlign w:val="bottom"/>
            <w:hideMark/>
          </w:tcPr>
          <w:p w14:paraId="07A12DD1"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-0.67%</w:t>
            </w:r>
          </w:p>
        </w:tc>
        <w:tc>
          <w:tcPr>
            <w:tcW w:w="1121" w:type="dxa"/>
            <w:tcBorders>
              <w:top w:val="nil"/>
              <w:left w:val="nil"/>
              <w:bottom w:val="nil"/>
              <w:right w:val="nil"/>
            </w:tcBorders>
            <w:shd w:val="clear" w:color="auto" w:fill="auto"/>
            <w:noWrap/>
            <w:vAlign w:val="bottom"/>
            <w:hideMark/>
          </w:tcPr>
          <w:p w14:paraId="4D6771F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-1.70%**</w:t>
            </w:r>
          </w:p>
        </w:tc>
        <w:tc>
          <w:tcPr>
            <w:tcW w:w="1121" w:type="dxa"/>
            <w:tcBorders>
              <w:top w:val="nil"/>
              <w:left w:val="nil"/>
              <w:bottom w:val="nil"/>
              <w:right w:val="nil"/>
            </w:tcBorders>
            <w:shd w:val="clear" w:color="auto" w:fill="auto"/>
            <w:noWrap/>
            <w:vAlign w:val="bottom"/>
            <w:hideMark/>
          </w:tcPr>
          <w:p w14:paraId="148BA557"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-0.62%</w:t>
            </w:r>
          </w:p>
        </w:tc>
        <w:tc>
          <w:tcPr>
            <w:tcW w:w="1121" w:type="dxa"/>
            <w:tcBorders>
              <w:top w:val="nil"/>
              <w:left w:val="nil"/>
              <w:bottom w:val="nil"/>
              <w:right w:val="nil"/>
            </w:tcBorders>
            <w:shd w:val="clear" w:color="auto" w:fill="auto"/>
            <w:noWrap/>
            <w:vAlign w:val="bottom"/>
            <w:hideMark/>
          </w:tcPr>
          <w:p w14:paraId="4C52AC35"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-0.83%</w:t>
            </w:r>
          </w:p>
        </w:tc>
        <w:tc>
          <w:tcPr>
            <w:tcW w:w="1121" w:type="dxa"/>
            <w:tcBorders>
              <w:top w:val="nil"/>
              <w:left w:val="nil"/>
              <w:bottom w:val="nil"/>
              <w:right w:val="nil"/>
            </w:tcBorders>
            <w:shd w:val="clear" w:color="auto" w:fill="auto"/>
            <w:noWrap/>
            <w:vAlign w:val="bottom"/>
            <w:hideMark/>
          </w:tcPr>
          <w:p w14:paraId="1AA5508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2.24%***</w:t>
            </w:r>
          </w:p>
        </w:tc>
        <w:tc>
          <w:tcPr>
            <w:tcW w:w="1121" w:type="dxa"/>
            <w:tcBorders>
              <w:top w:val="nil"/>
              <w:left w:val="nil"/>
              <w:bottom w:val="nil"/>
              <w:right w:val="nil"/>
            </w:tcBorders>
            <w:shd w:val="clear" w:color="auto" w:fill="auto"/>
            <w:noWrap/>
            <w:vAlign w:val="bottom"/>
            <w:hideMark/>
          </w:tcPr>
          <w:p w14:paraId="530F651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-1.04%</w:t>
            </w:r>
          </w:p>
        </w:tc>
      </w:tr>
      <w:tr w:rsidR="006C3480" w:rsidRPr="0005002F" w14:paraId="3727D399" w14:textId="77777777" w:rsidTr="006C3480">
        <w:trPr>
          <w:trHeight w:hRule="exact" w:val="216"/>
          <w:jc w:val="center"/>
        </w:trPr>
        <w:tc>
          <w:tcPr>
            <w:tcW w:w="1890" w:type="dxa"/>
            <w:tcBorders>
              <w:top w:val="nil"/>
              <w:left w:val="nil"/>
              <w:bottom w:val="single" w:sz="4" w:space="0" w:color="auto"/>
              <w:right w:val="nil"/>
            </w:tcBorders>
            <w:shd w:val="clear" w:color="auto" w:fill="auto"/>
            <w:noWrap/>
            <w:vAlign w:val="bottom"/>
            <w:hideMark/>
          </w:tcPr>
          <w:p w14:paraId="5349D89E" w14:textId="77777777" w:rsidR="009E11D2" w:rsidRPr="0005002F" w:rsidRDefault="009E11D2" w:rsidP="00850D3B">
            <w:pPr>
              <w:spacing w:after="0" w:line="240" w:lineRule="auto"/>
              <w:jc w:val="right"/>
              <w:rPr>
                <w:rFonts w:ascii="Times New Roman" w:eastAsia="Times New Roman" w:hAnsi="Times New Roman" w:cs="Times New Roman"/>
                <w:kern w:val="0"/>
                <w:sz w:val="16"/>
                <w:szCs w:val="16"/>
                <w14:ligatures w14:val="none"/>
              </w:rPr>
            </w:pPr>
          </w:p>
        </w:tc>
        <w:tc>
          <w:tcPr>
            <w:tcW w:w="1180" w:type="dxa"/>
            <w:tcBorders>
              <w:top w:val="nil"/>
              <w:left w:val="nil"/>
              <w:bottom w:val="single" w:sz="4" w:space="0" w:color="auto"/>
              <w:right w:val="nil"/>
            </w:tcBorders>
            <w:shd w:val="clear" w:color="auto" w:fill="auto"/>
            <w:noWrap/>
            <w:vAlign w:val="center"/>
            <w:hideMark/>
          </w:tcPr>
          <w:p w14:paraId="530801C9"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(0.787)</w:t>
            </w:r>
          </w:p>
        </w:tc>
        <w:tc>
          <w:tcPr>
            <w:tcW w:w="1180" w:type="dxa"/>
            <w:tcBorders>
              <w:top w:val="nil"/>
              <w:left w:val="nil"/>
              <w:bottom w:val="single" w:sz="4" w:space="0" w:color="auto"/>
              <w:right w:val="nil"/>
            </w:tcBorders>
            <w:shd w:val="clear" w:color="auto" w:fill="auto"/>
            <w:noWrap/>
            <w:vAlign w:val="center"/>
            <w:hideMark/>
          </w:tcPr>
          <w:p w14:paraId="7539546F"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(0.519)</w:t>
            </w:r>
          </w:p>
        </w:tc>
        <w:tc>
          <w:tcPr>
            <w:tcW w:w="1180" w:type="dxa"/>
            <w:tcBorders>
              <w:top w:val="nil"/>
              <w:left w:val="nil"/>
              <w:bottom w:val="single" w:sz="4" w:space="0" w:color="auto"/>
              <w:right w:val="nil"/>
            </w:tcBorders>
            <w:shd w:val="clear" w:color="auto" w:fill="auto"/>
            <w:noWrap/>
            <w:vAlign w:val="center"/>
            <w:hideMark/>
          </w:tcPr>
          <w:p w14:paraId="33690D0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(0.165)</w:t>
            </w:r>
          </w:p>
        </w:tc>
        <w:tc>
          <w:tcPr>
            <w:tcW w:w="1180" w:type="dxa"/>
            <w:tcBorders>
              <w:top w:val="nil"/>
              <w:left w:val="nil"/>
              <w:bottom w:val="single" w:sz="4" w:space="0" w:color="auto"/>
              <w:right w:val="nil"/>
            </w:tcBorders>
            <w:shd w:val="clear" w:color="auto" w:fill="auto"/>
            <w:noWrap/>
            <w:vAlign w:val="center"/>
            <w:hideMark/>
          </w:tcPr>
          <w:p w14:paraId="602686C2"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(0.503)</w:t>
            </w:r>
          </w:p>
        </w:tc>
        <w:tc>
          <w:tcPr>
            <w:tcW w:w="1180" w:type="dxa"/>
            <w:tcBorders>
              <w:top w:val="nil"/>
              <w:left w:val="nil"/>
              <w:bottom w:val="single" w:sz="4" w:space="0" w:color="auto"/>
              <w:right w:val="nil"/>
            </w:tcBorders>
            <w:shd w:val="clear" w:color="auto" w:fill="auto"/>
            <w:noWrap/>
            <w:vAlign w:val="center"/>
            <w:hideMark/>
          </w:tcPr>
          <w:p w14:paraId="410CB4EA"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(1.000)</w:t>
            </w:r>
          </w:p>
        </w:tc>
        <w:tc>
          <w:tcPr>
            <w:tcW w:w="1180" w:type="dxa"/>
            <w:tcBorders>
              <w:top w:val="nil"/>
              <w:left w:val="nil"/>
              <w:bottom w:val="single" w:sz="4" w:space="0" w:color="auto"/>
              <w:right w:val="nil"/>
            </w:tcBorders>
            <w:shd w:val="clear" w:color="auto" w:fill="auto"/>
            <w:noWrap/>
            <w:vAlign w:val="center"/>
            <w:hideMark/>
          </w:tcPr>
          <w:p w14:paraId="1F85593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(0.240)</w:t>
            </w:r>
          </w:p>
        </w:tc>
        <w:tc>
          <w:tcPr>
            <w:tcW w:w="1121" w:type="dxa"/>
            <w:tcBorders>
              <w:top w:val="nil"/>
              <w:left w:val="nil"/>
              <w:bottom w:val="single" w:sz="4" w:space="0" w:color="auto"/>
              <w:right w:val="nil"/>
            </w:tcBorders>
            <w:shd w:val="clear" w:color="auto" w:fill="auto"/>
            <w:noWrap/>
            <w:vAlign w:val="bottom"/>
            <w:hideMark/>
          </w:tcPr>
          <w:p w14:paraId="59BB5AA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(0.325)</w:t>
            </w:r>
          </w:p>
        </w:tc>
        <w:tc>
          <w:tcPr>
            <w:tcW w:w="1121" w:type="dxa"/>
            <w:tcBorders>
              <w:top w:val="nil"/>
              <w:left w:val="nil"/>
              <w:bottom w:val="single" w:sz="4" w:space="0" w:color="auto"/>
              <w:right w:val="nil"/>
            </w:tcBorders>
            <w:shd w:val="clear" w:color="auto" w:fill="auto"/>
            <w:noWrap/>
            <w:vAlign w:val="bottom"/>
            <w:hideMark/>
          </w:tcPr>
          <w:p w14:paraId="0391BF2B"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(0.015)</w:t>
            </w:r>
          </w:p>
        </w:tc>
        <w:tc>
          <w:tcPr>
            <w:tcW w:w="1121" w:type="dxa"/>
            <w:tcBorders>
              <w:top w:val="nil"/>
              <w:left w:val="nil"/>
              <w:bottom w:val="single" w:sz="4" w:space="0" w:color="auto"/>
              <w:right w:val="nil"/>
            </w:tcBorders>
            <w:shd w:val="clear" w:color="auto" w:fill="auto"/>
            <w:noWrap/>
            <w:vAlign w:val="bottom"/>
            <w:hideMark/>
          </w:tcPr>
          <w:p w14:paraId="095F89D3"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(0.368)</w:t>
            </w:r>
          </w:p>
        </w:tc>
        <w:tc>
          <w:tcPr>
            <w:tcW w:w="1121" w:type="dxa"/>
            <w:tcBorders>
              <w:top w:val="nil"/>
              <w:left w:val="nil"/>
              <w:bottom w:val="single" w:sz="4" w:space="0" w:color="auto"/>
              <w:right w:val="nil"/>
            </w:tcBorders>
            <w:shd w:val="clear" w:color="auto" w:fill="auto"/>
            <w:noWrap/>
            <w:vAlign w:val="bottom"/>
            <w:hideMark/>
          </w:tcPr>
          <w:p w14:paraId="313715C8"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(0.231)</w:t>
            </w:r>
          </w:p>
        </w:tc>
        <w:tc>
          <w:tcPr>
            <w:tcW w:w="1121" w:type="dxa"/>
            <w:tcBorders>
              <w:top w:val="nil"/>
              <w:left w:val="nil"/>
              <w:bottom w:val="single" w:sz="4" w:space="0" w:color="auto"/>
              <w:right w:val="nil"/>
            </w:tcBorders>
            <w:shd w:val="clear" w:color="auto" w:fill="auto"/>
            <w:noWrap/>
            <w:vAlign w:val="bottom"/>
            <w:hideMark/>
          </w:tcPr>
          <w:p w14:paraId="294B60FD"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(0.002)</w:t>
            </w:r>
          </w:p>
        </w:tc>
        <w:tc>
          <w:tcPr>
            <w:tcW w:w="1121" w:type="dxa"/>
            <w:tcBorders>
              <w:top w:val="nil"/>
              <w:left w:val="nil"/>
              <w:bottom w:val="nil"/>
              <w:right w:val="nil"/>
            </w:tcBorders>
            <w:shd w:val="clear" w:color="auto" w:fill="auto"/>
            <w:noWrap/>
            <w:vAlign w:val="bottom"/>
            <w:hideMark/>
          </w:tcPr>
          <w:p w14:paraId="4BD4A0C0" w14:textId="77777777" w:rsidR="009E11D2" w:rsidRPr="0005002F" w:rsidRDefault="009E11D2" w:rsidP="00850D3B">
            <w:pPr>
              <w:spacing w:after="0" w:line="240" w:lineRule="auto"/>
              <w:jc w:val="center"/>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(0.130)</w:t>
            </w:r>
          </w:p>
        </w:tc>
      </w:tr>
      <w:tr w:rsidR="006C3480" w:rsidRPr="0005002F" w14:paraId="6495E63D" w14:textId="77777777" w:rsidTr="006C3480">
        <w:trPr>
          <w:trHeight w:hRule="exact" w:val="216"/>
          <w:jc w:val="center"/>
        </w:trPr>
        <w:tc>
          <w:tcPr>
            <w:tcW w:w="15696" w:type="dxa"/>
            <w:gridSpan w:val="13"/>
            <w:tcBorders>
              <w:top w:val="single" w:sz="4" w:space="0" w:color="auto"/>
              <w:left w:val="nil"/>
              <w:bottom w:val="single" w:sz="4" w:space="0" w:color="auto"/>
              <w:right w:val="nil"/>
            </w:tcBorders>
            <w:shd w:val="clear" w:color="auto" w:fill="auto"/>
            <w:noWrap/>
            <w:vAlign w:val="bottom"/>
          </w:tcPr>
          <w:p w14:paraId="0DED5300" w14:textId="4E160119" w:rsidR="009E11D2" w:rsidRPr="0005002F" w:rsidRDefault="00850D3B" w:rsidP="00850D3B">
            <w:pPr>
              <w:spacing w:after="0" w:line="240" w:lineRule="auto"/>
              <w:rPr>
                <w:rFonts w:ascii="Times New Roman" w:eastAsia="Times New Roman" w:hAnsi="Times New Roman" w:cs="Times New Roman"/>
                <w:kern w:val="0"/>
                <w:sz w:val="16"/>
                <w:szCs w:val="16"/>
                <w14:ligatures w14:val="none"/>
              </w:rPr>
            </w:pPr>
            <w:r w:rsidRPr="0005002F">
              <w:rPr>
                <w:rFonts w:ascii="Times New Roman" w:eastAsia="Times New Roman" w:hAnsi="Times New Roman" w:cs="Times New Roman"/>
                <w:kern w:val="0"/>
                <w:sz w:val="16"/>
                <w:szCs w:val="16"/>
                <w14:ligatures w14:val="none"/>
              </w:rPr>
              <w:t>Note: p-values in parentheses and *** p-value &lt; .01, ** p-value &lt;.05, * p-value &lt;.1</w:t>
            </w:r>
          </w:p>
        </w:tc>
      </w:tr>
    </w:tbl>
    <w:p w14:paraId="65AE97B0" w14:textId="77777777" w:rsidR="009E11D2" w:rsidRPr="0005002F" w:rsidRDefault="009E11D2" w:rsidP="00850D3B">
      <w:pPr>
        <w:rPr>
          <w:rFonts w:ascii="Times New Roman" w:hAnsi="Times New Roman" w:cs="Times New Roman"/>
        </w:rPr>
      </w:pPr>
    </w:p>
    <w:p w14:paraId="75FE197E" w14:textId="77777777" w:rsidR="009E11D2" w:rsidRPr="0005002F" w:rsidRDefault="009E11D2" w:rsidP="00850D3B">
      <w:pPr>
        <w:rPr>
          <w:rFonts w:ascii="Times New Roman" w:hAnsi="Times New Roman" w:cs="Times New Roman"/>
        </w:rPr>
        <w:sectPr w:rsidR="009E11D2" w:rsidRPr="0005002F" w:rsidSect="00B25289">
          <w:pgSz w:w="18000" w:h="12240" w:orient="landscape" w:code="1"/>
          <w:pgMar w:top="1440" w:right="720" w:bottom="1440" w:left="720" w:header="720" w:footer="720" w:gutter="0"/>
          <w:cols w:space="720"/>
          <w:docGrid w:linePitch="360"/>
        </w:sectPr>
      </w:pPr>
      <w:r w:rsidRPr="0005002F">
        <w:rPr>
          <w:rFonts w:ascii="Times New Roman" w:hAnsi="Times New Roman" w:cs="Times New Roman"/>
        </w:rPr>
        <w:br w:type="page"/>
      </w:r>
    </w:p>
    <w:p w14:paraId="3024FFD2" w14:textId="77777777" w:rsidR="009E11D2" w:rsidRPr="0005002F" w:rsidRDefault="009E11D2" w:rsidP="00850D3B">
      <w:pPr>
        <w:rPr>
          <w:rFonts w:ascii="Times New Roman" w:hAnsi="Times New Roman" w:cs="Times New Roman"/>
        </w:rPr>
      </w:pPr>
    </w:p>
    <w:tbl>
      <w:tblPr>
        <w:tblW w:w="15703" w:type="dxa"/>
        <w:jc w:val="center"/>
        <w:tblLook w:val="04A0" w:firstRow="1" w:lastRow="0" w:firstColumn="1" w:lastColumn="0" w:noHBand="0" w:noVBand="1"/>
      </w:tblPr>
      <w:tblGrid>
        <w:gridCol w:w="1713"/>
        <w:gridCol w:w="1068"/>
        <w:gridCol w:w="1069"/>
        <w:gridCol w:w="1068"/>
        <w:gridCol w:w="1068"/>
        <w:gridCol w:w="1068"/>
        <w:gridCol w:w="1083"/>
        <w:gridCol w:w="1083"/>
        <w:gridCol w:w="1083"/>
        <w:gridCol w:w="1068"/>
        <w:gridCol w:w="1083"/>
        <w:gridCol w:w="1083"/>
        <w:gridCol w:w="1083"/>
        <w:gridCol w:w="1083"/>
      </w:tblGrid>
      <w:tr w:rsidR="006C3480" w:rsidRPr="0005002F" w14:paraId="70D11A07" w14:textId="77777777" w:rsidTr="005F76AC">
        <w:trPr>
          <w:trHeight w:hRule="exact" w:val="216"/>
          <w:jc w:val="center"/>
        </w:trPr>
        <w:tc>
          <w:tcPr>
            <w:tcW w:w="3850" w:type="dxa"/>
            <w:gridSpan w:val="3"/>
            <w:tcBorders>
              <w:top w:val="nil"/>
              <w:left w:val="nil"/>
              <w:bottom w:val="single" w:sz="4" w:space="0" w:color="auto"/>
              <w:right w:val="nil"/>
            </w:tcBorders>
            <w:shd w:val="clear" w:color="auto" w:fill="auto"/>
            <w:noWrap/>
            <w:vAlign w:val="bottom"/>
          </w:tcPr>
          <w:p w14:paraId="1676D74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Table 5: AAR and CAAR’s of different samples</w:t>
            </w:r>
          </w:p>
        </w:tc>
        <w:tc>
          <w:tcPr>
            <w:tcW w:w="1068" w:type="dxa"/>
            <w:tcBorders>
              <w:top w:val="nil"/>
              <w:left w:val="nil"/>
              <w:bottom w:val="single" w:sz="4" w:space="0" w:color="auto"/>
              <w:right w:val="nil"/>
            </w:tcBorders>
            <w:shd w:val="clear" w:color="auto" w:fill="auto"/>
            <w:noWrap/>
            <w:vAlign w:val="bottom"/>
          </w:tcPr>
          <w:p w14:paraId="682EB82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w:t>
            </w:r>
          </w:p>
        </w:tc>
        <w:tc>
          <w:tcPr>
            <w:tcW w:w="1068" w:type="dxa"/>
            <w:tcBorders>
              <w:top w:val="nil"/>
              <w:left w:val="nil"/>
              <w:bottom w:val="single" w:sz="4" w:space="0" w:color="auto"/>
              <w:right w:val="nil"/>
            </w:tcBorders>
            <w:shd w:val="clear" w:color="auto" w:fill="auto"/>
            <w:noWrap/>
            <w:vAlign w:val="bottom"/>
          </w:tcPr>
          <w:p w14:paraId="635AC04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nil"/>
              <w:left w:val="nil"/>
              <w:bottom w:val="single" w:sz="4" w:space="0" w:color="auto"/>
              <w:right w:val="nil"/>
            </w:tcBorders>
            <w:shd w:val="clear" w:color="auto" w:fill="auto"/>
            <w:noWrap/>
            <w:vAlign w:val="bottom"/>
          </w:tcPr>
          <w:p w14:paraId="2B901C8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52A3E0C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73F31BCA"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507E0AF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nil"/>
              <w:left w:val="nil"/>
              <w:bottom w:val="single" w:sz="4" w:space="0" w:color="auto"/>
              <w:right w:val="nil"/>
            </w:tcBorders>
            <w:shd w:val="clear" w:color="auto" w:fill="auto"/>
            <w:noWrap/>
            <w:vAlign w:val="bottom"/>
          </w:tcPr>
          <w:p w14:paraId="0E78A0C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44BD628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3079227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322C182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nil"/>
              <w:left w:val="nil"/>
              <w:bottom w:val="single" w:sz="4" w:space="0" w:color="auto"/>
              <w:right w:val="nil"/>
            </w:tcBorders>
            <w:shd w:val="clear" w:color="auto" w:fill="auto"/>
            <w:noWrap/>
            <w:vAlign w:val="bottom"/>
          </w:tcPr>
          <w:p w14:paraId="60A68F3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096BAEB4" w14:textId="77777777" w:rsidTr="005F76AC">
        <w:trPr>
          <w:trHeight w:hRule="exact" w:val="216"/>
          <w:jc w:val="center"/>
        </w:trPr>
        <w:tc>
          <w:tcPr>
            <w:tcW w:w="1713" w:type="dxa"/>
            <w:tcBorders>
              <w:top w:val="single" w:sz="4" w:space="0" w:color="auto"/>
              <w:left w:val="nil"/>
              <w:bottom w:val="single" w:sz="4" w:space="0" w:color="auto"/>
              <w:right w:val="nil"/>
            </w:tcBorders>
            <w:shd w:val="clear" w:color="auto" w:fill="auto"/>
            <w:noWrap/>
            <w:vAlign w:val="bottom"/>
          </w:tcPr>
          <w:p w14:paraId="20E071B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5D770DA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t-6</w:t>
            </w:r>
          </w:p>
        </w:tc>
        <w:tc>
          <w:tcPr>
            <w:tcW w:w="1069" w:type="dxa"/>
            <w:tcBorders>
              <w:top w:val="single" w:sz="4" w:space="0" w:color="auto"/>
              <w:left w:val="nil"/>
              <w:bottom w:val="single" w:sz="4" w:space="0" w:color="auto"/>
              <w:right w:val="nil"/>
            </w:tcBorders>
            <w:shd w:val="clear" w:color="auto" w:fill="auto"/>
            <w:noWrap/>
            <w:vAlign w:val="bottom"/>
            <w:hideMark/>
          </w:tcPr>
          <w:p w14:paraId="3B52FAB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t-5</w:t>
            </w:r>
          </w:p>
        </w:tc>
        <w:tc>
          <w:tcPr>
            <w:tcW w:w="1068" w:type="dxa"/>
            <w:tcBorders>
              <w:top w:val="single" w:sz="4" w:space="0" w:color="auto"/>
              <w:left w:val="nil"/>
              <w:bottom w:val="single" w:sz="4" w:space="0" w:color="auto"/>
              <w:right w:val="nil"/>
            </w:tcBorders>
            <w:shd w:val="clear" w:color="auto" w:fill="auto"/>
            <w:noWrap/>
            <w:vAlign w:val="bottom"/>
            <w:hideMark/>
          </w:tcPr>
          <w:p w14:paraId="7969D3F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t-4</w:t>
            </w:r>
          </w:p>
        </w:tc>
        <w:tc>
          <w:tcPr>
            <w:tcW w:w="1068" w:type="dxa"/>
            <w:tcBorders>
              <w:top w:val="single" w:sz="4" w:space="0" w:color="auto"/>
              <w:left w:val="nil"/>
              <w:bottom w:val="single" w:sz="4" w:space="0" w:color="auto"/>
              <w:right w:val="nil"/>
            </w:tcBorders>
            <w:shd w:val="clear" w:color="auto" w:fill="auto"/>
            <w:noWrap/>
            <w:vAlign w:val="bottom"/>
            <w:hideMark/>
          </w:tcPr>
          <w:p w14:paraId="6BF48FA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t-3</w:t>
            </w:r>
          </w:p>
        </w:tc>
        <w:tc>
          <w:tcPr>
            <w:tcW w:w="1068" w:type="dxa"/>
            <w:tcBorders>
              <w:top w:val="single" w:sz="4" w:space="0" w:color="auto"/>
              <w:left w:val="nil"/>
              <w:bottom w:val="single" w:sz="4" w:space="0" w:color="auto"/>
              <w:right w:val="nil"/>
            </w:tcBorders>
            <w:shd w:val="clear" w:color="auto" w:fill="auto"/>
            <w:noWrap/>
            <w:vAlign w:val="bottom"/>
            <w:hideMark/>
          </w:tcPr>
          <w:p w14:paraId="2036EDA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t-2</w:t>
            </w:r>
          </w:p>
        </w:tc>
        <w:tc>
          <w:tcPr>
            <w:tcW w:w="1083" w:type="dxa"/>
            <w:tcBorders>
              <w:top w:val="single" w:sz="4" w:space="0" w:color="auto"/>
              <w:left w:val="nil"/>
              <w:bottom w:val="single" w:sz="4" w:space="0" w:color="auto"/>
              <w:right w:val="nil"/>
            </w:tcBorders>
            <w:shd w:val="clear" w:color="auto" w:fill="auto"/>
            <w:noWrap/>
            <w:vAlign w:val="bottom"/>
            <w:hideMark/>
          </w:tcPr>
          <w:p w14:paraId="764700B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t-1</w:t>
            </w:r>
          </w:p>
        </w:tc>
        <w:tc>
          <w:tcPr>
            <w:tcW w:w="1083" w:type="dxa"/>
            <w:tcBorders>
              <w:top w:val="single" w:sz="4" w:space="0" w:color="auto"/>
              <w:left w:val="nil"/>
              <w:bottom w:val="single" w:sz="4" w:space="0" w:color="auto"/>
              <w:right w:val="nil"/>
            </w:tcBorders>
            <w:shd w:val="clear" w:color="auto" w:fill="auto"/>
            <w:noWrap/>
            <w:vAlign w:val="bottom"/>
            <w:hideMark/>
          </w:tcPr>
          <w:p w14:paraId="1CF46F4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w:t>
            </w:r>
          </w:p>
        </w:tc>
        <w:tc>
          <w:tcPr>
            <w:tcW w:w="1083" w:type="dxa"/>
            <w:tcBorders>
              <w:top w:val="single" w:sz="4" w:space="0" w:color="auto"/>
              <w:left w:val="nil"/>
              <w:bottom w:val="single" w:sz="4" w:space="0" w:color="auto"/>
              <w:right w:val="nil"/>
            </w:tcBorders>
            <w:shd w:val="clear" w:color="auto" w:fill="auto"/>
            <w:noWrap/>
            <w:vAlign w:val="bottom"/>
            <w:hideMark/>
          </w:tcPr>
          <w:p w14:paraId="685D291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t+1</w:t>
            </w:r>
          </w:p>
        </w:tc>
        <w:tc>
          <w:tcPr>
            <w:tcW w:w="1068" w:type="dxa"/>
            <w:tcBorders>
              <w:top w:val="single" w:sz="4" w:space="0" w:color="auto"/>
              <w:left w:val="nil"/>
              <w:bottom w:val="single" w:sz="4" w:space="0" w:color="auto"/>
              <w:right w:val="nil"/>
            </w:tcBorders>
            <w:shd w:val="clear" w:color="auto" w:fill="auto"/>
            <w:noWrap/>
            <w:vAlign w:val="bottom"/>
            <w:hideMark/>
          </w:tcPr>
          <w:p w14:paraId="58FE49B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t+2</w:t>
            </w:r>
          </w:p>
        </w:tc>
        <w:tc>
          <w:tcPr>
            <w:tcW w:w="1083" w:type="dxa"/>
            <w:tcBorders>
              <w:top w:val="single" w:sz="4" w:space="0" w:color="auto"/>
              <w:left w:val="nil"/>
              <w:bottom w:val="single" w:sz="4" w:space="0" w:color="auto"/>
              <w:right w:val="nil"/>
            </w:tcBorders>
            <w:shd w:val="clear" w:color="auto" w:fill="auto"/>
            <w:noWrap/>
            <w:vAlign w:val="bottom"/>
            <w:hideMark/>
          </w:tcPr>
          <w:p w14:paraId="2E5E128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t+3</w:t>
            </w:r>
          </w:p>
        </w:tc>
        <w:tc>
          <w:tcPr>
            <w:tcW w:w="1083" w:type="dxa"/>
            <w:tcBorders>
              <w:top w:val="single" w:sz="4" w:space="0" w:color="auto"/>
              <w:left w:val="nil"/>
              <w:bottom w:val="single" w:sz="4" w:space="0" w:color="auto"/>
              <w:right w:val="nil"/>
            </w:tcBorders>
            <w:shd w:val="clear" w:color="auto" w:fill="auto"/>
            <w:noWrap/>
            <w:vAlign w:val="bottom"/>
            <w:hideMark/>
          </w:tcPr>
          <w:p w14:paraId="69FA596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t+4</w:t>
            </w:r>
          </w:p>
        </w:tc>
        <w:tc>
          <w:tcPr>
            <w:tcW w:w="1083" w:type="dxa"/>
            <w:tcBorders>
              <w:top w:val="single" w:sz="4" w:space="0" w:color="auto"/>
              <w:left w:val="nil"/>
              <w:bottom w:val="single" w:sz="4" w:space="0" w:color="auto"/>
              <w:right w:val="nil"/>
            </w:tcBorders>
            <w:shd w:val="clear" w:color="auto" w:fill="auto"/>
            <w:noWrap/>
            <w:vAlign w:val="bottom"/>
            <w:hideMark/>
          </w:tcPr>
          <w:p w14:paraId="4443B3E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t+5</w:t>
            </w:r>
          </w:p>
        </w:tc>
        <w:tc>
          <w:tcPr>
            <w:tcW w:w="1083" w:type="dxa"/>
            <w:tcBorders>
              <w:top w:val="single" w:sz="4" w:space="0" w:color="auto"/>
              <w:left w:val="nil"/>
              <w:bottom w:val="nil"/>
              <w:right w:val="nil"/>
            </w:tcBorders>
            <w:shd w:val="clear" w:color="auto" w:fill="auto"/>
            <w:noWrap/>
            <w:vAlign w:val="bottom"/>
            <w:hideMark/>
          </w:tcPr>
          <w:p w14:paraId="7458B02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t+6</w:t>
            </w:r>
          </w:p>
        </w:tc>
      </w:tr>
      <w:tr w:rsidR="006C3480" w:rsidRPr="0005002F" w14:paraId="76F4A027" w14:textId="77777777" w:rsidTr="006C3480">
        <w:trPr>
          <w:trHeight w:hRule="exact" w:val="216"/>
          <w:jc w:val="center"/>
        </w:trPr>
        <w:tc>
          <w:tcPr>
            <w:tcW w:w="3850" w:type="dxa"/>
            <w:gridSpan w:val="3"/>
            <w:tcBorders>
              <w:top w:val="single" w:sz="4" w:space="0" w:color="auto"/>
              <w:left w:val="nil"/>
              <w:bottom w:val="single" w:sz="4" w:space="0" w:color="auto"/>
              <w:right w:val="nil"/>
            </w:tcBorders>
            <w:shd w:val="clear" w:color="auto" w:fill="auto"/>
            <w:noWrap/>
            <w:vAlign w:val="bottom"/>
            <w:hideMark/>
          </w:tcPr>
          <w:p w14:paraId="0319E8B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A: Developed countries </w:t>
            </w:r>
          </w:p>
        </w:tc>
        <w:tc>
          <w:tcPr>
            <w:tcW w:w="1068" w:type="dxa"/>
            <w:tcBorders>
              <w:top w:val="single" w:sz="4" w:space="0" w:color="auto"/>
              <w:left w:val="nil"/>
              <w:bottom w:val="single" w:sz="4" w:space="0" w:color="auto"/>
              <w:right w:val="nil"/>
            </w:tcBorders>
            <w:shd w:val="clear" w:color="auto" w:fill="auto"/>
            <w:noWrap/>
            <w:vAlign w:val="bottom"/>
            <w:hideMark/>
          </w:tcPr>
          <w:p w14:paraId="1401663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14BBD6A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0526A0C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5F1EF0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1D6B63A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BDB4A3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66BB41E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8DC028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6B5AA79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FDB8FC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527124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584374B7"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21B0F64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1CE4A9E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w:t>
            </w:r>
          </w:p>
        </w:tc>
        <w:tc>
          <w:tcPr>
            <w:tcW w:w="1069" w:type="dxa"/>
            <w:tcBorders>
              <w:top w:val="single" w:sz="4" w:space="0" w:color="auto"/>
              <w:left w:val="nil"/>
              <w:bottom w:val="nil"/>
              <w:right w:val="nil"/>
            </w:tcBorders>
            <w:shd w:val="clear" w:color="auto" w:fill="auto"/>
            <w:noWrap/>
            <w:vAlign w:val="bottom"/>
            <w:hideMark/>
          </w:tcPr>
          <w:p w14:paraId="0B55FD6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68" w:type="dxa"/>
            <w:tcBorders>
              <w:top w:val="single" w:sz="4" w:space="0" w:color="auto"/>
              <w:left w:val="nil"/>
              <w:bottom w:val="nil"/>
              <w:right w:val="nil"/>
            </w:tcBorders>
            <w:shd w:val="clear" w:color="auto" w:fill="auto"/>
            <w:noWrap/>
            <w:vAlign w:val="bottom"/>
            <w:hideMark/>
          </w:tcPr>
          <w:p w14:paraId="7CE6F1A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w:t>
            </w:r>
          </w:p>
        </w:tc>
        <w:tc>
          <w:tcPr>
            <w:tcW w:w="1068" w:type="dxa"/>
            <w:tcBorders>
              <w:top w:val="single" w:sz="4" w:space="0" w:color="auto"/>
              <w:left w:val="nil"/>
              <w:bottom w:val="nil"/>
              <w:right w:val="nil"/>
            </w:tcBorders>
            <w:shd w:val="clear" w:color="auto" w:fill="auto"/>
            <w:noWrap/>
            <w:vAlign w:val="bottom"/>
            <w:hideMark/>
          </w:tcPr>
          <w:p w14:paraId="42D20F2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w:t>
            </w:r>
          </w:p>
        </w:tc>
        <w:tc>
          <w:tcPr>
            <w:tcW w:w="1068" w:type="dxa"/>
            <w:tcBorders>
              <w:top w:val="single" w:sz="4" w:space="0" w:color="auto"/>
              <w:left w:val="nil"/>
              <w:bottom w:val="nil"/>
              <w:right w:val="nil"/>
            </w:tcBorders>
            <w:shd w:val="clear" w:color="auto" w:fill="auto"/>
            <w:noWrap/>
            <w:vAlign w:val="bottom"/>
            <w:hideMark/>
          </w:tcPr>
          <w:p w14:paraId="0F9B2EF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83" w:type="dxa"/>
            <w:tcBorders>
              <w:top w:val="single" w:sz="4" w:space="0" w:color="auto"/>
              <w:left w:val="nil"/>
              <w:bottom w:val="nil"/>
              <w:right w:val="nil"/>
            </w:tcBorders>
            <w:shd w:val="clear" w:color="auto" w:fill="auto"/>
            <w:noWrap/>
            <w:vAlign w:val="bottom"/>
            <w:hideMark/>
          </w:tcPr>
          <w:p w14:paraId="4F64B81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83" w:type="dxa"/>
            <w:tcBorders>
              <w:top w:val="single" w:sz="4" w:space="0" w:color="auto"/>
              <w:left w:val="nil"/>
              <w:bottom w:val="nil"/>
              <w:right w:val="nil"/>
            </w:tcBorders>
            <w:shd w:val="clear" w:color="auto" w:fill="auto"/>
            <w:noWrap/>
            <w:vAlign w:val="bottom"/>
            <w:hideMark/>
          </w:tcPr>
          <w:p w14:paraId="65F7B48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-0.75%</w:t>
            </w:r>
          </w:p>
        </w:tc>
        <w:tc>
          <w:tcPr>
            <w:tcW w:w="1083" w:type="dxa"/>
            <w:tcBorders>
              <w:top w:val="single" w:sz="4" w:space="0" w:color="auto"/>
              <w:left w:val="nil"/>
              <w:bottom w:val="nil"/>
              <w:right w:val="nil"/>
            </w:tcBorders>
            <w:shd w:val="clear" w:color="auto" w:fill="auto"/>
            <w:noWrap/>
            <w:vAlign w:val="bottom"/>
            <w:hideMark/>
          </w:tcPr>
          <w:p w14:paraId="6AD4AAC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-1.85%***</w:t>
            </w:r>
          </w:p>
        </w:tc>
        <w:tc>
          <w:tcPr>
            <w:tcW w:w="1068" w:type="dxa"/>
            <w:tcBorders>
              <w:top w:val="single" w:sz="4" w:space="0" w:color="auto"/>
              <w:left w:val="nil"/>
              <w:bottom w:val="nil"/>
              <w:right w:val="nil"/>
            </w:tcBorders>
            <w:shd w:val="clear" w:color="auto" w:fill="auto"/>
            <w:noWrap/>
            <w:vAlign w:val="bottom"/>
            <w:hideMark/>
          </w:tcPr>
          <w:p w14:paraId="7BA78B8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83" w:type="dxa"/>
            <w:tcBorders>
              <w:top w:val="single" w:sz="4" w:space="0" w:color="auto"/>
              <w:left w:val="nil"/>
              <w:bottom w:val="nil"/>
              <w:right w:val="nil"/>
            </w:tcBorders>
            <w:shd w:val="clear" w:color="auto" w:fill="auto"/>
            <w:noWrap/>
            <w:vAlign w:val="bottom"/>
            <w:hideMark/>
          </w:tcPr>
          <w:p w14:paraId="65A1672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-1.63%*</w:t>
            </w:r>
          </w:p>
        </w:tc>
        <w:tc>
          <w:tcPr>
            <w:tcW w:w="1083" w:type="dxa"/>
            <w:tcBorders>
              <w:top w:val="single" w:sz="4" w:space="0" w:color="auto"/>
              <w:left w:val="nil"/>
              <w:bottom w:val="nil"/>
              <w:right w:val="nil"/>
            </w:tcBorders>
            <w:shd w:val="clear" w:color="auto" w:fill="auto"/>
            <w:noWrap/>
            <w:vAlign w:val="bottom"/>
            <w:hideMark/>
          </w:tcPr>
          <w:p w14:paraId="7C002A2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83" w:type="dxa"/>
            <w:tcBorders>
              <w:top w:val="single" w:sz="4" w:space="0" w:color="auto"/>
              <w:left w:val="nil"/>
              <w:bottom w:val="nil"/>
              <w:right w:val="nil"/>
            </w:tcBorders>
            <w:shd w:val="clear" w:color="auto" w:fill="auto"/>
            <w:noWrap/>
            <w:vAlign w:val="bottom"/>
            <w:hideMark/>
          </w:tcPr>
          <w:p w14:paraId="2D5DD6D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83" w:type="dxa"/>
            <w:tcBorders>
              <w:top w:val="single" w:sz="4" w:space="0" w:color="auto"/>
              <w:left w:val="nil"/>
              <w:bottom w:val="nil"/>
              <w:right w:val="nil"/>
            </w:tcBorders>
            <w:shd w:val="clear" w:color="auto" w:fill="auto"/>
            <w:noWrap/>
            <w:vAlign w:val="bottom"/>
            <w:hideMark/>
          </w:tcPr>
          <w:p w14:paraId="040894D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w:t>
            </w:r>
          </w:p>
        </w:tc>
      </w:tr>
      <w:tr w:rsidR="006C3480" w:rsidRPr="0005002F" w14:paraId="5DFBDAD5"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2EE1848C"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1CA6B033" w14:textId="4CB6EBE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(0.689)</w:t>
            </w:r>
          </w:p>
        </w:tc>
        <w:tc>
          <w:tcPr>
            <w:tcW w:w="1069" w:type="dxa"/>
            <w:tcBorders>
              <w:top w:val="nil"/>
              <w:left w:val="nil"/>
              <w:bottom w:val="nil"/>
              <w:right w:val="nil"/>
            </w:tcBorders>
            <w:shd w:val="clear" w:color="auto" w:fill="auto"/>
            <w:noWrap/>
            <w:vAlign w:val="bottom"/>
            <w:hideMark/>
          </w:tcPr>
          <w:p w14:paraId="41C256FD" w14:textId="20853C9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(0.866)</w:t>
            </w:r>
          </w:p>
        </w:tc>
        <w:tc>
          <w:tcPr>
            <w:tcW w:w="1068" w:type="dxa"/>
            <w:tcBorders>
              <w:top w:val="nil"/>
              <w:left w:val="nil"/>
              <w:bottom w:val="nil"/>
              <w:right w:val="nil"/>
            </w:tcBorders>
            <w:shd w:val="clear" w:color="auto" w:fill="auto"/>
            <w:noWrap/>
            <w:vAlign w:val="bottom"/>
            <w:hideMark/>
          </w:tcPr>
          <w:p w14:paraId="5790062B" w14:textId="3272126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(0.627)</w:t>
            </w:r>
          </w:p>
        </w:tc>
        <w:tc>
          <w:tcPr>
            <w:tcW w:w="1068" w:type="dxa"/>
            <w:tcBorders>
              <w:top w:val="nil"/>
              <w:left w:val="nil"/>
              <w:bottom w:val="nil"/>
              <w:right w:val="nil"/>
            </w:tcBorders>
            <w:shd w:val="clear" w:color="auto" w:fill="auto"/>
            <w:noWrap/>
            <w:vAlign w:val="bottom"/>
            <w:hideMark/>
          </w:tcPr>
          <w:p w14:paraId="4B498CCB" w14:textId="5D38869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(0.799)</w:t>
            </w:r>
          </w:p>
        </w:tc>
        <w:tc>
          <w:tcPr>
            <w:tcW w:w="1068" w:type="dxa"/>
            <w:tcBorders>
              <w:top w:val="nil"/>
              <w:left w:val="nil"/>
              <w:bottom w:val="nil"/>
              <w:right w:val="nil"/>
            </w:tcBorders>
            <w:shd w:val="clear" w:color="auto" w:fill="auto"/>
            <w:noWrap/>
            <w:vAlign w:val="bottom"/>
            <w:hideMark/>
          </w:tcPr>
          <w:p w14:paraId="5FAB142C" w14:textId="5C90C0F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(0.793)</w:t>
            </w:r>
          </w:p>
        </w:tc>
        <w:tc>
          <w:tcPr>
            <w:tcW w:w="1083" w:type="dxa"/>
            <w:tcBorders>
              <w:top w:val="nil"/>
              <w:left w:val="nil"/>
              <w:bottom w:val="nil"/>
              <w:right w:val="nil"/>
            </w:tcBorders>
            <w:shd w:val="clear" w:color="auto" w:fill="auto"/>
            <w:noWrap/>
            <w:vAlign w:val="bottom"/>
            <w:hideMark/>
          </w:tcPr>
          <w:p w14:paraId="4131C050" w14:textId="3846FF8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(0.993)</w:t>
            </w:r>
          </w:p>
        </w:tc>
        <w:tc>
          <w:tcPr>
            <w:tcW w:w="1083" w:type="dxa"/>
            <w:tcBorders>
              <w:top w:val="nil"/>
              <w:left w:val="nil"/>
              <w:bottom w:val="nil"/>
              <w:right w:val="nil"/>
            </w:tcBorders>
            <w:shd w:val="clear" w:color="auto" w:fill="auto"/>
            <w:noWrap/>
            <w:vAlign w:val="bottom"/>
            <w:hideMark/>
          </w:tcPr>
          <w:p w14:paraId="2CAB9F38" w14:textId="16C66C7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(0.115)</w:t>
            </w:r>
          </w:p>
        </w:tc>
        <w:tc>
          <w:tcPr>
            <w:tcW w:w="1083" w:type="dxa"/>
            <w:tcBorders>
              <w:top w:val="nil"/>
              <w:left w:val="nil"/>
              <w:bottom w:val="nil"/>
              <w:right w:val="nil"/>
            </w:tcBorders>
            <w:shd w:val="clear" w:color="auto" w:fill="auto"/>
            <w:noWrap/>
            <w:vAlign w:val="bottom"/>
            <w:hideMark/>
          </w:tcPr>
          <w:p w14:paraId="4F07FF3C" w14:textId="553BB31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(0.005)</w:t>
            </w:r>
          </w:p>
        </w:tc>
        <w:tc>
          <w:tcPr>
            <w:tcW w:w="1068" w:type="dxa"/>
            <w:tcBorders>
              <w:top w:val="nil"/>
              <w:left w:val="nil"/>
              <w:bottom w:val="nil"/>
              <w:right w:val="nil"/>
            </w:tcBorders>
            <w:shd w:val="clear" w:color="auto" w:fill="auto"/>
            <w:noWrap/>
            <w:vAlign w:val="bottom"/>
            <w:hideMark/>
          </w:tcPr>
          <w:p w14:paraId="00D77D1D" w14:textId="6E52A3D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(0.143)</w:t>
            </w:r>
          </w:p>
        </w:tc>
        <w:tc>
          <w:tcPr>
            <w:tcW w:w="1083" w:type="dxa"/>
            <w:tcBorders>
              <w:top w:val="nil"/>
              <w:left w:val="nil"/>
              <w:bottom w:val="nil"/>
              <w:right w:val="nil"/>
            </w:tcBorders>
            <w:shd w:val="clear" w:color="auto" w:fill="auto"/>
            <w:noWrap/>
            <w:vAlign w:val="bottom"/>
            <w:hideMark/>
          </w:tcPr>
          <w:p w14:paraId="65E76C9E" w14:textId="73636BA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(0.051)</w:t>
            </w:r>
          </w:p>
        </w:tc>
        <w:tc>
          <w:tcPr>
            <w:tcW w:w="1083" w:type="dxa"/>
            <w:tcBorders>
              <w:top w:val="nil"/>
              <w:left w:val="nil"/>
              <w:bottom w:val="nil"/>
              <w:right w:val="nil"/>
            </w:tcBorders>
            <w:shd w:val="clear" w:color="auto" w:fill="auto"/>
            <w:noWrap/>
            <w:vAlign w:val="bottom"/>
            <w:hideMark/>
          </w:tcPr>
          <w:p w14:paraId="7A3ED43E" w14:textId="4826DBA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(0.554)</w:t>
            </w:r>
          </w:p>
        </w:tc>
        <w:tc>
          <w:tcPr>
            <w:tcW w:w="1083" w:type="dxa"/>
            <w:tcBorders>
              <w:top w:val="nil"/>
              <w:left w:val="nil"/>
              <w:bottom w:val="nil"/>
              <w:right w:val="nil"/>
            </w:tcBorders>
            <w:shd w:val="clear" w:color="auto" w:fill="auto"/>
            <w:noWrap/>
            <w:vAlign w:val="bottom"/>
            <w:hideMark/>
          </w:tcPr>
          <w:p w14:paraId="57615AF0" w14:textId="15C4C59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(0.204)</w:t>
            </w:r>
          </w:p>
        </w:tc>
        <w:tc>
          <w:tcPr>
            <w:tcW w:w="1083" w:type="dxa"/>
            <w:tcBorders>
              <w:top w:val="nil"/>
              <w:left w:val="nil"/>
              <w:bottom w:val="nil"/>
              <w:right w:val="nil"/>
            </w:tcBorders>
            <w:shd w:val="clear" w:color="auto" w:fill="auto"/>
            <w:noWrap/>
            <w:vAlign w:val="bottom"/>
            <w:hideMark/>
          </w:tcPr>
          <w:p w14:paraId="4CEA9250" w14:textId="38DC453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(0.530)</w:t>
            </w:r>
          </w:p>
        </w:tc>
      </w:tr>
      <w:tr w:rsidR="006C3480" w:rsidRPr="0005002F" w14:paraId="03FB1EA3"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2206FA1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00B42C1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w:t>
            </w:r>
          </w:p>
        </w:tc>
        <w:tc>
          <w:tcPr>
            <w:tcW w:w="1069" w:type="dxa"/>
            <w:tcBorders>
              <w:top w:val="nil"/>
              <w:left w:val="nil"/>
              <w:bottom w:val="nil"/>
              <w:right w:val="nil"/>
            </w:tcBorders>
            <w:shd w:val="clear" w:color="auto" w:fill="auto"/>
            <w:noWrap/>
            <w:vAlign w:val="bottom"/>
            <w:hideMark/>
          </w:tcPr>
          <w:p w14:paraId="1B0CB7B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w:t>
            </w:r>
          </w:p>
        </w:tc>
        <w:tc>
          <w:tcPr>
            <w:tcW w:w="1068" w:type="dxa"/>
            <w:tcBorders>
              <w:top w:val="nil"/>
              <w:left w:val="nil"/>
              <w:bottom w:val="nil"/>
              <w:right w:val="nil"/>
            </w:tcBorders>
            <w:shd w:val="clear" w:color="auto" w:fill="auto"/>
            <w:noWrap/>
            <w:vAlign w:val="bottom"/>
            <w:hideMark/>
          </w:tcPr>
          <w:p w14:paraId="51EFB76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68" w:type="dxa"/>
            <w:tcBorders>
              <w:top w:val="nil"/>
              <w:left w:val="nil"/>
              <w:bottom w:val="nil"/>
              <w:right w:val="nil"/>
            </w:tcBorders>
            <w:shd w:val="clear" w:color="auto" w:fill="auto"/>
            <w:noWrap/>
            <w:vAlign w:val="bottom"/>
            <w:hideMark/>
          </w:tcPr>
          <w:p w14:paraId="745BAEF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w:t>
            </w:r>
          </w:p>
        </w:tc>
        <w:tc>
          <w:tcPr>
            <w:tcW w:w="1068" w:type="dxa"/>
            <w:tcBorders>
              <w:top w:val="nil"/>
              <w:left w:val="nil"/>
              <w:bottom w:val="nil"/>
              <w:right w:val="nil"/>
            </w:tcBorders>
            <w:shd w:val="clear" w:color="auto" w:fill="auto"/>
            <w:noWrap/>
            <w:vAlign w:val="bottom"/>
            <w:hideMark/>
          </w:tcPr>
          <w:p w14:paraId="7C531E7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w:t>
            </w:r>
          </w:p>
        </w:tc>
        <w:tc>
          <w:tcPr>
            <w:tcW w:w="1083" w:type="dxa"/>
            <w:tcBorders>
              <w:top w:val="nil"/>
              <w:left w:val="nil"/>
              <w:bottom w:val="nil"/>
              <w:right w:val="nil"/>
            </w:tcBorders>
            <w:shd w:val="clear" w:color="auto" w:fill="auto"/>
            <w:noWrap/>
            <w:vAlign w:val="bottom"/>
            <w:hideMark/>
          </w:tcPr>
          <w:p w14:paraId="1BC520B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0.35%</w:t>
            </w:r>
          </w:p>
        </w:tc>
        <w:tc>
          <w:tcPr>
            <w:tcW w:w="1083" w:type="dxa"/>
            <w:tcBorders>
              <w:top w:val="nil"/>
              <w:left w:val="nil"/>
              <w:bottom w:val="nil"/>
              <w:right w:val="nil"/>
            </w:tcBorders>
            <w:shd w:val="clear" w:color="auto" w:fill="auto"/>
            <w:noWrap/>
            <w:vAlign w:val="bottom"/>
            <w:hideMark/>
          </w:tcPr>
          <w:p w14:paraId="7485B43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-0.40%</w:t>
            </w:r>
          </w:p>
        </w:tc>
        <w:tc>
          <w:tcPr>
            <w:tcW w:w="1083" w:type="dxa"/>
            <w:tcBorders>
              <w:top w:val="nil"/>
              <w:left w:val="nil"/>
              <w:bottom w:val="nil"/>
              <w:right w:val="nil"/>
            </w:tcBorders>
            <w:shd w:val="clear" w:color="auto" w:fill="auto"/>
            <w:noWrap/>
            <w:vAlign w:val="bottom"/>
            <w:hideMark/>
          </w:tcPr>
          <w:p w14:paraId="485FC61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-2.24%**</w:t>
            </w:r>
          </w:p>
        </w:tc>
        <w:tc>
          <w:tcPr>
            <w:tcW w:w="1068" w:type="dxa"/>
            <w:tcBorders>
              <w:top w:val="nil"/>
              <w:left w:val="nil"/>
              <w:bottom w:val="nil"/>
              <w:right w:val="nil"/>
            </w:tcBorders>
            <w:shd w:val="clear" w:color="auto" w:fill="auto"/>
            <w:noWrap/>
            <w:vAlign w:val="bottom"/>
            <w:hideMark/>
          </w:tcPr>
          <w:p w14:paraId="1D3E98F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-1.73%</w:t>
            </w:r>
          </w:p>
        </w:tc>
        <w:tc>
          <w:tcPr>
            <w:tcW w:w="1083" w:type="dxa"/>
            <w:tcBorders>
              <w:top w:val="nil"/>
              <w:left w:val="nil"/>
              <w:bottom w:val="nil"/>
              <w:right w:val="nil"/>
            </w:tcBorders>
            <w:shd w:val="clear" w:color="auto" w:fill="auto"/>
            <w:noWrap/>
            <w:vAlign w:val="bottom"/>
            <w:hideMark/>
          </w:tcPr>
          <w:p w14:paraId="057E782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-3.36%**</w:t>
            </w:r>
          </w:p>
        </w:tc>
        <w:tc>
          <w:tcPr>
            <w:tcW w:w="1083" w:type="dxa"/>
            <w:tcBorders>
              <w:top w:val="nil"/>
              <w:left w:val="nil"/>
              <w:bottom w:val="nil"/>
              <w:right w:val="nil"/>
            </w:tcBorders>
            <w:shd w:val="clear" w:color="auto" w:fill="auto"/>
            <w:noWrap/>
            <w:vAlign w:val="bottom"/>
            <w:hideMark/>
          </w:tcPr>
          <w:p w14:paraId="5FD4036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-3.30%**</w:t>
            </w:r>
          </w:p>
        </w:tc>
        <w:tc>
          <w:tcPr>
            <w:tcW w:w="1083" w:type="dxa"/>
            <w:tcBorders>
              <w:top w:val="nil"/>
              <w:left w:val="nil"/>
              <w:bottom w:val="nil"/>
              <w:right w:val="nil"/>
            </w:tcBorders>
            <w:shd w:val="clear" w:color="auto" w:fill="auto"/>
            <w:noWrap/>
            <w:vAlign w:val="bottom"/>
            <w:hideMark/>
          </w:tcPr>
          <w:p w14:paraId="63943A3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-3.67%**</w:t>
            </w:r>
          </w:p>
        </w:tc>
        <w:tc>
          <w:tcPr>
            <w:tcW w:w="1083" w:type="dxa"/>
            <w:tcBorders>
              <w:top w:val="nil"/>
              <w:left w:val="nil"/>
              <w:bottom w:val="nil"/>
              <w:right w:val="nil"/>
            </w:tcBorders>
            <w:shd w:val="clear" w:color="auto" w:fill="auto"/>
            <w:noWrap/>
            <w:vAlign w:val="bottom"/>
            <w:hideMark/>
          </w:tcPr>
          <w:p w14:paraId="488A7D7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-3.57%**</w:t>
            </w:r>
          </w:p>
        </w:tc>
      </w:tr>
      <w:tr w:rsidR="006C3480" w:rsidRPr="0005002F" w14:paraId="04FED84B"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53D30ABC"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624FBEFD" w14:textId="7557F3E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(0.689)</w:t>
            </w:r>
          </w:p>
        </w:tc>
        <w:tc>
          <w:tcPr>
            <w:tcW w:w="1069" w:type="dxa"/>
            <w:tcBorders>
              <w:top w:val="nil"/>
              <w:left w:val="nil"/>
              <w:bottom w:val="single" w:sz="4" w:space="0" w:color="auto"/>
              <w:right w:val="nil"/>
            </w:tcBorders>
            <w:shd w:val="clear" w:color="auto" w:fill="auto"/>
            <w:noWrap/>
            <w:vAlign w:val="bottom"/>
            <w:hideMark/>
          </w:tcPr>
          <w:p w14:paraId="285ED0F2" w14:textId="4A356D4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(0.632)</w:t>
            </w:r>
          </w:p>
        </w:tc>
        <w:tc>
          <w:tcPr>
            <w:tcW w:w="1068" w:type="dxa"/>
            <w:tcBorders>
              <w:top w:val="nil"/>
              <w:left w:val="nil"/>
              <w:bottom w:val="single" w:sz="4" w:space="0" w:color="auto"/>
              <w:right w:val="nil"/>
            </w:tcBorders>
            <w:shd w:val="clear" w:color="auto" w:fill="auto"/>
            <w:noWrap/>
            <w:vAlign w:val="bottom"/>
            <w:hideMark/>
          </w:tcPr>
          <w:p w14:paraId="58829001" w14:textId="7EAD9CF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(0.501)</w:t>
            </w:r>
          </w:p>
        </w:tc>
        <w:tc>
          <w:tcPr>
            <w:tcW w:w="1068" w:type="dxa"/>
            <w:tcBorders>
              <w:top w:val="nil"/>
              <w:left w:val="nil"/>
              <w:bottom w:val="single" w:sz="4" w:space="0" w:color="auto"/>
              <w:right w:val="nil"/>
            </w:tcBorders>
            <w:shd w:val="clear" w:color="auto" w:fill="auto"/>
            <w:noWrap/>
            <w:vAlign w:val="bottom"/>
            <w:hideMark/>
          </w:tcPr>
          <w:p w14:paraId="23DB6A21" w14:textId="656AE88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(0.632)</w:t>
            </w:r>
          </w:p>
        </w:tc>
        <w:tc>
          <w:tcPr>
            <w:tcW w:w="1068" w:type="dxa"/>
            <w:tcBorders>
              <w:top w:val="nil"/>
              <w:left w:val="nil"/>
              <w:bottom w:val="single" w:sz="4" w:space="0" w:color="auto"/>
              <w:right w:val="nil"/>
            </w:tcBorders>
            <w:shd w:val="clear" w:color="auto" w:fill="auto"/>
            <w:noWrap/>
            <w:vAlign w:val="bottom"/>
            <w:hideMark/>
          </w:tcPr>
          <w:p w14:paraId="33833FD1" w14:textId="51682DC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(0.614)</w:t>
            </w:r>
          </w:p>
        </w:tc>
        <w:tc>
          <w:tcPr>
            <w:tcW w:w="1083" w:type="dxa"/>
            <w:tcBorders>
              <w:top w:val="nil"/>
              <w:left w:val="nil"/>
              <w:bottom w:val="single" w:sz="4" w:space="0" w:color="auto"/>
              <w:right w:val="nil"/>
            </w:tcBorders>
            <w:shd w:val="clear" w:color="auto" w:fill="auto"/>
            <w:noWrap/>
            <w:vAlign w:val="bottom"/>
            <w:hideMark/>
          </w:tcPr>
          <w:p w14:paraId="4D3407DF" w14:textId="24B1333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(0.667)</w:t>
            </w:r>
          </w:p>
        </w:tc>
        <w:tc>
          <w:tcPr>
            <w:tcW w:w="1083" w:type="dxa"/>
            <w:tcBorders>
              <w:top w:val="nil"/>
              <w:left w:val="nil"/>
              <w:bottom w:val="single" w:sz="4" w:space="0" w:color="auto"/>
              <w:right w:val="nil"/>
            </w:tcBorders>
            <w:shd w:val="clear" w:color="auto" w:fill="auto"/>
            <w:noWrap/>
            <w:vAlign w:val="bottom"/>
            <w:hideMark/>
          </w:tcPr>
          <w:p w14:paraId="601ED2C5" w14:textId="3D068B7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(0.715)</w:t>
            </w:r>
          </w:p>
        </w:tc>
        <w:tc>
          <w:tcPr>
            <w:tcW w:w="1083" w:type="dxa"/>
            <w:tcBorders>
              <w:top w:val="nil"/>
              <w:left w:val="nil"/>
              <w:bottom w:val="single" w:sz="4" w:space="0" w:color="auto"/>
              <w:right w:val="nil"/>
            </w:tcBorders>
            <w:shd w:val="clear" w:color="auto" w:fill="auto"/>
            <w:noWrap/>
            <w:vAlign w:val="bottom"/>
            <w:hideMark/>
          </w:tcPr>
          <w:p w14:paraId="1988CAD3" w14:textId="3F22115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(0.044)</w:t>
            </w:r>
          </w:p>
        </w:tc>
        <w:tc>
          <w:tcPr>
            <w:tcW w:w="1068" w:type="dxa"/>
            <w:tcBorders>
              <w:top w:val="nil"/>
              <w:left w:val="nil"/>
              <w:bottom w:val="single" w:sz="4" w:space="0" w:color="auto"/>
              <w:right w:val="nil"/>
            </w:tcBorders>
            <w:shd w:val="clear" w:color="auto" w:fill="auto"/>
            <w:noWrap/>
            <w:vAlign w:val="bottom"/>
            <w:hideMark/>
          </w:tcPr>
          <w:p w14:paraId="2FD9D2C6" w14:textId="18FF91F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(0.143)</w:t>
            </w:r>
          </w:p>
        </w:tc>
        <w:tc>
          <w:tcPr>
            <w:tcW w:w="1083" w:type="dxa"/>
            <w:tcBorders>
              <w:top w:val="nil"/>
              <w:left w:val="nil"/>
              <w:bottom w:val="single" w:sz="4" w:space="0" w:color="auto"/>
              <w:right w:val="nil"/>
            </w:tcBorders>
            <w:shd w:val="clear" w:color="auto" w:fill="auto"/>
            <w:noWrap/>
            <w:vAlign w:val="bottom"/>
            <w:hideMark/>
          </w:tcPr>
          <w:p w14:paraId="5277D2C4" w14:textId="1F8F916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(0.031)</w:t>
            </w:r>
          </w:p>
        </w:tc>
        <w:tc>
          <w:tcPr>
            <w:tcW w:w="1083" w:type="dxa"/>
            <w:tcBorders>
              <w:top w:val="nil"/>
              <w:left w:val="nil"/>
              <w:bottom w:val="single" w:sz="4" w:space="0" w:color="auto"/>
              <w:right w:val="nil"/>
            </w:tcBorders>
            <w:shd w:val="clear" w:color="auto" w:fill="auto"/>
            <w:noWrap/>
            <w:vAlign w:val="bottom"/>
            <w:hideMark/>
          </w:tcPr>
          <w:p w14:paraId="59DD8510" w14:textId="61C968F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(0.043)</w:t>
            </w:r>
          </w:p>
        </w:tc>
        <w:tc>
          <w:tcPr>
            <w:tcW w:w="1083" w:type="dxa"/>
            <w:tcBorders>
              <w:top w:val="nil"/>
              <w:left w:val="nil"/>
              <w:bottom w:val="single" w:sz="4" w:space="0" w:color="auto"/>
              <w:right w:val="nil"/>
            </w:tcBorders>
            <w:shd w:val="clear" w:color="auto" w:fill="auto"/>
            <w:noWrap/>
            <w:vAlign w:val="bottom"/>
            <w:hideMark/>
          </w:tcPr>
          <w:p w14:paraId="2246AB2E" w14:textId="06CBC79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(0.033)</w:t>
            </w:r>
          </w:p>
        </w:tc>
        <w:tc>
          <w:tcPr>
            <w:tcW w:w="1083" w:type="dxa"/>
            <w:tcBorders>
              <w:top w:val="nil"/>
              <w:left w:val="nil"/>
              <w:bottom w:val="nil"/>
              <w:right w:val="nil"/>
            </w:tcBorders>
            <w:shd w:val="clear" w:color="auto" w:fill="auto"/>
            <w:noWrap/>
            <w:vAlign w:val="bottom"/>
            <w:hideMark/>
          </w:tcPr>
          <w:p w14:paraId="0C21BA90" w14:textId="52B382E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(0.037)</w:t>
            </w:r>
          </w:p>
        </w:tc>
      </w:tr>
      <w:tr w:rsidR="006C3480" w:rsidRPr="0005002F" w14:paraId="72F02F06" w14:textId="77777777" w:rsidTr="006C3480">
        <w:trPr>
          <w:trHeight w:hRule="exact" w:val="216"/>
          <w:jc w:val="center"/>
        </w:trPr>
        <w:tc>
          <w:tcPr>
            <w:tcW w:w="3850" w:type="dxa"/>
            <w:gridSpan w:val="3"/>
            <w:tcBorders>
              <w:top w:val="single" w:sz="4" w:space="0" w:color="auto"/>
              <w:left w:val="nil"/>
              <w:bottom w:val="single" w:sz="4" w:space="0" w:color="auto"/>
              <w:right w:val="nil"/>
            </w:tcBorders>
            <w:shd w:val="clear" w:color="auto" w:fill="auto"/>
            <w:noWrap/>
            <w:vAlign w:val="bottom"/>
            <w:hideMark/>
          </w:tcPr>
          <w:p w14:paraId="3FBC6EA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B: Developing Economies </w:t>
            </w:r>
          </w:p>
        </w:tc>
        <w:tc>
          <w:tcPr>
            <w:tcW w:w="1068" w:type="dxa"/>
            <w:tcBorders>
              <w:top w:val="single" w:sz="4" w:space="0" w:color="auto"/>
              <w:left w:val="nil"/>
              <w:bottom w:val="single" w:sz="4" w:space="0" w:color="auto"/>
              <w:right w:val="nil"/>
            </w:tcBorders>
            <w:shd w:val="clear" w:color="auto" w:fill="auto"/>
            <w:noWrap/>
            <w:vAlign w:val="bottom"/>
            <w:hideMark/>
          </w:tcPr>
          <w:p w14:paraId="3AED68AA"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40D5087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47B38F3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E8AB2E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9FD69E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9D3DE8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600C388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FE0A2C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7D2689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5E02513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19F1F92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2C9D2600"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0348DB9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1D1BE9D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w:t>
            </w:r>
          </w:p>
        </w:tc>
        <w:tc>
          <w:tcPr>
            <w:tcW w:w="1069" w:type="dxa"/>
            <w:tcBorders>
              <w:top w:val="single" w:sz="4" w:space="0" w:color="auto"/>
              <w:left w:val="nil"/>
              <w:bottom w:val="nil"/>
              <w:right w:val="nil"/>
            </w:tcBorders>
            <w:shd w:val="clear" w:color="auto" w:fill="auto"/>
            <w:noWrap/>
            <w:vAlign w:val="bottom"/>
            <w:hideMark/>
          </w:tcPr>
          <w:p w14:paraId="52E5F43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68" w:type="dxa"/>
            <w:tcBorders>
              <w:top w:val="single" w:sz="4" w:space="0" w:color="auto"/>
              <w:left w:val="nil"/>
              <w:bottom w:val="nil"/>
              <w:right w:val="nil"/>
            </w:tcBorders>
            <w:shd w:val="clear" w:color="auto" w:fill="auto"/>
            <w:noWrap/>
            <w:vAlign w:val="bottom"/>
            <w:hideMark/>
          </w:tcPr>
          <w:p w14:paraId="5AD67AB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0.72%**</w:t>
            </w:r>
          </w:p>
        </w:tc>
        <w:tc>
          <w:tcPr>
            <w:tcW w:w="1068" w:type="dxa"/>
            <w:tcBorders>
              <w:top w:val="single" w:sz="4" w:space="0" w:color="auto"/>
              <w:left w:val="nil"/>
              <w:bottom w:val="nil"/>
              <w:right w:val="nil"/>
            </w:tcBorders>
            <w:shd w:val="clear" w:color="auto" w:fill="auto"/>
            <w:noWrap/>
            <w:vAlign w:val="bottom"/>
            <w:hideMark/>
          </w:tcPr>
          <w:p w14:paraId="712E495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68" w:type="dxa"/>
            <w:tcBorders>
              <w:top w:val="single" w:sz="4" w:space="0" w:color="auto"/>
              <w:left w:val="nil"/>
              <w:bottom w:val="nil"/>
              <w:right w:val="nil"/>
            </w:tcBorders>
            <w:shd w:val="clear" w:color="auto" w:fill="auto"/>
            <w:noWrap/>
            <w:vAlign w:val="bottom"/>
            <w:hideMark/>
          </w:tcPr>
          <w:p w14:paraId="17C09BC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0.16%</w:t>
            </w:r>
          </w:p>
        </w:tc>
        <w:tc>
          <w:tcPr>
            <w:tcW w:w="1083" w:type="dxa"/>
            <w:tcBorders>
              <w:top w:val="single" w:sz="4" w:space="0" w:color="auto"/>
              <w:left w:val="nil"/>
              <w:bottom w:val="nil"/>
              <w:right w:val="nil"/>
            </w:tcBorders>
            <w:shd w:val="clear" w:color="auto" w:fill="auto"/>
            <w:noWrap/>
            <w:vAlign w:val="bottom"/>
            <w:hideMark/>
          </w:tcPr>
          <w:p w14:paraId="5324B67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w:t>
            </w:r>
          </w:p>
        </w:tc>
        <w:tc>
          <w:tcPr>
            <w:tcW w:w="1083" w:type="dxa"/>
            <w:tcBorders>
              <w:top w:val="single" w:sz="4" w:space="0" w:color="auto"/>
              <w:left w:val="nil"/>
              <w:bottom w:val="nil"/>
              <w:right w:val="nil"/>
            </w:tcBorders>
            <w:shd w:val="clear" w:color="auto" w:fill="auto"/>
            <w:noWrap/>
            <w:vAlign w:val="bottom"/>
            <w:hideMark/>
          </w:tcPr>
          <w:p w14:paraId="427A0F7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-1.01%***</w:t>
            </w:r>
          </w:p>
        </w:tc>
        <w:tc>
          <w:tcPr>
            <w:tcW w:w="1083" w:type="dxa"/>
            <w:tcBorders>
              <w:top w:val="single" w:sz="4" w:space="0" w:color="auto"/>
              <w:left w:val="nil"/>
              <w:bottom w:val="nil"/>
              <w:right w:val="nil"/>
            </w:tcBorders>
            <w:shd w:val="clear" w:color="auto" w:fill="auto"/>
            <w:noWrap/>
            <w:vAlign w:val="bottom"/>
            <w:hideMark/>
          </w:tcPr>
          <w:p w14:paraId="5FB0F0B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w:t>
            </w:r>
          </w:p>
        </w:tc>
        <w:tc>
          <w:tcPr>
            <w:tcW w:w="1068" w:type="dxa"/>
            <w:tcBorders>
              <w:top w:val="single" w:sz="4" w:space="0" w:color="auto"/>
              <w:left w:val="nil"/>
              <w:bottom w:val="nil"/>
              <w:right w:val="nil"/>
            </w:tcBorders>
            <w:shd w:val="clear" w:color="auto" w:fill="auto"/>
            <w:noWrap/>
            <w:vAlign w:val="bottom"/>
            <w:hideMark/>
          </w:tcPr>
          <w:p w14:paraId="220FB98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-1.55%**</w:t>
            </w:r>
          </w:p>
        </w:tc>
        <w:tc>
          <w:tcPr>
            <w:tcW w:w="1083" w:type="dxa"/>
            <w:tcBorders>
              <w:top w:val="single" w:sz="4" w:space="0" w:color="auto"/>
              <w:left w:val="nil"/>
              <w:bottom w:val="nil"/>
              <w:right w:val="nil"/>
            </w:tcBorders>
            <w:shd w:val="clear" w:color="auto" w:fill="auto"/>
            <w:noWrap/>
            <w:vAlign w:val="bottom"/>
            <w:hideMark/>
          </w:tcPr>
          <w:p w14:paraId="504D657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83" w:type="dxa"/>
            <w:tcBorders>
              <w:top w:val="single" w:sz="4" w:space="0" w:color="auto"/>
              <w:left w:val="nil"/>
              <w:bottom w:val="nil"/>
              <w:right w:val="nil"/>
            </w:tcBorders>
            <w:shd w:val="clear" w:color="auto" w:fill="auto"/>
            <w:noWrap/>
            <w:vAlign w:val="bottom"/>
            <w:hideMark/>
          </w:tcPr>
          <w:p w14:paraId="443A052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w:t>
            </w:r>
          </w:p>
        </w:tc>
        <w:tc>
          <w:tcPr>
            <w:tcW w:w="1083" w:type="dxa"/>
            <w:tcBorders>
              <w:top w:val="single" w:sz="4" w:space="0" w:color="auto"/>
              <w:left w:val="nil"/>
              <w:bottom w:val="nil"/>
              <w:right w:val="nil"/>
            </w:tcBorders>
            <w:shd w:val="clear" w:color="auto" w:fill="auto"/>
            <w:noWrap/>
            <w:vAlign w:val="bottom"/>
            <w:hideMark/>
          </w:tcPr>
          <w:p w14:paraId="00E5A11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83" w:type="dxa"/>
            <w:tcBorders>
              <w:top w:val="single" w:sz="4" w:space="0" w:color="auto"/>
              <w:left w:val="nil"/>
              <w:bottom w:val="nil"/>
              <w:right w:val="nil"/>
            </w:tcBorders>
            <w:shd w:val="clear" w:color="auto" w:fill="auto"/>
            <w:noWrap/>
            <w:vAlign w:val="bottom"/>
            <w:hideMark/>
          </w:tcPr>
          <w:p w14:paraId="046187A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-0.34%</w:t>
            </w:r>
          </w:p>
        </w:tc>
      </w:tr>
      <w:tr w:rsidR="006C3480" w:rsidRPr="0005002F" w14:paraId="0F49F921"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23C78C4D"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395E264D" w14:textId="4BB1BC7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(0.236)</w:t>
            </w:r>
          </w:p>
        </w:tc>
        <w:tc>
          <w:tcPr>
            <w:tcW w:w="1069" w:type="dxa"/>
            <w:tcBorders>
              <w:top w:val="nil"/>
              <w:left w:val="nil"/>
              <w:bottom w:val="nil"/>
              <w:right w:val="nil"/>
            </w:tcBorders>
            <w:shd w:val="clear" w:color="auto" w:fill="auto"/>
            <w:noWrap/>
            <w:vAlign w:val="bottom"/>
            <w:hideMark/>
          </w:tcPr>
          <w:p w14:paraId="6BF01C44" w14:textId="7C983EA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(0.508)</w:t>
            </w:r>
          </w:p>
        </w:tc>
        <w:tc>
          <w:tcPr>
            <w:tcW w:w="1068" w:type="dxa"/>
            <w:tcBorders>
              <w:top w:val="nil"/>
              <w:left w:val="nil"/>
              <w:bottom w:val="nil"/>
              <w:right w:val="nil"/>
            </w:tcBorders>
            <w:shd w:val="clear" w:color="auto" w:fill="auto"/>
            <w:noWrap/>
            <w:vAlign w:val="bottom"/>
            <w:hideMark/>
          </w:tcPr>
          <w:p w14:paraId="75795F60" w14:textId="77A87E8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(0.037)</w:t>
            </w:r>
          </w:p>
        </w:tc>
        <w:tc>
          <w:tcPr>
            <w:tcW w:w="1068" w:type="dxa"/>
            <w:tcBorders>
              <w:top w:val="nil"/>
              <w:left w:val="nil"/>
              <w:bottom w:val="nil"/>
              <w:right w:val="nil"/>
            </w:tcBorders>
            <w:shd w:val="clear" w:color="auto" w:fill="auto"/>
            <w:noWrap/>
            <w:vAlign w:val="bottom"/>
            <w:hideMark/>
          </w:tcPr>
          <w:p w14:paraId="4C4CDDAF" w14:textId="160C116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(0.721)</w:t>
            </w:r>
          </w:p>
        </w:tc>
        <w:tc>
          <w:tcPr>
            <w:tcW w:w="1068" w:type="dxa"/>
            <w:tcBorders>
              <w:top w:val="nil"/>
              <w:left w:val="nil"/>
              <w:bottom w:val="nil"/>
              <w:right w:val="nil"/>
            </w:tcBorders>
            <w:shd w:val="clear" w:color="auto" w:fill="auto"/>
            <w:noWrap/>
            <w:vAlign w:val="bottom"/>
            <w:hideMark/>
          </w:tcPr>
          <w:p w14:paraId="3BE16D7F" w14:textId="6803C9E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(0.897)</w:t>
            </w:r>
          </w:p>
        </w:tc>
        <w:tc>
          <w:tcPr>
            <w:tcW w:w="1083" w:type="dxa"/>
            <w:tcBorders>
              <w:top w:val="nil"/>
              <w:left w:val="nil"/>
              <w:bottom w:val="nil"/>
              <w:right w:val="nil"/>
            </w:tcBorders>
            <w:shd w:val="clear" w:color="auto" w:fill="auto"/>
            <w:noWrap/>
            <w:vAlign w:val="bottom"/>
            <w:hideMark/>
          </w:tcPr>
          <w:p w14:paraId="523282B1" w14:textId="74663D1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(0.621)</w:t>
            </w:r>
          </w:p>
        </w:tc>
        <w:tc>
          <w:tcPr>
            <w:tcW w:w="1083" w:type="dxa"/>
            <w:tcBorders>
              <w:top w:val="nil"/>
              <w:left w:val="nil"/>
              <w:bottom w:val="nil"/>
              <w:right w:val="nil"/>
            </w:tcBorders>
            <w:shd w:val="clear" w:color="auto" w:fill="auto"/>
            <w:noWrap/>
            <w:vAlign w:val="bottom"/>
            <w:hideMark/>
          </w:tcPr>
          <w:p w14:paraId="76CCAD2B" w14:textId="496C889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w:t>
            </w:r>
          </w:p>
        </w:tc>
        <w:tc>
          <w:tcPr>
            <w:tcW w:w="1083" w:type="dxa"/>
            <w:tcBorders>
              <w:top w:val="nil"/>
              <w:left w:val="nil"/>
              <w:bottom w:val="nil"/>
              <w:right w:val="nil"/>
            </w:tcBorders>
            <w:shd w:val="clear" w:color="auto" w:fill="auto"/>
            <w:noWrap/>
            <w:vAlign w:val="bottom"/>
            <w:hideMark/>
          </w:tcPr>
          <w:p w14:paraId="251C47E7" w14:textId="63C153C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(0.163)</w:t>
            </w:r>
          </w:p>
        </w:tc>
        <w:tc>
          <w:tcPr>
            <w:tcW w:w="1068" w:type="dxa"/>
            <w:tcBorders>
              <w:top w:val="nil"/>
              <w:left w:val="nil"/>
              <w:bottom w:val="nil"/>
              <w:right w:val="nil"/>
            </w:tcBorders>
            <w:shd w:val="clear" w:color="auto" w:fill="auto"/>
            <w:noWrap/>
            <w:vAlign w:val="bottom"/>
            <w:hideMark/>
          </w:tcPr>
          <w:p w14:paraId="48FF375E" w14:textId="0AB7353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(0.019)</w:t>
            </w:r>
          </w:p>
        </w:tc>
        <w:tc>
          <w:tcPr>
            <w:tcW w:w="1083" w:type="dxa"/>
            <w:tcBorders>
              <w:top w:val="nil"/>
              <w:left w:val="nil"/>
              <w:bottom w:val="nil"/>
              <w:right w:val="nil"/>
            </w:tcBorders>
            <w:shd w:val="clear" w:color="auto" w:fill="auto"/>
            <w:noWrap/>
            <w:vAlign w:val="bottom"/>
            <w:hideMark/>
          </w:tcPr>
          <w:p w14:paraId="01FBF1CF" w14:textId="318021A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(0.853)</w:t>
            </w:r>
          </w:p>
        </w:tc>
        <w:tc>
          <w:tcPr>
            <w:tcW w:w="1083" w:type="dxa"/>
            <w:tcBorders>
              <w:top w:val="nil"/>
              <w:left w:val="nil"/>
              <w:bottom w:val="nil"/>
              <w:right w:val="nil"/>
            </w:tcBorders>
            <w:shd w:val="clear" w:color="auto" w:fill="auto"/>
            <w:noWrap/>
            <w:vAlign w:val="bottom"/>
            <w:hideMark/>
          </w:tcPr>
          <w:p w14:paraId="397851D0" w14:textId="1B977B0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(0.250)</w:t>
            </w:r>
          </w:p>
        </w:tc>
        <w:tc>
          <w:tcPr>
            <w:tcW w:w="1083" w:type="dxa"/>
            <w:tcBorders>
              <w:top w:val="nil"/>
              <w:left w:val="nil"/>
              <w:bottom w:val="nil"/>
              <w:right w:val="nil"/>
            </w:tcBorders>
            <w:shd w:val="clear" w:color="auto" w:fill="auto"/>
            <w:noWrap/>
            <w:vAlign w:val="bottom"/>
            <w:hideMark/>
          </w:tcPr>
          <w:p w14:paraId="57E77A92" w14:textId="1D587FD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(0.179)</w:t>
            </w:r>
          </w:p>
        </w:tc>
        <w:tc>
          <w:tcPr>
            <w:tcW w:w="1083" w:type="dxa"/>
            <w:tcBorders>
              <w:top w:val="nil"/>
              <w:left w:val="nil"/>
              <w:bottom w:val="nil"/>
              <w:right w:val="nil"/>
            </w:tcBorders>
            <w:shd w:val="clear" w:color="auto" w:fill="auto"/>
            <w:noWrap/>
            <w:vAlign w:val="bottom"/>
            <w:hideMark/>
          </w:tcPr>
          <w:p w14:paraId="665613FF" w14:textId="672CED9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(0.701)</w:t>
            </w:r>
          </w:p>
        </w:tc>
      </w:tr>
      <w:tr w:rsidR="006C3480" w:rsidRPr="0005002F" w14:paraId="56565D8F"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23E7122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72B0074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w:t>
            </w:r>
          </w:p>
        </w:tc>
        <w:tc>
          <w:tcPr>
            <w:tcW w:w="1069" w:type="dxa"/>
            <w:tcBorders>
              <w:top w:val="nil"/>
              <w:left w:val="nil"/>
              <w:bottom w:val="nil"/>
              <w:right w:val="nil"/>
            </w:tcBorders>
            <w:shd w:val="clear" w:color="auto" w:fill="auto"/>
            <w:noWrap/>
            <w:vAlign w:val="bottom"/>
            <w:hideMark/>
          </w:tcPr>
          <w:p w14:paraId="6613457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-0.47%</w:t>
            </w:r>
          </w:p>
        </w:tc>
        <w:tc>
          <w:tcPr>
            <w:tcW w:w="1068" w:type="dxa"/>
            <w:tcBorders>
              <w:top w:val="nil"/>
              <w:left w:val="nil"/>
              <w:bottom w:val="nil"/>
              <w:right w:val="nil"/>
            </w:tcBorders>
            <w:shd w:val="clear" w:color="auto" w:fill="auto"/>
            <w:noWrap/>
            <w:vAlign w:val="bottom"/>
            <w:hideMark/>
          </w:tcPr>
          <w:p w14:paraId="0C5BF19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0.25%</w:t>
            </w:r>
          </w:p>
        </w:tc>
        <w:tc>
          <w:tcPr>
            <w:tcW w:w="1068" w:type="dxa"/>
            <w:tcBorders>
              <w:top w:val="nil"/>
              <w:left w:val="nil"/>
              <w:bottom w:val="nil"/>
              <w:right w:val="nil"/>
            </w:tcBorders>
            <w:shd w:val="clear" w:color="auto" w:fill="auto"/>
            <w:noWrap/>
            <w:vAlign w:val="bottom"/>
            <w:hideMark/>
          </w:tcPr>
          <w:p w14:paraId="3E4F28A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w:t>
            </w:r>
          </w:p>
        </w:tc>
        <w:tc>
          <w:tcPr>
            <w:tcW w:w="1068" w:type="dxa"/>
            <w:tcBorders>
              <w:top w:val="nil"/>
              <w:left w:val="nil"/>
              <w:bottom w:val="nil"/>
              <w:right w:val="nil"/>
            </w:tcBorders>
            <w:shd w:val="clear" w:color="auto" w:fill="auto"/>
            <w:noWrap/>
            <w:vAlign w:val="bottom"/>
            <w:hideMark/>
          </w:tcPr>
          <w:p w14:paraId="7DD6AA5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83" w:type="dxa"/>
            <w:tcBorders>
              <w:top w:val="nil"/>
              <w:left w:val="nil"/>
              <w:bottom w:val="nil"/>
              <w:right w:val="nil"/>
            </w:tcBorders>
            <w:shd w:val="clear" w:color="auto" w:fill="auto"/>
            <w:noWrap/>
            <w:vAlign w:val="bottom"/>
            <w:hideMark/>
          </w:tcPr>
          <w:p w14:paraId="2F519D2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w:t>
            </w:r>
          </w:p>
        </w:tc>
        <w:tc>
          <w:tcPr>
            <w:tcW w:w="1083" w:type="dxa"/>
            <w:tcBorders>
              <w:top w:val="nil"/>
              <w:left w:val="nil"/>
              <w:bottom w:val="nil"/>
              <w:right w:val="nil"/>
            </w:tcBorders>
            <w:shd w:val="clear" w:color="auto" w:fill="auto"/>
            <w:noWrap/>
            <w:vAlign w:val="bottom"/>
            <w:hideMark/>
          </w:tcPr>
          <w:p w14:paraId="6905C67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-1.04%</w:t>
            </w:r>
          </w:p>
        </w:tc>
        <w:tc>
          <w:tcPr>
            <w:tcW w:w="1083" w:type="dxa"/>
            <w:tcBorders>
              <w:top w:val="nil"/>
              <w:left w:val="nil"/>
              <w:bottom w:val="nil"/>
              <w:right w:val="nil"/>
            </w:tcBorders>
            <w:shd w:val="clear" w:color="auto" w:fill="auto"/>
            <w:noWrap/>
            <w:vAlign w:val="bottom"/>
            <w:hideMark/>
          </w:tcPr>
          <w:p w14:paraId="1D9AB38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-1.86%</w:t>
            </w:r>
          </w:p>
        </w:tc>
        <w:tc>
          <w:tcPr>
            <w:tcW w:w="1068" w:type="dxa"/>
            <w:tcBorders>
              <w:top w:val="nil"/>
              <w:left w:val="nil"/>
              <w:bottom w:val="nil"/>
              <w:right w:val="nil"/>
            </w:tcBorders>
            <w:shd w:val="clear" w:color="auto" w:fill="auto"/>
            <w:noWrap/>
            <w:vAlign w:val="bottom"/>
            <w:hideMark/>
          </w:tcPr>
          <w:p w14:paraId="52E5C05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-3.41%**</w:t>
            </w:r>
          </w:p>
        </w:tc>
        <w:tc>
          <w:tcPr>
            <w:tcW w:w="1083" w:type="dxa"/>
            <w:tcBorders>
              <w:top w:val="nil"/>
              <w:left w:val="nil"/>
              <w:bottom w:val="nil"/>
              <w:right w:val="nil"/>
            </w:tcBorders>
            <w:shd w:val="clear" w:color="auto" w:fill="auto"/>
            <w:noWrap/>
            <w:vAlign w:val="bottom"/>
            <w:hideMark/>
          </w:tcPr>
          <w:p w14:paraId="530FDCC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-3.91%***</w:t>
            </w:r>
          </w:p>
        </w:tc>
        <w:tc>
          <w:tcPr>
            <w:tcW w:w="1083" w:type="dxa"/>
            <w:tcBorders>
              <w:top w:val="nil"/>
              <w:left w:val="nil"/>
              <w:bottom w:val="nil"/>
              <w:right w:val="nil"/>
            </w:tcBorders>
            <w:shd w:val="clear" w:color="auto" w:fill="auto"/>
            <w:noWrap/>
            <w:vAlign w:val="bottom"/>
            <w:hideMark/>
          </w:tcPr>
          <w:p w14:paraId="2296D4E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-4.01%***</w:t>
            </w:r>
          </w:p>
        </w:tc>
        <w:tc>
          <w:tcPr>
            <w:tcW w:w="1083" w:type="dxa"/>
            <w:tcBorders>
              <w:top w:val="nil"/>
              <w:left w:val="nil"/>
              <w:bottom w:val="nil"/>
              <w:right w:val="nil"/>
            </w:tcBorders>
            <w:shd w:val="clear" w:color="auto" w:fill="auto"/>
            <w:noWrap/>
            <w:vAlign w:val="bottom"/>
            <w:hideMark/>
          </w:tcPr>
          <w:p w14:paraId="0F737F3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-3.49%**</w:t>
            </w:r>
          </w:p>
        </w:tc>
        <w:tc>
          <w:tcPr>
            <w:tcW w:w="1083" w:type="dxa"/>
            <w:tcBorders>
              <w:top w:val="nil"/>
              <w:left w:val="nil"/>
              <w:bottom w:val="nil"/>
              <w:right w:val="nil"/>
            </w:tcBorders>
            <w:shd w:val="clear" w:color="auto" w:fill="auto"/>
            <w:noWrap/>
            <w:vAlign w:val="bottom"/>
            <w:hideMark/>
          </w:tcPr>
          <w:p w14:paraId="5CE4F34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-3.83%**</w:t>
            </w:r>
          </w:p>
        </w:tc>
      </w:tr>
      <w:tr w:rsidR="006C3480" w:rsidRPr="0005002F" w14:paraId="0C8AB537"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4A502492"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7F97C4E9" w14:textId="41A474B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(0.236)</w:t>
            </w:r>
          </w:p>
        </w:tc>
        <w:tc>
          <w:tcPr>
            <w:tcW w:w="1069" w:type="dxa"/>
            <w:tcBorders>
              <w:top w:val="nil"/>
              <w:left w:val="nil"/>
              <w:bottom w:val="single" w:sz="4" w:space="0" w:color="auto"/>
              <w:right w:val="nil"/>
            </w:tcBorders>
            <w:shd w:val="clear" w:color="auto" w:fill="auto"/>
            <w:noWrap/>
            <w:vAlign w:val="bottom"/>
            <w:hideMark/>
          </w:tcPr>
          <w:p w14:paraId="7C6A109B" w14:textId="5D1E00F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(0.645)</w:t>
            </w:r>
          </w:p>
        </w:tc>
        <w:tc>
          <w:tcPr>
            <w:tcW w:w="1068" w:type="dxa"/>
            <w:tcBorders>
              <w:top w:val="nil"/>
              <w:left w:val="nil"/>
              <w:bottom w:val="single" w:sz="4" w:space="0" w:color="auto"/>
              <w:right w:val="nil"/>
            </w:tcBorders>
            <w:shd w:val="clear" w:color="auto" w:fill="auto"/>
            <w:noWrap/>
            <w:vAlign w:val="bottom"/>
            <w:hideMark/>
          </w:tcPr>
          <w:p w14:paraId="0C0C1527" w14:textId="6318134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(0.597)</w:t>
            </w:r>
          </w:p>
        </w:tc>
        <w:tc>
          <w:tcPr>
            <w:tcW w:w="1068" w:type="dxa"/>
            <w:tcBorders>
              <w:top w:val="nil"/>
              <w:left w:val="nil"/>
              <w:bottom w:val="single" w:sz="4" w:space="0" w:color="auto"/>
              <w:right w:val="nil"/>
            </w:tcBorders>
            <w:shd w:val="clear" w:color="auto" w:fill="auto"/>
            <w:noWrap/>
            <w:vAlign w:val="bottom"/>
            <w:hideMark/>
          </w:tcPr>
          <w:p w14:paraId="469442F9" w14:textId="2DA8FEF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(0.769)</w:t>
            </w:r>
          </w:p>
        </w:tc>
        <w:tc>
          <w:tcPr>
            <w:tcW w:w="1068" w:type="dxa"/>
            <w:tcBorders>
              <w:top w:val="nil"/>
              <w:left w:val="nil"/>
              <w:bottom w:val="single" w:sz="4" w:space="0" w:color="auto"/>
              <w:right w:val="nil"/>
            </w:tcBorders>
            <w:shd w:val="clear" w:color="auto" w:fill="auto"/>
            <w:noWrap/>
            <w:vAlign w:val="bottom"/>
            <w:hideMark/>
          </w:tcPr>
          <w:p w14:paraId="40DA2113" w14:textId="474AE21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(0.720)</w:t>
            </w:r>
          </w:p>
        </w:tc>
        <w:tc>
          <w:tcPr>
            <w:tcW w:w="1083" w:type="dxa"/>
            <w:tcBorders>
              <w:top w:val="nil"/>
              <w:left w:val="nil"/>
              <w:bottom w:val="single" w:sz="4" w:space="0" w:color="auto"/>
              <w:right w:val="nil"/>
            </w:tcBorders>
            <w:shd w:val="clear" w:color="auto" w:fill="auto"/>
            <w:noWrap/>
            <w:vAlign w:val="bottom"/>
            <w:hideMark/>
          </w:tcPr>
          <w:p w14:paraId="0B33AED9" w14:textId="1ED140D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(0.895)</w:t>
            </w:r>
          </w:p>
        </w:tc>
        <w:tc>
          <w:tcPr>
            <w:tcW w:w="1083" w:type="dxa"/>
            <w:tcBorders>
              <w:top w:val="nil"/>
              <w:left w:val="nil"/>
              <w:bottom w:val="single" w:sz="4" w:space="0" w:color="auto"/>
              <w:right w:val="nil"/>
            </w:tcBorders>
            <w:shd w:val="clear" w:color="auto" w:fill="auto"/>
            <w:noWrap/>
            <w:vAlign w:val="bottom"/>
            <w:hideMark/>
          </w:tcPr>
          <w:p w14:paraId="58C75F3F" w14:textId="5CB1247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(0.274)</w:t>
            </w:r>
          </w:p>
        </w:tc>
        <w:tc>
          <w:tcPr>
            <w:tcW w:w="1083" w:type="dxa"/>
            <w:tcBorders>
              <w:top w:val="nil"/>
              <w:left w:val="nil"/>
              <w:bottom w:val="single" w:sz="4" w:space="0" w:color="auto"/>
              <w:right w:val="nil"/>
            </w:tcBorders>
            <w:shd w:val="clear" w:color="auto" w:fill="auto"/>
            <w:noWrap/>
            <w:vAlign w:val="bottom"/>
            <w:hideMark/>
          </w:tcPr>
          <w:p w14:paraId="739DD85D" w14:textId="12D0B11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(0.114)</w:t>
            </w:r>
          </w:p>
        </w:tc>
        <w:tc>
          <w:tcPr>
            <w:tcW w:w="1068" w:type="dxa"/>
            <w:tcBorders>
              <w:top w:val="nil"/>
              <w:left w:val="nil"/>
              <w:bottom w:val="single" w:sz="4" w:space="0" w:color="auto"/>
              <w:right w:val="nil"/>
            </w:tcBorders>
            <w:shd w:val="clear" w:color="auto" w:fill="auto"/>
            <w:noWrap/>
            <w:vAlign w:val="bottom"/>
            <w:hideMark/>
          </w:tcPr>
          <w:p w14:paraId="098257E2" w14:textId="6B267A3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(0.019)</w:t>
            </w:r>
          </w:p>
        </w:tc>
        <w:tc>
          <w:tcPr>
            <w:tcW w:w="1083" w:type="dxa"/>
            <w:tcBorders>
              <w:top w:val="nil"/>
              <w:left w:val="nil"/>
              <w:bottom w:val="single" w:sz="4" w:space="0" w:color="auto"/>
              <w:right w:val="nil"/>
            </w:tcBorders>
            <w:shd w:val="clear" w:color="auto" w:fill="auto"/>
            <w:noWrap/>
            <w:vAlign w:val="bottom"/>
            <w:hideMark/>
          </w:tcPr>
          <w:p w14:paraId="68722263" w14:textId="3E2CBA3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(0.004)</w:t>
            </w:r>
          </w:p>
        </w:tc>
        <w:tc>
          <w:tcPr>
            <w:tcW w:w="1083" w:type="dxa"/>
            <w:tcBorders>
              <w:top w:val="nil"/>
              <w:left w:val="nil"/>
              <w:bottom w:val="single" w:sz="4" w:space="0" w:color="auto"/>
              <w:right w:val="nil"/>
            </w:tcBorders>
            <w:shd w:val="clear" w:color="auto" w:fill="auto"/>
            <w:noWrap/>
            <w:vAlign w:val="bottom"/>
            <w:hideMark/>
          </w:tcPr>
          <w:p w14:paraId="7D9E0D06" w14:textId="54F1EA5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(0.001)</w:t>
            </w:r>
          </w:p>
        </w:tc>
        <w:tc>
          <w:tcPr>
            <w:tcW w:w="1083" w:type="dxa"/>
            <w:tcBorders>
              <w:top w:val="nil"/>
              <w:left w:val="nil"/>
              <w:bottom w:val="single" w:sz="4" w:space="0" w:color="auto"/>
              <w:right w:val="nil"/>
            </w:tcBorders>
            <w:shd w:val="clear" w:color="auto" w:fill="auto"/>
            <w:noWrap/>
            <w:vAlign w:val="bottom"/>
            <w:hideMark/>
          </w:tcPr>
          <w:p w14:paraId="33668FF3" w14:textId="5FB8C5B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(0.032)</w:t>
            </w:r>
          </w:p>
        </w:tc>
        <w:tc>
          <w:tcPr>
            <w:tcW w:w="1083" w:type="dxa"/>
            <w:tcBorders>
              <w:top w:val="nil"/>
              <w:left w:val="nil"/>
              <w:bottom w:val="single" w:sz="4" w:space="0" w:color="auto"/>
              <w:right w:val="nil"/>
            </w:tcBorders>
            <w:shd w:val="clear" w:color="auto" w:fill="auto"/>
            <w:noWrap/>
            <w:vAlign w:val="bottom"/>
            <w:hideMark/>
          </w:tcPr>
          <w:p w14:paraId="00AD1EFE" w14:textId="4E85750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(0.049)</w:t>
            </w:r>
          </w:p>
        </w:tc>
      </w:tr>
      <w:tr w:rsidR="006C3480" w:rsidRPr="0005002F" w14:paraId="31F3662C" w14:textId="77777777" w:rsidTr="006C3480">
        <w:trPr>
          <w:trHeight w:hRule="exact" w:val="216"/>
          <w:jc w:val="center"/>
        </w:trPr>
        <w:tc>
          <w:tcPr>
            <w:tcW w:w="2781" w:type="dxa"/>
            <w:gridSpan w:val="2"/>
            <w:tcBorders>
              <w:top w:val="single" w:sz="4" w:space="0" w:color="auto"/>
              <w:left w:val="nil"/>
              <w:bottom w:val="single" w:sz="4" w:space="0" w:color="auto"/>
              <w:right w:val="nil"/>
            </w:tcBorders>
            <w:shd w:val="clear" w:color="auto" w:fill="auto"/>
            <w:noWrap/>
            <w:vAlign w:val="bottom"/>
            <w:hideMark/>
          </w:tcPr>
          <w:p w14:paraId="4056C8A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C: North America </w:t>
            </w:r>
          </w:p>
        </w:tc>
        <w:tc>
          <w:tcPr>
            <w:tcW w:w="1069" w:type="dxa"/>
            <w:tcBorders>
              <w:top w:val="single" w:sz="4" w:space="0" w:color="auto"/>
              <w:left w:val="nil"/>
              <w:bottom w:val="single" w:sz="4" w:space="0" w:color="auto"/>
              <w:right w:val="nil"/>
            </w:tcBorders>
            <w:shd w:val="clear" w:color="auto" w:fill="auto"/>
            <w:noWrap/>
            <w:vAlign w:val="bottom"/>
            <w:hideMark/>
          </w:tcPr>
          <w:p w14:paraId="5C5BE96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4D15B77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552CEA2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3720FA9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73B6EA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E1165D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C7CF37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70963BC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E80500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2B8B1DC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1302DB4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6FA1EC4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2840ACE2"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61A366F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54B13E4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69" w:type="dxa"/>
            <w:tcBorders>
              <w:top w:val="single" w:sz="4" w:space="0" w:color="auto"/>
              <w:left w:val="nil"/>
              <w:bottom w:val="nil"/>
              <w:right w:val="nil"/>
            </w:tcBorders>
            <w:shd w:val="clear" w:color="auto" w:fill="auto"/>
            <w:noWrap/>
            <w:vAlign w:val="bottom"/>
            <w:hideMark/>
          </w:tcPr>
          <w:p w14:paraId="2EAE5CD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w:t>
            </w:r>
          </w:p>
        </w:tc>
        <w:tc>
          <w:tcPr>
            <w:tcW w:w="1068" w:type="dxa"/>
            <w:tcBorders>
              <w:top w:val="single" w:sz="4" w:space="0" w:color="auto"/>
              <w:left w:val="nil"/>
              <w:bottom w:val="nil"/>
              <w:right w:val="nil"/>
            </w:tcBorders>
            <w:shd w:val="clear" w:color="auto" w:fill="auto"/>
            <w:noWrap/>
            <w:vAlign w:val="bottom"/>
            <w:hideMark/>
          </w:tcPr>
          <w:p w14:paraId="722C8F6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w:t>
            </w:r>
          </w:p>
        </w:tc>
        <w:tc>
          <w:tcPr>
            <w:tcW w:w="1068" w:type="dxa"/>
            <w:tcBorders>
              <w:top w:val="single" w:sz="4" w:space="0" w:color="auto"/>
              <w:left w:val="nil"/>
              <w:bottom w:val="nil"/>
              <w:right w:val="nil"/>
            </w:tcBorders>
            <w:shd w:val="clear" w:color="auto" w:fill="auto"/>
            <w:noWrap/>
            <w:vAlign w:val="bottom"/>
            <w:hideMark/>
          </w:tcPr>
          <w:p w14:paraId="3286407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w:t>
            </w:r>
          </w:p>
        </w:tc>
        <w:tc>
          <w:tcPr>
            <w:tcW w:w="1068" w:type="dxa"/>
            <w:tcBorders>
              <w:top w:val="single" w:sz="4" w:space="0" w:color="auto"/>
              <w:left w:val="nil"/>
              <w:bottom w:val="nil"/>
              <w:right w:val="nil"/>
            </w:tcBorders>
            <w:shd w:val="clear" w:color="auto" w:fill="auto"/>
            <w:noWrap/>
            <w:vAlign w:val="bottom"/>
            <w:hideMark/>
          </w:tcPr>
          <w:p w14:paraId="63637A7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83" w:type="dxa"/>
            <w:tcBorders>
              <w:top w:val="single" w:sz="4" w:space="0" w:color="auto"/>
              <w:left w:val="nil"/>
              <w:bottom w:val="nil"/>
              <w:right w:val="nil"/>
            </w:tcBorders>
            <w:shd w:val="clear" w:color="auto" w:fill="auto"/>
            <w:noWrap/>
            <w:vAlign w:val="bottom"/>
            <w:hideMark/>
          </w:tcPr>
          <w:p w14:paraId="7A5EA07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-0.43%***</w:t>
            </w:r>
          </w:p>
        </w:tc>
        <w:tc>
          <w:tcPr>
            <w:tcW w:w="1083" w:type="dxa"/>
            <w:tcBorders>
              <w:top w:val="single" w:sz="4" w:space="0" w:color="auto"/>
              <w:left w:val="nil"/>
              <w:bottom w:val="nil"/>
              <w:right w:val="nil"/>
            </w:tcBorders>
            <w:shd w:val="clear" w:color="auto" w:fill="auto"/>
            <w:noWrap/>
            <w:vAlign w:val="bottom"/>
            <w:hideMark/>
          </w:tcPr>
          <w:p w14:paraId="1B3DEE2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w:t>
            </w:r>
          </w:p>
        </w:tc>
        <w:tc>
          <w:tcPr>
            <w:tcW w:w="1083" w:type="dxa"/>
            <w:tcBorders>
              <w:top w:val="single" w:sz="4" w:space="0" w:color="auto"/>
              <w:left w:val="nil"/>
              <w:bottom w:val="nil"/>
              <w:right w:val="nil"/>
            </w:tcBorders>
            <w:shd w:val="clear" w:color="auto" w:fill="auto"/>
            <w:noWrap/>
            <w:vAlign w:val="bottom"/>
            <w:hideMark/>
          </w:tcPr>
          <w:p w14:paraId="31E57B8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w:t>
            </w:r>
          </w:p>
        </w:tc>
        <w:tc>
          <w:tcPr>
            <w:tcW w:w="1068" w:type="dxa"/>
            <w:tcBorders>
              <w:top w:val="single" w:sz="4" w:space="0" w:color="auto"/>
              <w:left w:val="nil"/>
              <w:bottom w:val="nil"/>
              <w:right w:val="nil"/>
            </w:tcBorders>
            <w:shd w:val="clear" w:color="auto" w:fill="auto"/>
            <w:noWrap/>
            <w:vAlign w:val="bottom"/>
            <w:hideMark/>
          </w:tcPr>
          <w:p w14:paraId="4BC0901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0.38%</w:t>
            </w:r>
          </w:p>
        </w:tc>
        <w:tc>
          <w:tcPr>
            <w:tcW w:w="1083" w:type="dxa"/>
            <w:tcBorders>
              <w:top w:val="single" w:sz="4" w:space="0" w:color="auto"/>
              <w:left w:val="nil"/>
              <w:bottom w:val="nil"/>
              <w:right w:val="nil"/>
            </w:tcBorders>
            <w:shd w:val="clear" w:color="auto" w:fill="auto"/>
            <w:noWrap/>
            <w:vAlign w:val="bottom"/>
            <w:hideMark/>
          </w:tcPr>
          <w:p w14:paraId="3565402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w:t>
            </w:r>
          </w:p>
        </w:tc>
        <w:tc>
          <w:tcPr>
            <w:tcW w:w="1083" w:type="dxa"/>
            <w:tcBorders>
              <w:top w:val="single" w:sz="4" w:space="0" w:color="auto"/>
              <w:left w:val="nil"/>
              <w:bottom w:val="nil"/>
              <w:right w:val="nil"/>
            </w:tcBorders>
            <w:shd w:val="clear" w:color="auto" w:fill="auto"/>
            <w:noWrap/>
            <w:vAlign w:val="bottom"/>
            <w:hideMark/>
          </w:tcPr>
          <w:p w14:paraId="085A60E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83" w:type="dxa"/>
            <w:tcBorders>
              <w:top w:val="single" w:sz="4" w:space="0" w:color="auto"/>
              <w:left w:val="nil"/>
              <w:bottom w:val="nil"/>
              <w:right w:val="nil"/>
            </w:tcBorders>
            <w:shd w:val="clear" w:color="auto" w:fill="auto"/>
            <w:noWrap/>
            <w:vAlign w:val="bottom"/>
            <w:hideMark/>
          </w:tcPr>
          <w:p w14:paraId="0E4322E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83" w:type="dxa"/>
            <w:tcBorders>
              <w:top w:val="single" w:sz="4" w:space="0" w:color="auto"/>
              <w:left w:val="nil"/>
              <w:bottom w:val="nil"/>
              <w:right w:val="nil"/>
            </w:tcBorders>
            <w:shd w:val="clear" w:color="auto" w:fill="auto"/>
            <w:noWrap/>
            <w:vAlign w:val="bottom"/>
            <w:hideMark/>
          </w:tcPr>
          <w:p w14:paraId="409ED43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0.25%***</w:t>
            </w:r>
          </w:p>
        </w:tc>
      </w:tr>
      <w:tr w:rsidR="006C3480" w:rsidRPr="0005002F" w14:paraId="086CB5E2"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54351E96"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14E33B15" w14:textId="6C93DBF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(0.075)</w:t>
            </w:r>
          </w:p>
        </w:tc>
        <w:tc>
          <w:tcPr>
            <w:tcW w:w="1069" w:type="dxa"/>
            <w:tcBorders>
              <w:top w:val="nil"/>
              <w:left w:val="nil"/>
              <w:bottom w:val="nil"/>
              <w:right w:val="nil"/>
            </w:tcBorders>
            <w:shd w:val="clear" w:color="auto" w:fill="auto"/>
            <w:noWrap/>
            <w:vAlign w:val="bottom"/>
            <w:hideMark/>
          </w:tcPr>
          <w:p w14:paraId="6C5E5F41" w14:textId="7F6AF7B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(0.122)</w:t>
            </w:r>
          </w:p>
        </w:tc>
        <w:tc>
          <w:tcPr>
            <w:tcW w:w="1068" w:type="dxa"/>
            <w:tcBorders>
              <w:top w:val="nil"/>
              <w:left w:val="nil"/>
              <w:bottom w:val="nil"/>
              <w:right w:val="nil"/>
            </w:tcBorders>
            <w:shd w:val="clear" w:color="auto" w:fill="auto"/>
            <w:noWrap/>
            <w:vAlign w:val="bottom"/>
            <w:hideMark/>
          </w:tcPr>
          <w:p w14:paraId="7B793D84" w14:textId="45ADDE8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(0.311)</w:t>
            </w:r>
          </w:p>
        </w:tc>
        <w:tc>
          <w:tcPr>
            <w:tcW w:w="1068" w:type="dxa"/>
            <w:tcBorders>
              <w:top w:val="nil"/>
              <w:left w:val="nil"/>
              <w:bottom w:val="nil"/>
              <w:right w:val="nil"/>
            </w:tcBorders>
            <w:shd w:val="clear" w:color="auto" w:fill="auto"/>
            <w:noWrap/>
            <w:vAlign w:val="bottom"/>
            <w:hideMark/>
          </w:tcPr>
          <w:p w14:paraId="7539E95C" w14:textId="3A3FB48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(0.653)</w:t>
            </w:r>
          </w:p>
        </w:tc>
        <w:tc>
          <w:tcPr>
            <w:tcW w:w="1068" w:type="dxa"/>
            <w:tcBorders>
              <w:top w:val="nil"/>
              <w:left w:val="nil"/>
              <w:bottom w:val="nil"/>
              <w:right w:val="nil"/>
            </w:tcBorders>
            <w:shd w:val="clear" w:color="auto" w:fill="auto"/>
            <w:noWrap/>
            <w:vAlign w:val="bottom"/>
            <w:hideMark/>
          </w:tcPr>
          <w:p w14:paraId="49BA6ABA" w14:textId="38FE12D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(0.000)</w:t>
            </w:r>
          </w:p>
        </w:tc>
        <w:tc>
          <w:tcPr>
            <w:tcW w:w="1083" w:type="dxa"/>
            <w:tcBorders>
              <w:top w:val="nil"/>
              <w:left w:val="nil"/>
              <w:bottom w:val="nil"/>
              <w:right w:val="nil"/>
            </w:tcBorders>
            <w:shd w:val="clear" w:color="auto" w:fill="auto"/>
            <w:noWrap/>
            <w:vAlign w:val="bottom"/>
            <w:hideMark/>
          </w:tcPr>
          <w:p w14:paraId="0F9D489A" w14:textId="06265E0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(0.000)</w:t>
            </w:r>
          </w:p>
        </w:tc>
        <w:tc>
          <w:tcPr>
            <w:tcW w:w="1083" w:type="dxa"/>
            <w:tcBorders>
              <w:top w:val="nil"/>
              <w:left w:val="nil"/>
              <w:bottom w:val="nil"/>
              <w:right w:val="nil"/>
            </w:tcBorders>
            <w:shd w:val="clear" w:color="auto" w:fill="auto"/>
            <w:noWrap/>
            <w:vAlign w:val="bottom"/>
            <w:hideMark/>
          </w:tcPr>
          <w:p w14:paraId="1FF6E60F" w14:textId="08F155A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(0.673)</w:t>
            </w:r>
          </w:p>
        </w:tc>
        <w:tc>
          <w:tcPr>
            <w:tcW w:w="1083" w:type="dxa"/>
            <w:tcBorders>
              <w:top w:val="nil"/>
              <w:left w:val="nil"/>
              <w:bottom w:val="nil"/>
              <w:right w:val="nil"/>
            </w:tcBorders>
            <w:shd w:val="clear" w:color="auto" w:fill="auto"/>
            <w:noWrap/>
            <w:vAlign w:val="bottom"/>
            <w:hideMark/>
          </w:tcPr>
          <w:p w14:paraId="5DE48412" w14:textId="2D6EF8B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(0.928)</w:t>
            </w:r>
          </w:p>
        </w:tc>
        <w:tc>
          <w:tcPr>
            <w:tcW w:w="1068" w:type="dxa"/>
            <w:tcBorders>
              <w:top w:val="nil"/>
              <w:left w:val="nil"/>
              <w:bottom w:val="nil"/>
              <w:right w:val="nil"/>
            </w:tcBorders>
            <w:shd w:val="clear" w:color="auto" w:fill="auto"/>
            <w:noWrap/>
            <w:vAlign w:val="bottom"/>
            <w:hideMark/>
          </w:tcPr>
          <w:p w14:paraId="22AB9057" w14:textId="1547C47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(0.474)</w:t>
            </w:r>
          </w:p>
        </w:tc>
        <w:tc>
          <w:tcPr>
            <w:tcW w:w="1083" w:type="dxa"/>
            <w:tcBorders>
              <w:top w:val="nil"/>
              <w:left w:val="nil"/>
              <w:bottom w:val="nil"/>
              <w:right w:val="nil"/>
            </w:tcBorders>
            <w:shd w:val="clear" w:color="auto" w:fill="auto"/>
            <w:noWrap/>
            <w:vAlign w:val="bottom"/>
            <w:hideMark/>
          </w:tcPr>
          <w:p w14:paraId="2ACD1F5E" w14:textId="7D49EAF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(0.962)</w:t>
            </w:r>
          </w:p>
        </w:tc>
        <w:tc>
          <w:tcPr>
            <w:tcW w:w="1083" w:type="dxa"/>
            <w:tcBorders>
              <w:top w:val="nil"/>
              <w:left w:val="nil"/>
              <w:bottom w:val="nil"/>
              <w:right w:val="nil"/>
            </w:tcBorders>
            <w:shd w:val="clear" w:color="auto" w:fill="auto"/>
            <w:noWrap/>
            <w:vAlign w:val="bottom"/>
            <w:hideMark/>
          </w:tcPr>
          <w:p w14:paraId="1A3910BF" w14:textId="17C7F3B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(0.422)</w:t>
            </w:r>
          </w:p>
        </w:tc>
        <w:tc>
          <w:tcPr>
            <w:tcW w:w="1083" w:type="dxa"/>
            <w:tcBorders>
              <w:top w:val="nil"/>
              <w:left w:val="nil"/>
              <w:bottom w:val="nil"/>
              <w:right w:val="nil"/>
            </w:tcBorders>
            <w:shd w:val="clear" w:color="auto" w:fill="auto"/>
            <w:noWrap/>
            <w:vAlign w:val="bottom"/>
            <w:hideMark/>
          </w:tcPr>
          <w:p w14:paraId="1A4440B0" w14:textId="6CDDF2E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(0.000)</w:t>
            </w:r>
          </w:p>
        </w:tc>
        <w:tc>
          <w:tcPr>
            <w:tcW w:w="1083" w:type="dxa"/>
            <w:tcBorders>
              <w:top w:val="nil"/>
              <w:left w:val="nil"/>
              <w:bottom w:val="nil"/>
              <w:right w:val="nil"/>
            </w:tcBorders>
            <w:shd w:val="clear" w:color="auto" w:fill="auto"/>
            <w:noWrap/>
            <w:vAlign w:val="bottom"/>
            <w:hideMark/>
          </w:tcPr>
          <w:p w14:paraId="4772567C" w14:textId="7C282C00" w:rsidR="009E11D2" w:rsidRPr="0005002F" w:rsidRDefault="00BD5BB5"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r>
      <w:tr w:rsidR="006C3480" w:rsidRPr="0005002F" w14:paraId="1794898C"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4D8A429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4C2A84F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69" w:type="dxa"/>
            <w:tcBorders>
              <w:top w:val="nil"/>
              <w:left w:val="nil"/>
              <w:bottom w:val="nil"/>
              <w:right w:val="nil"/>
            </w:tcBorders>
            <w:shd w:val="clear" w:color="auto" w:fill="auto"/>
            <w:noWrap/>
            <w:vAlign w:val="bottom"/>
            <w:hideMark/>
          </w:tcPr>
          <w:p w14:paraId="163C8C5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0.54%***</w:t>
            </w:r>
          </w:p>
        </w:tc>
        <w:tc>
          <w:tcPr>
            <w:tcW w:w="1068" w:type="dxa"/>
            <w:tcBorders>
              <w:top w:val="nil"/>
              <w:left w:val="nil"/>
              <w:bottom w:val="nil"/>
              <w:right w:val="nil"/>
            </w:tcBorders>
            <w:shd w:val="clear" w:color="auto" w:fill="auto"/>
            <w:noWrap/>
            <w:vAlign w:val="bottom"/>
            <w:hideMark/>
          </w:tcPr>
          <w:p w14:paraId="2BE1BD4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w:t>
            </w:r>
          </w:p>
        </w:tc>
        <w:tc>
          <w:tcPr>
            <w:tcW w:w="1068" w:type="dxa"/>
            <w:tcBorders>
              <w:top w:val="nil"/>
              <w:left w:val="nil"/>
              <w:bottom w:val="nil"/>
              <w:right w:val="nil"/>
            </w:tcBorders>
            <w:shd w:val="clear" w:color="auto" w:fill="auto"/>
            <w:noWrap/>
            <w:vAlign w:val="bottom"/>
            <w:hideMark/>
          </w:tcPr>
          <w:p w14:paraId="0E2813E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68" w:type="dxa"/>
            <w:tcBorders>
              <w:top w:val="nil"/>
              <w:left w:val="nil"/>
              <w:bottom w:val="nil"/>
              <w:right w:val="nil"/>
            </w:tcBorders>
            <w:shd w:val="clear" w:color="auto" w:fill="auto"/>
            <w:noWrap/>
            <w:vAlign w:val="bottom"/>
            <w:hideMark/>
          </w:tcPr>
          <w:p w14:paraId="32916CF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0.52%</w:t>
            </w:r>
          </w:p>
        </w:tc>
        <w:tc>
          <w:tcPr>
            <w:tcW w:w="1083" w:type="dxa"/>
            <w:tcBorders>
              <w:top w:val="nil"/>
              <w:left w:val="nil"/>
              <w:bottom w:val="nil"/>
              <w:right w:val="nil"/>
            </w:tcBorders>
            <w:shd w:val="clear" w:color="auto" w:fill="auto"/>
            <w:noWrap/>
            <w:vAlign w:val="bottom"/>
            <w:hideMark/>
          </w:tcPr>
          <w:p w14:paraId="100D77C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w:t>
            </w:r>
          </w:p>
        </w:tc>
        <w:tc>
          <w:tcPr>
            <w:tcW w:w="1083" w:type="dxa"/>
            <w:tcBorders>
              <w:top w:val="nil"/>
              <w:left w:val="nil"/>
              <w:bottom w:val="nil"/>
              <w:right w:val="nil"/>
            </w:tcBorders>
            <w:shd w:val="clear" w:color="auto" w:fill="auto"/>
            <w:noWrap/>
            <w:vAlign w:val="bottom"/>
            <w:hideMark/>
          </w:tcPr>
          <w:p w14:paraId="6FB9BEE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w:t>
            </w:r>
          </w:p>
        </w:tc>
        <w:tc>
          <w:tcPr>
            <w:tcW w:w="1083" w:type="dxa"/>
            <w:tcBorders>
              <w:top w:val="nil"/>
              <w:left w:val="nil"/>
              <w:bottom w:val="nil"/>
              <w:right w:val="nil"/>
            </w:tcBorders>
            <w:shd w:val="clear" w:color="auto" w:fill="auto"/>
            <w:noWrap/>
            <w:vAlign w:val="bottom"/>
            <w:hideMark/>
          </w:tcPr>
          <w:p w14:paraId="43DE609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w:t>
            </w:r>
          </w:p>
        </w:tc>
        <w:tc>
          <w:tcPr>
            <w:tcW w:w="1068" w:type="dxa"/>
            <w:tcBorders>
              <w:top w:val="nil"/>
              <w:left w:val="nil"/>
              <w:bottom w:val="nil"/>
              <w:right w:val="nil"/>
            </w:tcBorders>
            <w:shd w:val="clear" w:color="auto" w:fill="auto"/>
            <w:noWrap/>
            <w:vAlign w:val="bottom"/>
            <w:hideMark/>
          </w:tcPr>
          <w:p w14:paraId="452B65D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83" w:type="dxa"/>
            <w:tcBorders>
              <w:top w:val="nil"/>
              <w:left w:val="nil"/>
              <w:bottom w:val="nil"/>
              <w:right w:val="nil"/>
            </w:tcBorders>
            <w:shd w:val="clear" w:color="auto" w:fill="auto"/>
            <w:noWrap/>
            <w:vAlign w:val="bottom"/>
            <w:hideMark/>
          </w:tcPr>
          <w:p w14:paraId="2CEE56F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83" w:type="dxa"/>
            <w:tcBorders>
              <w:top w:val="nil"/>
              <w:left w:val="nil"/>
              <w:bottom w:val="nil"/>
              <w:right w:val="nil"/>
            </w:tcBorders>
            <w:shd w:val="clear" w:color="auto" w:fill="auto"/>
            <w:noWrap/>
            <w:vAlign w:val="bottom"/>
            <w:hideMark/>
          </w:tcPr>
          <w:p w14:paraId="4E8B69F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w:t>
            </w:r>
          </w:p>
        </w:tc>
        <w:tc>
          <w:tcPr>
            <w:tcW w:w="1083" w:type="dxa"/>
            <w:tcBorders>
              <w:top w:val="nil"/>
              <w:left w:val="nil"/>
              <w:bottom w:val="nil"/>
              <w:right w:val="nil"/>
            </w:tcBorders>
            <w:shd w:val="clear" w:color="auto" w:fill="auto"/>
            <w:noWrap/>
            <w:vAlign w:val="bottom"/>
            <w:hideMark/>
          </w:tcPr>
          <w:p w14:paraId="556C3A6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0.12%</w:t>
            </w:r>
          </w:p>
        </w:tc>
        <w:tc>
          <w:tcPr>
            <w:tcW w:w="1083" w:type="dxa"/>
            <w:tcBorders>
              <w:top w:val="nil"/>
              <w:left w:val="nil"/>
              <w:bottom w:val="nil"/>
              <w:right w:val="nil"/>
            </w:tcBorders>
            <w:shd w:val="clear" w:color="auto" w:fill="auto"/>
            <w:noWrap/>
            <w:vAlign w:val="bottom"/>
            <w:hideMark/>
          </w:tcPr>
          <w:p w14:paraId="340AA62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r>
      <w:tr w:rsidR="006C3480" w:rsidRPr="0005002F" w14:paraId="50C16C1B"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386D8ADD"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5D75134E" w14:textId="57BDA0E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(0.075)</w:t>
            </w:r>
          </w:p>
        </w:tc>
        <w:tc>
          <w:tcPr>
            <w:tcW w:w="1069" w:type="dxa"/>
            <w:tcBorders>
              <w:top w:val="nil"/>
              <w:left w:val="nil"/>
              <w:bottom w:val="single" w:sz="4" w:space="0" w:color="auto"/>
              <w:right w:val="nil"/>
            </w:tcBorders>
            <w:shd w:val="clear" w:color="auto" w:fill="auto"/>
            <w:noWrap/>
            <w:vAlign w:val="bottom"/>
            <w:hideMark/>
          </w:tcPr>
          <w:p w14:paraId="6F727B10" w14:textId="3E3F0775" w:rsidR="009E11D2" w:rsidRPr="0005002F" w:rsidRDefault="00BD5BB5"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r w:rsidR="009E11D2" w:rsidRPr="0005002F">
              <w:rPr>
                <w:rFonts w:ascii="Times New Roman" w:eastAsia="Times New Roman" w:hAnsi="Times New Roman" w:cs="Times New Roman"/>
                <w:kern w:val="0"/>
                <w:sz w:val="18"/>
                <w:szCs w:val="18"/>
                <w14:ligatures w14:val="none"/>
              </w:rPr>
              <w:t xml:space="preserve"> </w:t>
            </w:r>
            <w:r w:rsidRPr="0005002F">
              <w:rPr>
                <w:rFonts w:ascii="Times New Roman" w:eastAsia="Times New Roman" w:hAnsi="Times New Roman" w:cs="Times New Roman"/>
                <w:kern w:val="0"/>
                <w:sz w:val="16"/>
                <w:szCs w:val="16"/>
                <w14:ligatures w14:val="none"/>
              </w:rPr>
              <w:t>(0.000)</w:t>
            </w:r>
          </w:p>
        </w:tc>
        <w:tc>
          <w:tcPr>
            <w:tcW w:w="1068" w:type="dxa"/>
            <w:tcBorders>
              <w:top w:val="nil"/>
              <w:left w:val="nil"/>
              <w:bottom w:val="single" w:sz="4" w:space="0" w:color="auto"/>
              <w:right w:val="nil"/>
            </w:tcBorders>
            <w:shd w:val="clear" w:color="auto" w:fill="auto"/>
            <w:noWrap/>
            <w:vAlign w:val="bottom"/>
            <w:hideMark/>
          </w:tcPr>
          <w:p w14:paraId="15E80BF4" w14:textId="130DF57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(0.378)</w:t>
            </w:r>
          </w:p>
        </w:tc>
        <w:tc>
          <w:tcPr>
            <w:tcW w:w="1068" w:type="dxa"/>
            <w:tcBorders>
              <w:top w:val="nil"/>
              <w:left w:val="nil"/>
              <w:bottom w:val="single" w:sz="4" w:space="0" w:color="auto"/>
              <w:right w:val="nil"/>
            </w:tcBorders>
            <w:shd w:val="clear" w:color="auto" w:fill="auto"/>
            <w:noWrap/>
            <w:vAlign w:val="bottom"/>
            <w:hideMark/>
          </w:tcPr>
          <w:p w14:paraId="021F3BED" w14:textId="198D8CA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(0.823)</w:t>
            </w:r>
          </w:p>
        </w:tc>
        <w:tc>
          <w:tcPr>
            <w:tcW w:w="1068" w:type="dxa"/>
            <w:tcBorders>
              <w:top w:val="nil"/>
              <w:left w:val="nil"/>
              <w:bottom w:val="single" w:sz="4" w:space="0" w:color="auto"/>
              <w:right w:val="nil"/>
            </w:tcBorders>
            <w:shd w:val="clear" w:color="auto" w:fill="auto"/>
            <w:noWrap/>
            <w:vAlign w:val="bottom"/>
            <w:hideMark/>
          </w:tcPr>
          <w:p w14:paraId="034AB3FD" w14:textId="665A8B2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(0.273)</w:t>
            </w:r>
          </w:p>
        </w:tc>
        <w:tc>
          <w:tcPr>
            <w:tcW w:w="1083" w:type="dxa"/>
            <w:tcBorders>
              <w:top w:val="nil"/>
              <w:left w:val="nil"/>
              <w:bottom w:val="single" w:sz="4" w:space="0" w:color="auto"/>
              <w:right w:val="nil"/>
            </w:tcBorders>
            <w:shd w:val="clear" w:color="auto" w:fill="auto"/>
            <w:noWrap/>
            <w:vAlign w:val="bottom"/>
            <w:hideMark/>
          </w:tcPr>
          <w:p w14:paraId="63E7AFED" w14:textId="3A99743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(0.908)</w:t>
            </w:r>
          </w:p>
        </w:tc>
        <w:tc>
          <w:tcPr>
            <w:tcW w:w="1083" w:type="dxa"/>
            <w:tcBorders>
              <w:top w:val="nil"/>
              <w:left w:val="nil"/>
              <w:bottom w:val="single" w:sz="4" w:space="0" w:color="auto"/>
              <w:right w:val="nil"/>
            </w:tcBorders>
            <w:shd w:val="clear" w:color="auto" w:fill="auto"/>
            <w:noWrap/>
            <w:vAlign w:val="bottom"/>
            <w:hideMark/>
          </w:tcPr>
          <w:p w14:paraId="4A54FEB8" w14:textId="2C0C576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(0.867)</w:t>
            </w:r>
          </w:p>
        </w:tc>
        <w:tc>
          <w:tcPr>
            <w:tcW w:w="1083" w:type="dxa"/>
            <w:tcBorders>
              <w:top w:val="nil"/>
              <w:left w:val="nil"/>
              <w:bottom w:val="single" w:sz="4" w:space="0" w:color="auto"/>
              <w:right w:val="nil"/>
            </w:tcBorders>
            <w:shd w:val="clear" w:color="auto" w:fill="auto"/>
            <w:noWrap/>
            <w:vAlign w:val="bottom"/>
            <w:hideMark/>
          </w:tcPr>
          <w:p w14:paraId="39BCB30F" w14:textId="7081895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(0.891)</w:t>
            </w:r>
          </w:p>
        </w:tc>
        <w:tc>
          <w:tcPr>
            <w:tcW w:w="1068" w:type="dxa"/>
            <w:tcBorders>
              <w:top w:val="nil"/>
              <w:left w:val="nil"/>
              <w:bottom w:val="single" w:sz="4" w:space="0" w:color="auto"/>
              <w:right w:val="nil"/>
            </w:tcBorders>
            <w:shd w:val="clear" w:color="auto" w:fill="auto"/>
            <w:noWrap/>
            <w:vAlign w:val="bottom"/>
            <w:hideMark/>
          </w:tcPr>
          <w:p w14:paraId="172E149A" w14:textId="347FC68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(0.975)</w:t>
            </w:r>
          </w:p>
        </w:tc>
        <w:tc>
          <w:tcPr>
            <w:tcW w:w="1083" w:type="dxa"/>
            <w:tcBorders>
              <w:top w:val="nil"/>
              <w:left w:val="nil"/>
              <w:bottom w:val="single" w:sz="4" w:space="0" w:color="auto"/>
              <w:right w:val="nil"/>
            </w:tcBorders>
            <w:shd w:val="clear" w:color="auto" w:fill="auto"/>
            <w:noWrap/>
            <w:vAlign w:val="bottom"/>
            <w:hideMark/>
          </w:tcPr>
          <w:p w14:paraId="5DD91CBA" w14:textId="24EFC16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(0.995)</w:t>
            </w:r>
          </w:p>
        </w:tc>
        <w:tc>
          <w:tcPr>
            <w:tcW w:w="1083" w:type="dxa"/>
            <w:tcBorders>
              <w:top w:val="nil"/>
              <w:left w:val="nil"/>
              <w:bottom w:val="single" w:sz="4" w:space="0" w:color="auto"/>
              <w:right w:val="nil"/>
            </w:tcBorders>
            <w:shd w:val="clear" w:color="auto" w:fill="auto"/>
            <w:noWrap/>
            <w:vAlign w:val="bottom"/>
            <w:hideMark/>
          </w:tcPr>
          <w:p w14:paraId="6D300208" w14:textId="1CDB1AC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(0.956)</w:t>
            </w:r>
          </w:p>
        </w:tc>
        <w:tc>
          <w:tcPr>
            <w:tcW w:w="1083" w:type="dxa"/>
            <w:tcBorders>
              <w:top w:val="nil"/>
              <w:left w:val="nil"/>
              <w:bottom w:val="single" w:sz="4" w:space="0" w:color="auto"/>
              <w:right w:val="nil"/>
            </w:tcBorders>
            <w:shd w:val="clear" w:color="auto" w:fill="auto"/>
            <w:noWrap/>
            <w:vAlign w:val="bottom"/>
            <w:hideMark/>
          </w:tcPr>
          <w:p w14:paraId="65CACD69" w14:textId="1CA025E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(0.983)</w:t>
            </w:r>
          </w:p>
        </w:tc>
        <w:tc>
          <w:tcPr>
            <w:tcW w:w="1083" w:type="dxa"/>
            <w:tcBorders>
              <w:top w:val="nil"/>
              <w:left w:val="nil"/>
              <w:bottom w:val="single" w:sz="4" w:space="0" w:color="auto"/>
              <w:right w:val="nil"/>
            </w:tcBorders>
            <w:shd w:val="clear" w:color="auto" w:fill="auto"/>
            <w:noWrap/>
            <w:vAlign w:val="bottom"/>
            <w:hideMark/>
          </w:tcPr>
          <w:p w14:paraId="3037338D" w14:textId="46DA08C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(0.966)</w:t>
            </w:r>
          </w:p>
        </w:tc>
      </w:tr>
      <w:tr w:rsidR="006C3480" w:rsidRPr="0005002F" w14:paraId="27957600" w14:textId="77777777" w:rsidTr="006C3480">
        <w:trPr>
          <w:trHeight w:hRule="exact" w:val="216"/>
          <w:jc w:val="center"/>
        </w:trPr>
        <w:tc>
          <w:tcPr>
            <w:tcW w:w="1713" w:type="dxa"/>
            <w:tcBorders>
              <w:top w:val="single" w:sz="4" w:space="0" w:color="auto"/>
              <w:left w:val="nil"/>
              <w:bottom w:val="single" w:sz="4" w:space="0" w:color="auto"/>
              <w:right w:val="nil"/>
            </w:tcBorders>
            <w:shd w:val="clear" w:color="auto" w:fill="auto"/>
            <w:noWrap/>
            <w:vAlign w:val="bottom"/>
            <w:hideMark/>
          </w:tcPr>
          <w:p w14:paraId="275D376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D: Europe </w:t>
            </w:r>
          </w:p>
        </w:tc>
        <w:tc>
          <w:tcPr>
            <w:tcW w:w="1068" w:type="dxa"/>
            <w:tcBorders>
              <w:top w:val="single" w:sz="4" w:space="0" w:color="auto"/>
              <w:left w:val="nil"/>
              <w:bottom w:val="single" w:sz="4" w:space="0" w:color="auto"/>
              <w:right w:val="nil"/>
            </w:tcBorders>
            <w:shd w:val="clear" w:color="auto" w:fill="auto"/>
            <w:noWrap/>
            <w:vAlign w:val="bottom"/>
            <w:hideMark/>
          </w:tcPr>
          <w:p w14:paraId="3E22497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9" w:type="dxa"/>
            <w:tcBorders>
              <w:top w:val="single" w:sz="4" w:space="0" w:color="auto"/>
              <w:left w:val="nil"/>
              <w:bottom w:val="single" w:sz="4" w:space="0" w:color="auto"/>
              <w:right w:val="nil"/>
            </w:tcBorders>
            <w:shd w:val="clear" w:color="auto" w:fill="auto"/>
            <w:noWrap/>
            <w:vAlign w:val="bottom"/>
            <w:hideMark/>
          </w:tcPr>
          <w:p w14:paraId="44697A8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1D8D6EA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55DA8A3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3BF5CE8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6001DE3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2B80DB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29F34F3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7631F49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5817DB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3C0406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1746DF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6AAA6FF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23647D01"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2BDCB03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4C6051F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69" w:type="dxa"/>
            <w:tcBorders>
              <w:top w:val="single" w:sz="4" w:space="0" w:color="auto"/>
              <w:left w:val="nil"/>
              <w:bottom w:val="nil"/>
              <w:right w:val="nil"/>
            </w:tcBorders>
            <w:shd w:val="clear" w:color="auto" w:fill="auto"/>
            <w:noWrap/>
            <w:vAlign w:val="bottom"/>
            <w:hideMark/>
          </w:tcPr>
          <w:p w14:paraId="26356ED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w:t>
            </w:r>
          </w:p>
        </w:tc>
        <w:tc>
          <w:tcPr>
            <w:tcW w:w="1068" w:type="dxa"/>
            <w:tcBorders>
              <w:top w:val="single" w:sz="4" w:space="0" w:color="auto"/>
              <w:left w:val="nil"/>
              <w:bottom w:val="nil"/>
              <w:right w:val="nil"/>
            </w:tcBorders>
            <w:shd w:val="clear" w:color="auto" w:fill="auto"/>
            <w:noWrap/>
            <w:vAlign w:val="bottom"/>
            <w:hideMark/>
          </w:tcPr>
          <w:p w14:paraId="6AE9D61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w:t>
            </w:r>
          </w:p>
        </w:tc>
        <w:tc>
          <w:tcPr>
            <w:tcW w:w="1068" w:type="dxa"/>
            <w:tcBorders>
              <w:top w:val="single" w:sz="4" w:space="0" w:color="auto"/>
              <w:left w:val="nil"/>
              <w:bottom w:val="nil"/>
              <w:right w:val="nil"/>
            </w:tcBorders>
            <w:shd w:val="clear" w:color="auto" w:fill="auto"/>
            <w:noWrap/>
            <w:vAlign w:val="bottom"/>
            <w:hideMark/>
          </w:tcPr>
          <w:p w14:paraId="27C8169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w:t>
            </w:r>
          </w:p>
        </w:tc>
        <w:tc>
          <w:tcPr>
            <w:tcW w:w="1068" w:type="dxa"/>
            <w:tcBorders>
              <w:top w:val="single" w:sz="4" w:space="0" w:color="auto"/>
              <w:left w:val="nil"/>
              <w:bottom w:val="nil"/>
              <w:right w:val="nil"/>
            </w:tcBorders>
            <w:shd w:val="clear" w:color="auto" w:fill="auto"/>
            <w:noWrap/>
            <w:vAlign w:val="bottom"/>
            <w:hideMark/>
          </w:tcPr>
          <w:p w14:paraId="421762A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w:t>
            </w:r>
          </w:p>
        </w:tc>
        <w:tc>
          <w:tcPr>
            <w:tcW w:w="1083" w:type="dxa"/>
            <w:tcBorders>
              <w:top w:val="single" w:sz="4" w:space="0" w:color="auto"/>
              <w:left w:val="nil"/>
              <w:bottom w:val="nil"/>
              <w:right w:val="nil"/>
            </w:tcBorders>
            <w:shd w:val="clear" w:color="auto" w:fill="auto"/>
            <w:noWrap/>
            <w:vAlign w:val="bottom"/>
            <w:hideMark/>
          </w:tcPr>
          <w:p w14:paraId="1630FC5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83" w:type="dxa"/>
            <w:tcBorders>
              <w:top w:val="single" w:sz="4" w:space="0" w:color="auto"/>
              <w:left w:val="nil"/>
              <w:bottom w:val="nil"/>
              <w:right w:val="nil"/>
            </w:tcBorders>
            <w:shd w:val="clear" w:color="auto" w:fill="auto"/>
            <w:noWrap/>
            <w:vAlign w:val="bottom"/>
            <w:hideMark/>
          </w:tcPr>
          <w:p w14:paraId="704E1EC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w:t>
            </w:r>
          </w:p>
        </w:tc>
        <w:tc>
          <w:tcPr>
            <w:tcW w:w="1083" w:type="dxa"/>
            <w:tcBorders>
              <w:top w:val="single" w:sz="4" w:space="0" w:color="auto"/>
              <w:left w:val="nil"/>
              <w:bottom w:val="nil"/>
              <w:right w:val="nil"/>
            </w:tcBorders>
            <w:shd w:val="clear" w:color="auto" w:fill="auto"/>
            <w:noWrap/>
            <w:vAlign w:val="bottom"/>
            <w:hideMark/>
          </w:tcPr>
          <w:p w14:paraId="7FFF8B7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-2.32%***</w:t>
            </w:r>
          </w:p>
        </w:tc>
        <w:tc>
          <w:tcPr>
            <w:tcW w:w="1068" w:type="dxa"/>
            <w:tcBorders>
              <w:top w:val="single" w:sz="4" w:space="0" w:color="auto"/>
              <w:left w:val="nil"/>
              <w:bottom w:val="nil"/>
              <w:right w:val="nil"/>
            </w:tcBorders>
            <w:shd w:val="clear" w:color="auto" w:fill="auto"/>
            <w:noWrap/>
            <w:vAlign w:val="bottom"/>
            <w:hideMark/>
          </w:tcPr>
          <w:p w14:paraId="09961FB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w:t>
            </w:r>
          </w:p>
        </w:tc>
        <w:tc>
          <w:tcPr>
            <w:tcW w:w="1083" w:type="dxa"/>
            <w:tcBorders>
              <w:top w:val="single" w:sz="4" w:space="0" w:color="auto"/>
              <w:left w:val="nil"/>
              <w:bottom w:val="nil"/>
              <w:right w:val="nil"/>
            </w:tcBorders>
            <w:shd w:val="clear" w:color="auto" w:fill="auto"/>
            <w:noWrap/>
            <w:vAlign w:val="bottom"/>
            <w:hideMark/>
          </w:tcPr>
          <w:p w14:paraId="5F4A531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-2.74%***</w:t>
            </w:r>
          </w:p>
        </w:tc>
        <w:tc>
          <w:tcPr>
            <w:tcW w:w="1083" w:type="dxa"/>
            <w:tcBorders>
              <w:top w:val="single" w:sz="4" w:space="0" w:color="auto"/>
              <w:left w:val="nil"/>
              <w:bottom w:val="nil"/>
              <w:right w:val="nil"/>
            </w:tcBorders>
            <w:shd w:val="clear" w:color="auto" w:fill="auto"/>
            <w:noWrap/>
            <w:vAlign w:val="bottom"/>
            <w:hideMark/>
          </w:tcPr>
          <w:p w14:paraId="416377D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0.38%</w:t>
            </w:r>
          </w:p>
        </w:tc>
        <w:tc>
          <w:tcPr>
            <w:tcW w:w="1083" w:type="dxa"/>
            <w:tcBorders>
              <w:top w:val="single" w:sz="4" w:space="0" w:color="auto"/>
              <w:left w:val="nil"/>
              <w:bottom w:val="nil"/>
              <w:right w:val="nil"/>
            </w:tcBorders>
            <w:shd w:val="clear" w:color="auto" w:fill="auto"/>
            <w:noWrap/>
            <w:vAlign w:val="bottom"/>
            <w:hideMark/>
          </w:tcPr>
          <w:p w14:paraId="1FFA74E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w:t>
            </w:r>
          </w:p>
        </w:tc>
        <w:tc>
          <w:tcPr>
            <w:tcW w:w="1083" w:type="dxa"/>
            <w:tcBorders>
              <w:top w:val="single" w:sz="4" w:space="0" w:color="auto"/>
              <w:left w:val="nil"/>
              <w:bottom w:val="nil"/>
              <w:right w:val="nil"/>
            </w:tcBorders>
            <w:shd w:val="clear" w:color="auto" w:fill="auto"/>
            <w:noWrap/>
            <w:vAlign w:val="bottom"/>
            <w:hideMark/>
          </w:tcPr>
          <w:p w14:paraId="6663F2B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0.60%</w:t>
            </w:r>
          </w:p>
        </w:tc>
      </w:tr>
      <w:tr w:rsidR="006C3480" w:rsidRPr="0005002F" w14:paraId="2C9CB912"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611C4D41"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15CC91CE" w14:textId="70E6E02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(0.939)</w:t>
            </w:r>
          </w:p>
        </w:tc>
        <w:tc>
          <w:tcPr>
            <w:tcW w:w="1069" w:type="dxa"/>
            <w:tcBorders>
              <w:top w:val="nil"/>
              <w:left w:val="nil"/>
              <w:bottom w:val="nil"/>
              <w:right w:val="nil"/>
            </w:tcBorders>
            <w:shd w:val="clear" w:color="auto" w:fill="auto"/>
            <w:noWrap/>
            <w:vAlign w:val="bottom"/>
            <w:hideMark/>
          </w:tcPr>
          <w:p w14:paraId="6402417C" w14:textId="643175B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(0.961)</w:t>
            </w:r>
          </w:p>
        </w:tc>
        <w:tc>
          <w:tcPr>
            <w:tcW w:w="1068" w:type="dxa"/>
            <w:tcBorders>
              <w:top w:val="nil"/>
              <w:left w:val="nil"/>
              <w:bottom w:val="nil"/>
              <w:right w:val="nil"/>
            </w:tcBorders>
            <w:shd w:val="clear" w:color="auto" w:fill="auto"/>
            <w:noWrap/>
            <w:vAlign w:val="bottom"/>
            <w:hideMark/>
          </w:tcPr>
          <w:p w14:paraId="45970DFC" w14:textId="587D763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(0.871)</w:t>
            </w:r>
          </w:p>
        </w:tc>
        <w:tc>
          <w:tcPr>
            <w:tcW w:w="1068" w:type="dxa"/>
            <w:tcBorders>
              <w:top w:val="nil"/>
              <w:left w:val="nil"/>
              <w:bottom w:val="nil"/>
              <w:right w:val="nil"/>
            </w:tcBorders>
            <w:shd w:val="clear" w:color="auto" w:fill="auto"/>
            <w:noWrap/>
            <w:vAlign w:val="bottom"/>
            <w:hideMark/>
          </w:tcPr>
          <w:p w14:paraId="4F005184" w14:textId="602E326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(0.875)</w:t>
            </w:r>
          </w:p>
        </w:tc>
        <w:tc>
          <w:tcPr>
            <w:tcW w:w="1068" w:type="dxa"/>
            <w:tcBorders>
              <w:top w:val="nil"/>
              <w:left w:val="nil"/>
              <w:bottom w:val="nil"/>
              <w:right w:val="nil"/>
            </w:tcBorders>
            <w:shd w:val="clear" w:color="auto" w:fill="auto"/>
            <w:noWrap/>
            <w:vAlign w:val="bottom"/>
            <w:hideMark/>
          </w:tcPr>
          <w:p w14:paraId="5A440E0B" w14:textId="6750088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(0.942)</w:t>
            </w:r>
          </w:p>
        </w:tc>
        <w:tc>
          <w:tcPr>
            <w:tcW w:w="1083" w:type="dxa"/>
            <w:tcBorders>
              <w:top w:val="nil"/>
              <w:left w:val="nil"/>
              <w:bottom w:val="nil"/>
              <w:right w:val="nil"/>
            </w:tcBorders>
            <w:shd w:val="clear" w:color="auto" w:fill="auto"/>
            <w:noWrap/>
            <w:vAlign w:val="bottom"/>
            <w:hideMark/>
          </w:tcPr>
          <w:p w14:paraId="7FDB94B5" w14:textId="046534D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(0.746)</w:t>
            </w:r>
          </w:p>
        </w:tc>
        <w:tc>
          <w:tcPr>
            <w:tcW w:w="1083" w:type="dxa"/>
            <w:tcBorders>
              <w:top w:val="nil"/>
              <w:left w:val="nil"/>
              <w:bottom w:val="nil"/>
              <w:right w:val="nil"/>
            </w:tcBorders>
            <w:shd w:val="clear" w:color="auto" w:fill="auto"/>
            <w:noWrap/>
            <w:vAlign w:val="bottom"/>
            <w:hideMark/>
          </w:tcPr>
          <w:p w14:paraId="25E4E65B" w14:textId="39A7C16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(0.042)</w:t>
            </w:r>
          </w:p>
        </w:tc>
        <w:tc>
          <w:tcPr>
            <w:tcW w:w="1083" w:type="dxa"/>
            <w:tcBorders>
              <w:top w:val="nil"/>
              <w:left w:val="nil"/>
              <w:bottom w:val="nil"/>
              <w:right w:val="nil"/>
            </w:tcBorders>
            <w:shd w:val="clear" w:color="auto" w:fill="auto"/>
            <w:noWrap/>
            <w:vAlign w:val="bottom"/>
            <w:hideMark/>
          </w:tcPr>
          <w:p w14:paraId="5965FB9C" w14:textId="73B2EB2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(0.009)</w:t>
            </w:r>
          </w:p>
        </w:tc>
        <w:tc>
          <w:tcPr>
            <w:tcW w:w="1068" w:type="dxa"/>
            <w:tcBorders>
              <w:top w:val="nil"/>
              <w:left w:val="nil"/>
              <w:bottom w:val="nil"/>
              <w:right w:val="nil"/>
            </w:tcBorders>
            <w:shd w:val="clear" w:color="auto" w:fill="auto"/>
            <w:noWrap/>
            <w:vAlign w:val="bottom"/>
            <w:hideMark/>
          </w:tcPr>
          <w:p w14:paraId="3872859C" w14:textId="31F3F82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(0.054)</w:t>
            </w:r>
          </w:p>
        </w:tc>
        <w:tc>
          <w:tcPr>
            <w:tcW w:w="1083" w:type="dxa"/>
            <w:tcBorders>
              <w:top w:val="nil"/>
              <w:left w:val="nil"/>
              <w:bottom w:val="nil"/>
              <w:right w:val="nil"/>
            </w:tcBorders>
            <w:shd w:val="clear" w:color="auto" w:fill="auto"/>
            <w:noWrap/>
            <w:vAlign w:val="bottom"/>
            <w:hideMark/>
          </w:tcPr>
          <w:p w14:paraId="1C7C87C4" w14:textId="7782F66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(0.005)</w:t>
            </w:r>
          </w:p>
        </w:tc>
        <w:tc>
          <w:tcPr>
            <w:tcW w:w="1083" w:type="dxa"/>
            <w:tcBorders>
              <w:top w:val="nil"/>
              <w:left w:val="nil"/>
              <w:bottom w:val="nil"/>
              <w:right w:val="nil"/>
            </w:tcBorders>
            <w:shd w:val="clear" w:color="auto" w:fill="auto"/>
            <w:noWrap/>
            <w:vAlign w:val="bottom"/>
            <w:hideMark/>
          </w:tcPr>
          <w:p w14:paraId="707138BA" w14:textId="7633ED9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(0.493)</w:t>
            </w:r>
          </w:p>
        </w:tc>
        <w:tc>
          <w:tcPr>
            <w:tcW w:w="1083" w:type="dxa"/>
            <w:tcBorders>
              <w:top w:val="nil"/>
              <w:left w:val="nil"/>
              <w:bottom w:val="nil"/>
              <w:right w:val="nil"/>
            </w:tcBorders>
            <w:shd w:val="clear" w:color="auto" w:fill="auto"/>
            <w:noWrap/>
            <w:vAlign w:val="bottom"/>
            <w:hideMark/>
          </w:tcPr>
          <w:p w14:paraId="429A1F32" w14:textId="412F875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(0.025)</w:t>
            </w:r>
          </w:p>
        </w:tc>
        <w:tc>
          <w:tcPr>
            <w:tcW w:w="1083" w:type="dxa"/>
            <w:tcBorders>
              <w:top w:val="nil"/>
              <w:left w:val="nil"/>
              <w:bottom w:val="nil"/>
              <w:right w:val="nil"/>
            </w:tcBorders>
            <w:shd w:val="clear" w:color="auto" w:fill="auto"/>
            <w:noWrap/>
            <w:vAlign w:val="bottom"/>
            <w:hideMark/>
          </w:tcPr>
          <w:p w14:paraId="2DABA319" w14:textId="5768C0D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(0.122)</w:t>
            </w:r>
          </w:p>
        </w:tc>
      </w:tr>
      <w:tr w:rsidR="006C3480" w:rsidRPr="0005002F" w14:paraId="34B54F17"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1374A9D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7DA4E08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69" w:type="dxa"/>
            <w:tcBorders>
              <w:top w:val="nil"/>
              <w:left w:val="nil"/>
              <w:bottom w:val="nil"/>
              <w:right w:val="nil"/>
            </w:tcBorders>
            <w:shd w:val="clear" w:color="auto" w:fill="auto"/>
            <w:noWrap/>
            <w:vAlign w:val="bottom"/>
            <w:hideMark/>
          </w:tcPr>
          <w:p w14:paraId="39461D5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68" w:type="dxa"/>
            <w:tcBorders>
              <w:top w:val="nil"/>
              <w:left w:val="nil"/>
              <w:bottom w:val="nil"/>
              <w:right w:val="nil"/>
            </w:tcBorders>
            <w:shd w:val="clear" w:color="auto" w:fill="auto"/>
            <w:noWrap/>
            <w:vAlign w:val="bottom"/>
            <w:hideMark/>
          </w:tcPr>
          <w:p w14:paraId="51E16AE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68" w:type="dxa"/>
            <w:tcBorders>
              <w:top w:val="nil"/>
              <w:left w:val="nil"/>
              <w:bottom w:val="nil"/>
              <w:right w:val="nil"/>
            </w:tcBorders>
            <w:shd w:val="clear" w:color="auto" w:fill="auto"/>
            <w:noWrap/>
            <w:vAlign w:val="bottom"/>
            <w:hideMark/>
          </w:tcPr>
          <w:p w14:paraId="4FCEEBE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w:t>
            </w:r>
          </w:p>
        </w:tc>
        <w:tc>
          <w:tcPr>
            <w:tcW w:w="1068" w:type="dxa"/>
            <w:tcBorders>
              <w:top w:val="nil"/>
              <w:left w:val="nil"/>
              <w:bottom w:val="nil"/>
              <w:right w:val="nil"/>
            </w:tcBorders>
            <w:shd w:val="clear" w:color="auto" w:fill="auto"/>
            <w:noWrap/>
            <w:vAlign w:val="bottom"/>
            <w:hideMark/>
          </w:tcPr>
          <w:p w14:paraId="503C911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83" w:type="dxa"/>
            <w:tcBorders>
              <w:top w:val="nil"/>
              <w:left w:val="nil"/>
              <w:bottom w:val="nil"/>
              <w:right w:val="nil"/>
            </w:tcBorders>
            <w:shd w:val="clear" w:color="auto" w:fill="auto"/>
            <w:noWrap/>
            <w:vAlign w:val="bottom"/>
            <w:hideMark/>
          </w:tcPr>
          <w:p w14:paraId="3E965A6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83" w:type="dxa"/>
            <w:tcBorders>
              <w:top w:val="nil"/>
              <w:left w:val="nil"/>
              <w:bottom w:val="nil"/>
              <w:right w:val="nil"/>
            </w:tcBorders>
            <w:shd w:val="clear" w:color="auto" w:fill="auto"/>
            <w:noWrap/>
            <w:vAlign w:val="bottom"/>
            <w:hideMark/>
          </w:tcPr>
          <w:p w14:paraId="2917B6E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-0.60%</w:t>
            </w:r>
          </w:p>
        </w:tc>
        <w:tc>
          <w:tcPr>
            <w:tcW w:w="1083" w:type="dxa"/>
            <w:tcBorders>
              <w:top w:val="nil"/>
              <w:left w:val="nil"/>
              <w:bottom w:val="nil"/>
              <w:right w:val="nil"/>
            </w:tcBorders>
            <w:shd w:val="clear" w:color="auto" w:fill="auto"/>
            <w:noWrap/>
            <w:vAlign w:val="bottom"/>
            <w:hideMark/>
          </w:tcPr>
          <w:p w14:paraId="0DCFA0D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-2.93%*</w:t>
            </w:r>
          </w:p>
        </w:tc>
        <w:tc>
          <w:tcPr>
            <w:tcW w:w="1068" w:type="dxa"/>
            <w:tcBorders>
              <w:top w:val="nil"/>
              <w:left w:val="nil"/>
              <w:bottom w:val="nil"/>
              <w:right w:val="nil"/>
            </w:tcBorders>
            <w:shd w:val="clear" w:color="auto" w:fill="auto"/>
            <w:noWrap/>
            <w:vAlign w:val="bottom"/>
            <w:hideMark/>
          </w:tcPr>
          <w:p w14:paraId="71594BE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-1.95%</w:t>
            </w:r>
          </w:p>
        </w:tc>
        <w:tc>
          <w:tcPr>
            <w:tcW w:w="1083" w:type="dxa"/>
            <w:tcBorders>
              <w:top w:val="nil"/>
              <w:left w:val="nil"/>
              <w:bottom w:val="nil"/>
              <w:right w:val="nil"/>
            </w:tcBorders>
            <w:shd w:val="clear" w:color="auto" w:fill="auto"/>
            <w:noWrap/>
            <w:vAlign w:val="bottom"/>
            <w:hideMark/>
          </w:tcPr>
          <w:p w14:paraId="09C22F9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-4.69%**</w:t>
            </w:r>
          </w:p>
        </w:tc>
        <w:tc>
          <w:tcPr>
            <w:tcW w:w="1083" w:type="dxa"/>
            <w:tcBorders>
              <w:top w:val="nil"/>
              <w:left w:val="nil"/>
              <w:bottom w:val="nil"/>
              <w:right w:val="nil"/>
            </w:tcBorders>
            <w:shd w:val="clear" w:color="auto" w:fill="auto"/>
            <w:noWrap/>
            <w:vAlign w:val="bottom"/>
            <w:hideMark/>
          </w:tcPr>
          <w:p w14:paraId="79A9918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-4.31%*</w:t>
            </w:r>
          </w:p>
        </w:tc>
        <w:tc>
          <w:tcPr>
            <w:tcW w:w="1083" w:type="dxa"/>
            <w:tcBorders>
              <w:top w:val="nil"/>
              <w:left w:val="nil"/>
              <w:bottom w:val="nil"/>
              <w:right w:val="nil"/>
            </w:tcBorders>
            <w:shd w:val="clear" w:color="auto" w:fill="auto"/>
            <w:noWrap/>
            <w:vAlign w:val="bottom"/>
            <w:hideMark/>
          </w:tcPr>
          <w:p w14:paraId="794176D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-5.25%**</w:t>
            </w:r>
          </w:p>
        </w:tc>
        <w:tc>
          <w:tcPr>
            <w:tcW w:w="1083" w:type="dxa"/>
            <w:tcBorders>
              <w:top w:val="nil"/>
              <w:left w:val="nil"/>
              <w:bottom w:val="nil"/>
              <w:right w:val="nil"/>
            </w:tcBorders>
            <w:shd w:val="clear" w:color="auto" w:fill="auto"/>
            <w:noWrap/>
            <w:vAlign w:val="bottom"/>
            <w:hideMark/>
          </w:tcPr>
          <w:p w14:paraId="5F78B49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-4.66%**</w:t>
            </w:r>
          </w:p>
        </w:tc>
      </w:tr>
      <w:tr w:rsidR="006C3480" w:rsidRPr="0005002F" w14:paraId="2BE03CF3"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2AA7E259"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05A344A1" w14:textId="68BAF1F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(0.939)</w:t>
            </w:r>
          </w:p>
        </w:tc>
        <w:tc>
          <w:tcPr>
            <w:tcW w:w="1069" w:type="dxa"/>
            <w:tcBorders>
              <w:top w:val="nil"/>
              <w:left w:val="nil"/>
              <w:bottom w:val="single" w:sz="4" w:space="0" w:color="auto"/>
              <w:right w:val="nil"/>
            </w:tcBorders>
            <w:shd w:val="clear" w:color="auto" w:fill="auto"/>
            <w:noWrap/>
            <w:vAlign w:val="bottom"/>
            <w:hideMark/>
          </w:tcPr>
          <w:p w14:paraId="638C9539" w14:textId="66E06B5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(0.910)</w:t>
            </w:r>
          </w:p>
        </w:tc>
        <w:tc>
          <w:tcPr>
            <w:tcW w:w="1068" w:type="dxa"/>
            <w:tcBorders>
              <w:top w:val="nil"/>
              <w:left w:val="nil"/>
              <w:bottom w:val="single" w:sz="4" w:space="0" w:color="auto"/>
              <w:right w:val="nil"/>
            </w:tcBorders>
            <w:shd w:val="clear" w:color="auto" w:fill="auto"/>
            <w:noWrap/>
            <w:vAlign w:val="bottom"/>
            <w:hideMark/>
          </w:tcPr>
          <w:p w14:paraId="2345A984" w14:textId="4A83AD3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(0.858)</w:t>
            </w:r>
          </w:p>
        </w:tc>
        <w:tc>
          <w:tcPr>
            <w:tcW w:w="1068" w:type="dxa"/>
            <w:tcBorders>
              <w:top w:val="nil"/>
              <w:left w:val="nil"/>
              <w:bottom w:val="single" w:sz="4" w:space="0" w:color="auto"/>
              <w:right w:val="nil"/>
            </w:tcBorders>
            <w:shd w:val="clear" w:color="auto" w:fill="auto"/>
            <w:noWrap/>
            <w:vAlign w:val="bottom"/>
            <w:hideMark/>
          </w:tcPr>
          <w:p w14:paraId="4284DF74" w14:textId="38982BE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(0.856)</w:t>
            </w:r>
          </w:p>
        </w:tc>
        <w:tc>
          <w:tcPr>
            <w:tcW w:w="1068" w:type="dxa"/>
            <w:tcBorders>
              <w:top w:val="nil"/>
              <w:left w:val="nil"/>
              <w:bottom w:val="single" w:sz="4" w:space="0" w:color="auto"/>
              <w:right w:val="nil"/>
            </w:tcBorders>
            <w:shd w:val="clear" w:color="auto" w:fill="auto"/>
            <w:noWrap/>
            <w:vAlign w:val="bottom"/>
            <w:hideMark/>
          </w:tcPr>
          <w:p w14:paraId="7E7D4F4F" w14:textId="40D94DD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(0.881)</w:t>
            </w:r>
          </w:p>
        </w:tc>
        <w:tc>
          <w:tcPr>
            <w:tcW w:w="1083" w:type="dxa"/>
            <w:tcBorders>
              <w:top w:val="nil"/>
              <w:left w:val="nil"/>
              <w:bottom w:val="single" w:sz="4" w:space="0" w:color="auto"/>
              <w:right w:val="nil"/>
            </w:tcBorders>
            <w:shd w:val="clear" w:color="auto" w:fill="auto"/>
            <w:noWrap/>
            <w:vAlign w:val="bottom"/>
            <w:hideMark/>
          </w:tcPr>
          <w:p w14:paraId="285898AA" w14:textId="6B8BA31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(0.780)</w:t>
            </w:r>
          </w:p>
        </w:tc>
        <w:tc>
          <w:tcPr>
            <w:tcW w:w="1083" w:type="dxa"/>
            <w:tcBorders>
              <w:top w:val="nil"/>
              <w:left w:val="nil"/>
              <w:bottom w:val="single" w:sz="4" w:space="0" w:color="auto"/>
              <w:right w:val="nil"/>
            </w:tcBorders>
            <w:shd w:val="clear" w:color="auto" w:fill="auto"/>
            <w:noWrap/>
            <w:vAlign w:val="bottom"/>
            <w:hideMark/>
          </w:tcPr>
          <w:p w14:paraId="69E57B1C" w14:textId="66FCAAD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(0.709)</w:t>
            </w:r>
          </w:p>
        </w:tc>
        <w:tc>
          <w:tcPr>
            <w:tcW w:w="1083" w:type="dxa"/>
            <w:tcBorders>
              <w:top w:val="nil"/>
              <w:left w:val="nil"/>
              <w:bottom w:val="single" w:sz="4" w:space="0" w:color="auto"/>
              <w:right w:val="nil"/>
            </w:tcBorders>
            <w:shd w:val="clear" w:color="auto" w:fill="auto"/>
            <w:noWrap/>
            <w:vAlign w:val="bottom"/>
            <w:hideMark/>
          </w:tcPr>
          <w:p w14:paraId="23B0DAB5" w14:textId="0632826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(0.068)</w:t>
            </w:r>
          </w:p>
        </w:tc>
        <w:tc>
          <w:tcPr>
            <w:tcW w:w="1068" w:type="dxa"/>
            <w:tcBorders>
              <w:top w:val="nil"/>
              <w:left w:val="nil"/>
              <w:bottom w:val="single" w:sz="4" w:space="0" w:color="auto"/>
              <w:right w:val="nil"/>
            </w:tcBorders>
            <w:shd w:val="clear" w:color="auto" w:fill="auto"/>
            <w:noWrap/>
            <w:vAlign w:val="bottom"/>
            <w:hideMark/>
          </w:tcPr>
          <w:p w14:paraId="52C31D0E" w14:textId="5AC2494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(0.229)</w:t>
            </w:r>
          </w:p>
        </w:tc>
        <w:tc>
          <w:tcPr>
            <w:tcW w:w="1083" w:type="dxa"/>
            <w:tcBorders>
              <w:top w:val="nil"/>
              <w:left w:val="nil"/>
              <w:bottom w:val="single" w:sz="4" w:space="0" w:color="auto"/>
              <w:right w:val="nil"/>
            </w:tcBorders>
            <w:shd w:val="clear" w:color="auto" w:fill="auto"/>
            <w:noWrap/>
            <w:vAlign w:val="bottom"/>
            <w:hideMark/>
          </w:tcPr>
          <w:p w14:paraId="223E90FB" w14:textId="6A8296D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(0.023)</w:t>
            </w:r>
          </w:p>
        </w:tc>
        <w:tc>
          <w:tcPr>
            <w:tcW w:w="1083" w:type="dxa"/>
            <w:tcBorders>
              <w:top w:val="nil"/>
              <w:left w:val="nil"/>
              <w:bottom w:val="single" w:sz="4" w:space="0" w:color="auto"/>
              <w:right w:val="nil"/>
            </w:tcBorders>
            <w:shd w:val="clear" w:color="auto" w:fill="auto"/>
            <w:noWrap/>
            <w:vAlign w:val="bottom"/>
            <w:hideMark/>
          </w:tcPr>
          <w:p w14:paraId="554CC06E" w14:textId="2EE192B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(0.061)</w:t>
            </w:r>
          </w:p>
        </w:tc>
        <w:tc>
          <w:tcPr>
            <w:tcW w:w="1083" w:type="dxa"/>
            <w:tcBorders>
              <w:top w:val="nil"/>
              <w:left w:val="nil"/>
              <w:bottom w:val="single" w:sz="4" w:space="0" w:color="auto"/>
              <w:right w:val="nil"/>
            </w:tcBorders>
            <w:shd w:val="clear" w:color="auto" w:fill="auto"/>
            <w:noWrap/>
            <w:vAlign w:val="bottom"/>
            <w:hideMark/>
          </w:tcPr>
          <w:p w14:paraId="7C7F0E3B" w14:textId="1EC663C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(0.025)</w:t>
            </w:r>
          </w:p>
        </w:tc>
        <w:tc>
          <w:tcPr>
            <w:tcW w:w="1083" w:type="dxa"/>
            <w:tcBorders>
              <w:top w:val="nil"/>
              <w:left w:val="nil"/>
              <w:bottom w:val="single" w:sz="4" w:space="0" w:color="auto"/>
              <w:right w:val="nil"/>
            </w:tcBorders>
            <w:shd w:val="clear" w:color="auto" w:fill="auto"/>
            <w:noWrap/>
            <w:vAlign w:val="bottom"/>
            <w:hideMark/>
          </w:tcPr>
          <w:p w14:paraId="3151D835" w14:textId="3BEF89D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(0.049)</w:t>
            </w:r>
          </w:p>
        </w:tc>
      </w:tr>
      <w:tr w:rsidR="006C3480" w:rsidRPr="0005002F" w14:paraId="5F230208" w14:textId="77777777" w:rsidTr="006C3480">
        <w:trPr>
          <w:trHeight w:hRule="exact" w:val="216"/>
          <w:jc w:val="center"/>
        </w:trPr>
        <w:tc>
          <w:tcPr>
            <w:tcW w:w="1713" w:type="dxa"/>
            <w:tcBorders>
              <w:top w:val="single" w:sz="4" w:space="0" w:color="auto"/>
              <w:left w:val="nil"/>
              <w:bottom w:val="single" w:sz="4" w:space="0" w:color="auto"/>
              <w:right w:val="nil"/>
            </w:tcBorders>
            <w:shd w:val="clear" w:color="auto" w:fill="auto"/>
            <w:noWrap/>
            <w:vAlign w:val="bottom"/>
            <w:hideMark/>
          </w:tcPr>
          <w:p w14:paraId="548F0BF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E: Asia </w:t>
            </w:r>
          </w:p>
        </w:tc>
        <w:tc>
          <w:tcPr>
            <w:tcW w:w="1068" w:type="dxa"/>
            <w:tcBorders>
              <w:top w:val="single" w:sz="4" w:space="0" w:color="auto"/>
              <w:left w:val="nil"/>
              <w:bottom w:val="single" w:sz="4" w:space="0" w:color="auto"/>
              <w:right w:val="nil"/>
            </w:tcBorders>
            <w:shd w:val="clear" w:color="auto" w:fill="auto"/>
            <w:noWrap/>
            <w:vAlign w:val="bottom"/>
            <w:hideMark/>
          </w:tcPr>
          <w:p w14:paraId="0ECC07B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9" w:type="dxa"/>
            <w:tcBorders>
              <w:top w:val="single" w:sz="4" w:space="0" w:color="auto"/>
              <w:left w:val="nil"/>
              <w:bottom w:val="single" w:sz="4" w:space="0" w:color="auto"/>
              <w:right w:val="nil"/>
            </w:tcBorders>
            <w:shd w:val="clear" w:color="auto" w:fill="auto"/>
            <w:noWrap/>
            <w:vAlign w:val="bottom"/>
            <w:hideMark/>
          </w:tcPr>
          <w:p w14:paraId="444F9A7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3CE4C10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2ECE43E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3A0F88E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104B2A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2C479B1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5215D86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2B1C20A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11E7DF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9D4376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1D5DC12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0C70BF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1A87208A"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5D11DE0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118056D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w:t>
            </w:r>
          </w:p>
        </w:tc>
        <w:tc>
          <w:tcPr>
            <w:tcW w:w="1069" w:type="dxa"/>
            <w:tcBorders>
              <w:top w:val="single" w:sz="4" w:space="0" w:color="auto"/>
              <w:left w:val="nil"/>
              <w:bottom w:val="nil"/>
              <w:right w:val="nil"/>
            </w:tcBorders>
            <w:shd w:val="clear" w:color="auto" w:fill="auto"/>
            <w:noWrap/>
            <w:vAlign w:val="bottom"/>
            <w:hideMark/>
          </w:tcPr>
          <w:p w14:paraId="03903FD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-0.08%</w:t>
            </w:r>
          </w:p>
        </w:tc>
        <w:tc>
          <w:tcPr>
            <w:tcW w:w="1068" w:type="dxa"/>
            <w:tcBorders>
              <w:top w:val="single" w:sz="4" w:space="0" w:color="auto"/>
              <w:left w:val="nil"/>
              <w:bottom w:val="nil"/>
              <w:right w:val="nil"/>
            </w:tcBorders>
            <w:shd w:val="clear" w:color="auto" w:fill="auto"/>
            <w:noWrap/>
            <w:vAlign w:val="bottom"/>
            <w:hideMark/>
          </w:tcPr>
          <w:p w14:paraId="4FEDC46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0.81%**</w:t>
            </w:r>
          </w:p>
        </w:tc>
        <w:tc>
          <w:tcPr>
            <w:tcW w:w="1068" w:type="dxa"/>
            <w:tcBorders>
              <w:top w:val="single" w:sz="4" w:space="0" w:color="auto"/>
              <w:left w:val="nil"/>
              <w:bottom w:val="nil"/>
              <w:right w:val="nil"/>
            </w:tcBorders>
            <w:shd w:val="clear" w:color="auto" w:fill="auto"/>
            <w:noWrap/>
            <w:vAlign w:val="bottom"/>
            <w:hideMark/>
          </w:tcPr>
          <w:p w14:paraId="6F940D6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68" w:type="dxa"/>
            <w:tcBorders>
              <w:top w:val="single" w:sz="4" w:space="0" w:color="auto"/>
              <w:left w:val="nil"/>
              <w:bottom w:val="nil"/>
              <w:right w:val="nil"/>
            </w:tcBorders>
            <w:shd w:val="clear" w:color="auto" w:fill="auto"/>
            <w:noWrap/>
            <w:vAlign w:val="bottom"/>
            <w:hideMark/>
          </w:tcPr>
          <w:p w14:paraId="1DD27FB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w:t>
            </w:r>
          </w:p>
        </w:tc>
        <w:tc>
          <w:tcPr>
            <w:tcW w:w="1083" w:type="dxa"/>
            <w:tcBorders>
              <w:top w:val="single" w:sz="4" w:space="0" w:color="auto"/>
              <w:left w:val="nil"/>
              <w:bottom w:val="nil"/>
              <w:right w:val="nil"/>
            </w:tcBorders>
            <w:shd w:val="clear" w:color="auto" w:fill="auto"/>
            <w:noWrap/>
            <w:vAlign w:val="bottom"/>
            <w:hideMark/>
          </w:tcPr>
          <w:p w14:paraId="2F7B110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83" w:type="dxa"/>
            <w:tcBorders>
              <w:top w:val="single" w:sz="4" w:space="0" w:color="auto"/>
              <w:left w:val="nil"/>
              <w:bottom w:val="nil"/>
              <w:right w:val="nil"/>
            </w:tcBorders>
            <w:shd w:val="clear" w:color="auto" w:fill="auto"/>
            <w:noWrap/>
            <w:vAlign w:val="bottom"/>
            <w:hideMark/>
          </w:tcPr>
          <w:p w14:paraId="1F485F0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-0.67%</w:t>
            </w:r>
          </w:p>
        </w:tc>
        <w:tc>
          <w:tcPr>
            <w:tcW w:w="1083" w:type="dxa"/>
            <w:tcBorders>
              <w:top w:val="single" w:sz="4" w:space="0" w:color="auto"/>
              <w:left w:val="nil"/>
              <w:bottom w:val="nil"/>
              <w:right w:val="nil"/>
            </w:tcBorders>
            <w:shd w:val="clear" w:color="auto" w:fill="auto"/>
            <w:noWrap/>
            <w:vAlign w:val="bottom"/>
            <w:hideMark/>
          </w:tcPr>
          <w:p w14:paraId="36727F9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-0.81%</w:t>
            </w:r>
          </w:p>
        </w:tc>
        <w:tc>
          <w:tcPr>
            <w:tcW w:w="1068" w:type="dxa"/>
            <w:tcBorders>
              <w:top w:val="single" w:sz="4" w:space="0" w:color="auto"/>
              <w:left w:val="nil"/>
              <w:bottom w:val="nil"/>
              <w:right w:val="nil"/>
            </w:tcBorders>
            <w:shd w:val="clear" w:color="auto" w:fill="auto"/>
            <w:noWrap/>
            <w:vAlign w:val="bottom"/>
            <w:hideMark/>
          </w:tcPr>
          <w:p w14:paraId="61947FF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-1.44%*</w:t>
            </w:r>
          </w:p>
        </w:tc>
        <w:tc>
          <w:tcPr>
            <w:tcW w:w="1083" w:type="dxa"/>
            <w:tcBorders>
              <w:top w:val="single" w:sz="4" w:space="0" w:color="auto"/>
              <w:left w:val="nil"/>
              <w:bottom w:val="nil"/>
              <w:right w:val="nil"/>
            </w:tcBorders>
            <w:shd w:val="clear" w:color="auto" w:fill="auto"/>
            <w:noWrap/>
            <w:vAlign w:val="bottom"/>
            <w:hideMark/>
          </w:tcPr>
          <w:p w14:paraId="18FF147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w:t>
            </w:r>
          </w:p>
        </w:tc>
        <w:tc>
          <w:tcPr>
            <w:tcW w:w="1083" w:type="dxa"/>
            <w:tcBorders>
              <w:top w:val="single" w:sz="4" w:space="0" w:color="auto"/>
              <w:left w:val="nil"/>
              <w:bottom w:val="nil"/>
              <w:right w:val="nil"/>
            </w:tcBorders>
            <w:shd w:val="clear" w:color="auto" w:fill="auto"/>
            <w:noWrap/>
            <w:vAlign w:val="bottom"/>
            <w:hideMark/>
          </w:tcPr>
          <w:p w14:paraId="0CC0968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-0.68%***</w:t>
            </w:r>
          </w:p>
        </w:tc>
        <w:tc>
          <w:tcPr>
            <w:tcW w:w="1083" w:type="dxa"/>
            <w:tcBorders>
              <w:top w:val="single" w:sz="4" w:space="0" w:color="auto"/>
              <w:left w:val="nil"/>
              <w:bottom w:val="nil"/>
              <w:right w:val="nil"/>
            </w:tcBorders>
            <w:shd w:val="clear" w:color="auto" w:fill="auto"/>
            <w:noWrap/>
            <w:vAlign w:val="bottom"/>
            <w:hideMark/>
          </w:tcPr>
          <w:p w14:paraId="535BCAE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0.90%**</w:t>
            </w:r>
          </w:p>
        </w:tc>
        <w:tc>
          <w:tcPr>
            <w:tcW w:w="1083" w:type="dxa"/>
            <w:tcBorders>
              <w:top w:val="single" w:sz="4" w:space="0" w:color="auto"/>
              <w:left w:val="nil"/>
              <w:bottom w:val="nil"/>
              <w:right w:val="nil"/>
            </w:tcBorders>
            <w:shd w:val="clear" w:color="auto" w:fill="auto"/>
            <w:noWrap/>
            <w:vAlign w:val="bottom"/>
            <w:hideMark/>
          </w:tcPr>
          <w:p w14:paraId="0384D90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-0.84%</w:t>
            </w:r>
          </w:p>
        </w:tc>
      </w:tr>
      <w:tr w:rsidR="006C3480" w:rsidRPr="0005002F" w14:paraId="231EBAFA"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4CF801AF"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61656F36" w14:textId="6F87B2D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(0.308)</w:t>
            </w:r>
          </w:p>
        </w:tc>
        <w:tc>
          <w:tcPr>
            <w:tcW w:w="1069" w:type="dxa"/>
            <w:tcBorders>
              <w:top w:val="nil"/>
              <w:left w:val="nil"/>
              <w:bottom w:val="nil"/>
              <w:right w:val="nil"/>
            </w:tcBorders>
            <w:shd w:val="clear" w:color="auto" w:fill="auto"/>
            <w:noWrap/>
            <w:vAlign w:val="bottom"/>
            <w:hideMark/>
          </w:tcPr>
          <w:p w14:paraId="0B686641" w14:textId="43E451E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(0.917)</w:t>
            </w:r>
          </w:p>
        </w:tc>
        <w:tc>
          <w:tcPr>
            <w:tcW w:w="1068" w:type="dxa"/>
            <w:tcBorders>
              <w:top w:val="nil"/>
              <w:left w:val="nil"/>
              <w:bottom w:val="nil"/>
              <w:right w:val="nil"/>
            </w:tcBorders>
            <w:shd w:val="clear" w:color="auto" w:fill="auto"/>
            <w:noWrap/>
            <w:vAlign w:val="bottom"/>
            <w:hideMark/>
          </w:tcPr>
          <w:p w14:paraId="3F2773DA" w14:textId="29279B9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(0.045)</w:t>
            </w:r>
          </w:p>
        </w:tc>
        <w:tc>
          <w:tcPr>
            <w:tcW w:w="1068" w:type="dxa"/>
            <w:tcBorders>
              <w:top w:val="nil"/>
              <w:left w:val="nil"/>
              <w:bottom w:val="nil"/>
              <w:right w:val="nil"/>
            </w:tcBorders>
            <w:shd w:val="clear" w:color="auto" w:fill="auto"/>
            <w:noWrap/>
            <w:vAlign w:val="bottom"/>
            <w:hideMark/>
          </w:tcPr>
          <w:p w14:paraId="67943A6D" w14:textId="6F887C9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(0.755)</w:t>
            </w:r>
          </w:p>
        </w:tc>
        <w:tc>
          <w:tcPr>
            <w:tcW w:w="1068" w:type="dxa"/>
            <w:tcBorders>
              <w:top w:val="nil"/>
              <w:left w:val="nil"/>
              <w:bottom w:val="nil"/>
              <w:right w:val="nil"/>
            </w:tcBorders>
            <w:shd w:val="clear" w:color="auto" w:fill="auto"/>
            <w:noWrap/>
            <w:vAlign w:val="bottom"/>
            <w:hideMark/>
          </w:tcPr>
          <w:p w14:paraId="3C924555" w14:textId="6220A86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(0.967)</w:t>
            </w:r>
          </w:p>
        </w:tc>
        <w:tc>
          <w:tcPr>
            <w:tcW w:w="1083" w:type="dxa"/>
            <w:tcBorders>
              <w:top w:val="nil"/>
              <w:left w:val="nil"/>
              <w:bottom w:val="nil"/>
              <w:right w:val="nil"/>
            </w:tcBorders>
            <w:shd w:val="clear" w:color="auto" w:fill="auto"/>
            <w:noWrap/>
            <w:vAlign w:val="bottom"/>
            <w:hideMark/>
          </w:tcPr>
          <w:p w14:paraId="527AB0A2" w14:textId="19E9B23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(0.588)</w:t>
            </w:r>
          </w:p>
        </w:tc>
        <w:tc>
          <w:tcPr>
            <w:tcW w:w="1083" w:type="dxa"/>
            <w:tcBorders>
              <w:top w:val="nil"/>
              <w:left w:val="nil"/>
              <w:bottom w:val="nil"/>
              <w:right w:val="nil"/>
            </w:tcBorders>
            <w:shd w:val="clear" w:color="auto" w:fill="auto"/>
            <w:noWrap/>
            <w:vAlign w:val="bottom"/>
            <w:hideMark/>
          </w:tcPr>
          <w:p w14:paraId="47D72020" w14:textId="3566BB4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(0.199)</w:t>
            </w:r>
          </w:p>
        </w:tc>
        <w:tc>
          <w:tcPr>
            <w:tcW w:w="1083" w:type="dxa"/>
            <w:tcBorders>
              <w:top w:val="nil"/>
              <w:left w:val="nil"/>
              <w:bottom w:val="nil"/>
              <w:right w:val="nil"/>
            </w:tcBorders>
            <w:shd w:val="clear" w:color="auto" w:fill="auto"/>
            <w:noWrap/>
            <w:vAlign w:val="bottom"/>
            <w:hideMark/>
          </w:tcPr>
          <w:p w14:paraId="22F84D55" w14:textId="412C523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(0.154)</w:t>
            </w:r>
          </w:p>
        </w:tc>
        <w:tc>
          <w:tcPr>
            <w:tcW w:w="1068" w:type="dxa"/>
            <w:tcBorders>
              <w:top w:val="nil"/>
              <w:left w:val="nil"/>
              <w:bottom w:val="nil"/>
              <w:right w:val="nil"/>
            </w:tcBorders>
            <w:shd w:val="clear" w:color="auto" w:fill="auto"/>
            <w:noWrap/>
            <w:vAlign w:val="bottom"/>
            <w:hideMark/>
          </w:tcPr>
          <w:p w14:paraId="2ABB8A53" w14:textId="5C5AC84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(0.060)</w:t>
            </w:r>
          </w:p>
        </w:tc>
        <w:tc>
          <w:tcPr>
            <w:tcW w:w="1083" w:type="dxa"/>
            <w:tcBorders>
              <w:top w:val="nil"/>
              <w:left w:val="nil"/>
              <w:bottom w:val="nil"/>
              <w:right w:val="nil"/>
            </w:tcBorders>
            <w:shd w:val="clear" w:color="auto" w:fill="auto"/>
            <w:noWrap/>
            <w:vAlign w:val="bottom"/>
            <w:hideMark/>
          </w:tcPr>
          <w:p w14:paraId="77B660D3" w14:textId="21C1D31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(0.433)</w:t>
            </w:r>
          </w:p>
        </w:tc>
        <w:tc>
          <w:tcPr>
            <w:tcW w:w="1083" w:type="dxa"/>
            <w:tcBorders>
              <w:top w:val="nil"/>
              <w:left w:val="nil"/>
              <w:bottom w:val="nil"/>
              <w:right w:val="nil"/>
            </w:tcBorders>
            <w:shd w:val="clear" w:color="auto" w:fill="auto"/>
            <w:noWrap/>
            <w:vAlign w:val="bottom"/>
            <w:hideMark/>
          </w:tcPr>
          <w:p w14:paraId="2AAD7437" w14:textId="23CAD80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(0.005)</w:t>
            </w:r>
          </w:p>
        </w:tc>
        <w:tc>
          <w:tcPr>
            <w:tcW w:w="1083" w:type="dxa"/>
            <w:tcBorders>
              <w:top w:val="nil"/>
              <w:left w:val="nil"/>
              <w:bottom w:val="nil"/>
              <w:right w:val="nil"/>
            </w:tcBorders>
            <w:shd w:val="clear" w:color="auto" w:fill="auto"/>
            <w:noWrap/>
            <w:vAlign w:val="bottom"/>
            <w:hideMark/>
          </w:tcPr>
          <w:p w14:paraId="5B503BAB" w14:textId="37CEDF8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(0.013)</w:t>
            </w:r>
          </w:p>
        </w:tc>
        <w:tc>
          <w:tcPr>
            <w:tcW w:w="1083" w:type="dxa"/>
            <w:tcBorders>
              <w:top w:val="nil"/>
              <w:left w:val="nil"/>
              <w:bottom w:val="nil"/>
              <w:right w:val="nil"/>
            </w:tcBorders>
            <w:shd w:val="clear" w:color="auto" w:fill="auto"/>
            <w:noWrap/>
            <w:vAlign w:val="bottom"/>
            <w:hideMark/>
          </w:tcPr>
          <w:p w14:paraId="300DF939" w14:textId="1663485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(0.225)</w:t>
            </w:r>
          </w:p>
        </w:tc>
      </w:tr>
      <w:tr w:rsidR="006C3480" w:rsidRPr="0005002F" w14:paraId="75BE00CF"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6CF7D64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7AE4F46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w:t>
            </w:r>
          </w:p>
        </w:tc>
        <w:tc>
          <w:tcPr>
            <w:tcW w:w="1069" w:type="dxa"/>
            <w:tcBorders>
              <w:top w:val="nil"/>
              <w:left w:val="nil"/>
              <w:bottom w:val="nil"/>
              <w:right w:val="nil"/>
            </w:tcBorders>
            <w:shd w:val="clear" w:color="auto" w:fill="auto"/>
            <w:noWrap/>
            <w:vAlign w:val="bottom"/>
            <w:hideMark/>
          </w:tcPr>
          <w:p w14:paraId="3C8108A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-0.40%</w:t>
            </w:r>
          </w:p>
        </w:tc>
        <w:tc>
          <w:tcPr>
            <w:tcW w:w="1068" w:type="dxa"/>
            <w:tcBorders>
              <w:top w:val="nil"/>
              <w:left w:val="nil"/>
              <w:bottom w:val="nil"/>
              <w:right w:val="nil"/>
            </w:tcBorders>
            <w:shd w:val="clear" w:color="auto" w:fill="auto"/>
            <w:noWrap/>
            <w:vAlign w:val="bottom"/>
            <w:hideMark/>
          </w:tcPr>
          <w:p w14:paraId="3D36DF6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w:t>
            </w:r>
          </w:p>
        </w:tc>
        <w:tc>
          <w:tcPr>
            <w:tcW w:w="1068" w:type="dxa"/>
            <w:tcBorders>
              <w:top w:val="nil"/>
              <w:left w:val="nil"/>
              <w:bottom w:val="nil"/>
              <w:right w:val="nil"/>
            </w:tcBorders>
            <w:shd w:val="clear" w:color="auto" w:fill="auto"/>
            <w:noWrap/>
            <w:vAlign w:val="bottom"/>
            <w:hideMark/>
          </w:tcPr>
          <w:p w14:paraId="7D24D38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w:t>
            </w:r>
          </w:p>
        </w:tc>
        <w:tc>
          <w:tcPr>
            <w:tcW w:w="1068" w:type="dxa"/>
            <w:tcBorders>
              <w:top w:val="nil"/>
              <w:left w:val="nil"/>
              <w:bottom w:val="nil"/>
              <w:right w:val="nil"/>
            </w:tcBorders>
            <w:shd w:val="clear" w:color="auto" w:fill="auto"/>
            <w:noWrap/>
            <w:vAlign w:val="bottom"/>
            <w:hideMark/>
          </w:tcPr>
          <w:p w14:paraId="08D481F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w:t>
            </w:r>
          </w:p>
        </w:tc>
        <w:tc>
          <w:tcPr>
            <w:tcW w:w="1083" w:type="dxa"/>
            <w:tcBorders>
              <w:top w:val="nil"/>
              <w:left w:val="nil"/>
              <w:bottom w:val="nil"/>
              <w:right w:val="nil"/>
            </w:tcBorders>
            <w:shd w:val="clear" w:color="auto" w:fill="auto"/>
            <w:noWrap/>
            <w:vAlign w:val="bottom"/>
            <w:hideMark/>
          </w:tcPr>
          <w:p w14:paraId="5B8BC8E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w:t>
            </w:r>
          </w:p>
        </w:tc>
        <w:tc>
          <w:tcPr>
            <w:tcW w:w="1083" w:type="dxa"/>
            <w:tcBorders>
              <w:top w:val="nil"/>
              <w:left w:val="nil"/>
              <w:bottom w:val="nil"/>
              <w:right w:val="nil"/>
            </w:tcBorders>
            <w:shd w:val="clear" w:color="auto" w:fill="auto"/>
            <w:noWrap/>
            <w:vAlign w:val="bottom"/>
            <w:hideMark/>
          </w:tcPr>
          <w:p w14:paraId="1CA7721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c>
          <w:tcPr>
            <w:tcW w:w="1083" w:type="dxa"/>
            <w:tcBorders>
              <w:top w:val="nil"/>
              <w:left w:val="nil"/>
              <w:bottom w:val="nil"/>
              <w:right w:val="nil"/>
            </w:tcBorders>
            <w:shd w:val="clear" w:color="auto" w:fill="auto"/>
            <w:noWrap/>
            <w:vAlign w:val="bottom"/>
            <w:hideMark/>
          </w:tcPr>
          <w:p w14:paraId="5ED1390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-1.42%</w:t>
            </w:r>
          </w:p>
        </w:tc>
        <w:tc>
          <w:tcPr>
            <w:tcW w:w="1068" w:type="dxa"/>
            <w:tcBorders>
              <w:top w:val="nil"/>
              <w:left w:val="nil"/>
              <w:bottom w:val="nil"/>
              <w:right w:val="nil"/>
            </w:tcBorders>
            <w:shd w:val="clear" w:color="auto" w:fill="auto"/>
            <w:noWrap/>
            <w:vAlign w:val="bottom"/>
            <w:hideMark/>
          </w:tcPr>
          <w:p w14:paraId="1B854C0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-2.86%**</w:t>
            </w:r>
          </w:p>
        </w:tc>
        <w:tc>
          <w:tcPr>
            <w:tcW w:w="1083" w:type="dxa"/>
            <w:tcBorders>
              <w:top w:val="nil"/>
              <w:left w:val="nil"/>
              <w:bottom w:val="nil"/>
              <w:right w:val="nil"/>
            </w:tcBorders>
            <w:shd w:val="clear" w:color="auto" w:fill="auto"/>
            <w:noWrap/>
            <w:vAlign w:val="bottom"/>
            <w:hideMark/>
          </w:tcPr>
          <w:p w14:paraId="63C2B93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-2.50%***</w:t>
            </w:r>
          </w:p>
        </w:tc>
        <w:tc>
          <w:tcPr>
            <w:tcW w:w="1083" w:type="dxa"/>
            <w:tcBorders>
              <w:top w:val="nil"/>
              <w:left w:val="nil"/>
              <w:bottom w:val="nil"/>
              <w:right w:val="nil"/>
            </w:tcBorders>
            <w:shd w:val="clear" w:color="auto" w:fill="auto"/>
            <w:noWrap/>
            <w:vAlign w:val="bottom"/>
            <w:hideMark/>
          </w:tcPr>
          <w:p w14:paraId="4048DC9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-3.18%***</w:t>
            </w:r>
          </w:p>
        </w:tc>
        <w:tc>
          <w:tcPr>
            <w:tcW w:w="1083" w:type="dxa"/>
            <w:tcBorders>
              <w:top w:val="nil"/>
              <w:left w:val="nil"/>
              <w:bottom w:val="nil"/>
              <w:right w:val="nil"/>
            </w:tcBorders>
            <w:shd w:val="clear" w:color="auto" w:fill="auto"/>
            <w:noWrap/>
            <w:vAlign w:val="bottom"/>
            <w:hideMark/>
          </w:tcPr>
          <w:p w14:paraId="46440DC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-2.28%**</w:t>
            </w:r>
          </w:p>
        </w:tc>
        <w:tc>
          <w:tcPr>
            <w:tcW w:w="1083" w:type="dxa"/>
            <w:tcBorders>
              <w:top w:val="nil"/>
              <w:left w:val="nil"/>
              <w:bottom w:val="nil"/>
              <w:right w:val="nil"/>
            </w:tcBorders>
            <w:shd w:val="clear" w:color="auto" w:fill="auto"/>
            <w:noWrap/>
            <w:vAlign w:val="bottom"/>
            <w:hideMark/>
          </w:tcPr>
          <w:p w14:paraId="3BD1ABF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-3.12%**</w:t>
            </w:r>
          </w:p>
        </w:tc>
      </w:tr>
      <w:tr w:rsidR="006C3480" w:rsidRPr="0005002F" w14:paraId="1FB1D05C"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1531F140"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3800D507" w14:textId="79DA1D5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(0.308)</w:t>
            </w:r>
          </w:p>
        </w:tc>
        <w:tc>
          <w:tcPr>
            <w:tcW w:w="1069" w:type="dxa"/>
            <w:tcBorders>
              <w:top w:val="nil"/>
              <w:left w:val="nil"/>
              <w:bottom w:val="single" w:sz="4" w:space="0" w:color="auto"/>
              <w:right w:val="nil"/>
            </w:tcBorders>
            <w:shd w:val="clear" w:color="auto" w:fill="auto"/>
            <w:noWrap/>
            <w:vAlign w:val="bottom"/>
            <w:hideMark/>
          </w:tcPr>
          <w:p w14:paraId="12F950E7" w14:textId="3FA3C11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(0.405)</w:t>
            </w:r>
          </w:p>
        </w:tc>
        <w:tc>
          <w:tcPr>
            <w:tcW w:w="1068" w:type="dxa"/>
            <w:tcBorders>
              <w:top w:val="nil"/>
              <w:left w:val="nil"/>
              <w:bottom w:val="single" w:sz="4" w:space="0" w:color="auto"/>
              <w:right w:val="nil"/>
            </w:tcBorders>
            <w:shd w:val="clear" w:color="auto" w:fill="auto"/>
            <w:noWrap/>
            <w:vAlign w:val="bottom"/>
            <w:hideMark/>
          </w:tcPr>
          <w:p w14:paraId="01A15BDA" w14:textId="08332AD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(0.522)</w:t>
            </w:r>
          </w:p>
        </w:tc>
        <w:tc>
          <w:tcPr>
            <w:tcW w:w="1068" w:type="dxa"/>
            <w:tcBorders>
              <w:top w:val="nil"/>
              <w:left w:val="nil"/>
              <w:bottom w:val="single" w:sz="4" w:space="0" w:color="auto"/>
              <w:right w:val="nil"/>
            </w:tcBorders>
            <w:shd w:val="clear" w:color="auto" w:fill="auto"/>
            <w:noWrap/>
            <w:vAlign w:val="bottom"/>
            <w:hideMark/>
          </w:tcPr>
          <w:p w14:paraId="264D7AEF" w14:textId="2DFFE07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(0.638)</w:t>
            </w:r>
          </w:p>
        </w:tc>
        <w:tc>
          <w:tcPr>
            <w:tcW w:w="1068" w:type="dxa"/>
            <w:tcBorders>
              <w:top w:val="nil"/>
              <w:left w:val="nil"/>
              <w:bottom w:val="single" w:sz="4" w:space="0" w:color="auto"/>
              <w:right w:val="nil"/>
            </w:tcBorders>
            <w:shd w:val="clear" w:color="auto" w:fill="auto"/>
            <w:noWrap/>
            <w:vAlign w:val="bottom"/>
            <w:hideMark/>
          </w:tcPr>
          <w:p w14:paraId="0571FA45" w14:textId="4C51EA1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(0.719)</w:t>
            </w:r>
          </w:p>
        </w:tc>
        <w:tc>
          <w:tcPr>
            <w:tcW w:w="1083" w:type="dxa"/>
            <w:tcBorders>
              <w:top w:val="nil"/>
              <w:left w:val="nil"/>
              <w:bottom w:val="single" w:sz="4" w:space="0" w:color="auto"/>
              <w:right w:val="nil"/>
            </w:tcBorders>
            <w:shd w:val="clear" w:color="auto" w:fill="auto"/>
            <w:noWrap/>
            <w:vAlign w:val="bottom"/>
            <w:hideMark/>
          </w:tcPr>
          <w:p w14:paraId="009AE713" w14:textId="7D8EB0D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(0.941)</w:t>
            </w:r>
          </w:p>
        </w:tc>
        <w:tc>
          <w:tcPr>
            <w:tcW w:w="1083" w:type="dxa"/>
            <w:tcBorders>
              <w:top w:val="nil"/>
              <w:left w:val="nil"/>
              <w:bottom w:val="single" w:sz="4" w:space="0" w:color="auto"/>
              <w:right w:val="nil"/>
            </w:tcBorders>
            <w:shd w:val="clear" w:color="auto" w:fill="auto"/>
            <w:noWrap/>
            <w:vAlign w:val="bottom"/>
            <w:hideMark/>
          </w:tcPr>
          <w:p w14:paraId="519F6FFF" w14:textId="66245B8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(0.548)</w:t>
            </w:r>
          </w:p>
        </w:tc>
        <w:tc>
          <w:tcPr>
            <w:tcW w:w="1083" w:type="dxa"/>
            <w:tcBorders>
              <w:top w:val="nil"/>
              <w:left w:val="nil"/>
              <w:bottom w:val="single" w:sz="4" w:space="0" w:color="auto"/>
              <w:right w:val="nil"/>
            </w:tcBorders>
            <w:shd w:val="clear" w:color="auto" w:fill="auto"/>
            <w:noWrap/>
            <w:vAlign w:val="bottom"/>
            <w:hideMark/>
          </w:tcPr>
          <w:p w14:paraId="6C9872A6" w14:textId="1BD79E3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(0.104)</w:t>
            </w:r>
          </w:p>
        </w:tc>
        <w:tc>
          <w:tcPr>
            <w:tcW w:w="1068" w:type="dxa"/>
            <w:tcBorders>
              <w:top w:val="nil"/>
              <w:left w:val="nil"/>
              <w:bottom w:val="single" w:sz="4" w:space="0" w:color="auto"/>
              <w:right w:val="nil"/>
            </w:tcBorders>
            <w:shd w:val="clear" w:color="auto" w:fill="auto"/>
            <w:noWrap/>
            <w:vAlign w:val="bottom"/>
            <w:hideMark/>
          </w:tcPr>
          <w:p w14:paraId="2F73324E" w14:textId="39DD4D7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(0.025)</w:t>
            </w:r>
          </w:p>
        </w:tc>
        <w:tc>
          <w:tcPr>
            <w:tcW w:w="1083" w:type="dxa"/>
            <w:tcBorders>
              <w:top w:val="nil"/>
              <w:left w:val="nil"/>
              <w:bottom w:val="single" w:sz="4" w:space="0" w:color="auto"/>
              <w:right w:val="nil"/>
            </w:tcBorders>
            <w:shd w:val="clear" w:color="auto" w:fill="auto"/>
            <w:noWrap/>
            <w:vAlign w:val="bottom"/>
            <w:hideMark/>
          </w:tcPr>
          <w:p w14:paraId="715DB8AB" w14:textId="79F2A65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(0.003)</w:t>
            </w:r>
          </w:p>
        </w:tc>
        <w:tc>
          <w:tcPr>
            <w:tcW w:w="1083" w:type="dxa"/>
            <w:tcBorders>
              <w:top w:val="nil"/>
              <w:left w:val="nil"/>
              <w:bottom w:val="single" w:sz="4" w:space="0" w:color="auto"/>
              <w:right w:val="nil"/>
            </w:tcBorders>
            <w:shd w:val="clear" w:color="auto" w:fill="auto"/>
            <w:noWrap/>
            <w:vAlign w:val="bottom"/>
            <w:hideMark/>
          </w:tcPr>
          <w:p w14:paraId="33826C43" w14:textId="6CE5954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(0.001)</w:t>
            </w:r>
          </w:p>
        </w:tc>
        <w:tc>
          <w:tcPr>
            <w:tcW w:w="1083" w:type="dxa"/>
            <w:tcBorders>
              <w:top w:val="nil"/>
              <w:left w:val="nil"/>
              <w:bottom w:val="single" w:sz="4" w:space="0" w:color="auto"/>
              <w:right w:val="nil"/>
            </w:tcBorders>
            <w:shd w:val="clear" w:color="auto" w:fill="auto"/>
            <w:noWrap/>
            <w:vAlign w:val="bottom"/>
            <w:hideMark/>
          </w:tcPr>
          <w:p w14:paraId="2D800ECC" w14:textId="3E9CADE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(0.029)</w:t>
            </w:r>
          </w:p>
        </w:tc>
        <w:tc>
          <w:tcPr>
            <w:tcW w:w="1083" w:type="dxa"/>
            <w:tcBorders>
              <w:top w:val="nil"/>
              <w:left w:val="nil"/>
              <w:bottom w:val="single" w:sz="4" w:space="0" w:color="auto"/>
              <w:right w:val="nil"/>
            </w:tcBorders>
            <w:shd w:val="clear" w:color="auto" w:fill="auto"/>
            <w:noWrap/>
            <w:vAlign w:val="bottom"/>
            <w:hideMark/>
          </w:tcPr>
          <w:p w14:paraId="24C47463" w14:textId="1BC8E43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(0.045)</w:t>
            </w:r>
          </w:p>
        </w:tc>
      </w:tr>
      <w:tr w:rsidR="006C3480" w:rsidRPr="0005002F" w14:paraId="6B63068C" w14:textId="77777777" w:rsidTr="006C3480">
        <w:trPr>
          <w:trHeight w:hRule="exact" w:val="216"/>
          <w:jc w:val="center"/>
        </w:trPr>
        <w:tc>
          <w:tcPr>
            <w:tcW w:w="2781" w:type="dxa"/>
            <w:gridSpan w:val="2"/>
            <w:tcBorders>
              <w:top w:val="single" w:sz="4" w:space="0" w:color="auto"/>
              <w:left w:val="nil"/>
              <w:bottom w:val="single" w:sz="4" w:space="0" w:color="auto"/>
              <w:right w:val="nil"/>
            </w:tcBorders>
            <w:shd w:val="clear" w:color="auto" w:fill="auto"/>
            <w:noWrap/>
            <w:vAlign w:val="bottom"/>
            <w:hideMark/>
          </w:tcPr>
          <w:p w14:paraId="03931D7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F: Latin America </w:t>
            </w:r>
          </w:p>
        </w:tc>
        <w:tc>
          <w:tcPr>
            <w:tcW w:w="1069" w:type="dxa"/>
            <w:tcBorders>
              <w:top w:val="single" w:sz="4" w:space="0" w:color="auto"/>
              <w:left w:val="nil"/>
              <w:bottom w:val="single" w:sz="4" w:space="0" w:color="auto"/>
              <w:right w:val="nil"/>
            </w:tcBorders>
            <w:shd w:val="clear" w:color="auto" w:fill="auto"/>
            <w:noWrap/>
            <w:vAlign w:val="bottom"/>
            <w:hideMark/>
          </w:tcPr>
          <w:p w14:paraId="3DDDE8A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0532E54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0C9368E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0E2C4D0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5493904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C120CD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1B837E4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1E90526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21B5B60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5315BD8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0414D5B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2E576FA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54A2D4D6"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50FF217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66B4C9B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-1.63%**</w:t>
            </w:r>
          </w:p>
        </w:tc>
        <w:tc>
          <w:tcPr>
            <w:tcW w:w="1069" w:type="dxa"/>
            <w:tcBorders>
              <w:top w:val="single" w:sz="4" w:space="0" w:color="auto"/>
              <w:left w:val="nil"/>
              <w:bottom w:val="nil"/>
              <w:right w:val="nil"/>
            </w:tcBorders>
            <w:shd w:val="clear" w:color="auto" w:fill="auto"/>
            <w:noWrap/>
            <w:vAlign w:val="bottom"/>
            <w:hideMark/>
          </w:tcPr>
          <w:p w14:paraId="40AA933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68" w:type="dxa"/>
            <w:tcBorders>
              <w:top w:val="single" w:sz="4" w:space="0" w:color="auto"/>
              <w:left w:val="nil"/>
              <w:bottom w:val="nil"/>
              <w:right w:val="nil"/>
            </w:tcBorders>
            <w:shd w:val="clear" w:color="auto" w:fill="auto"/>
            <w:noWrap/>
            <w:vAlign w:val="bottom"/>
            <w:hideMark/>
          </w:tcPr>
          <w:p w14:paraId="6ADEB83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0.83%</w:t>
            </w:r>
          </w:p>
        </w:tc>
        <w:tc>
          <w:tcPr>
            <w:tcW w:w="1068" w:type="dxa"/>
            <w:tcBorders>
              <w:top w:val="single" w:sz="4" w:space="0" w:color="auto"/>
              <w:left w:val="nil"/>
              <w:bottom w:val="nil"/>
              <w:right w:val="nil"/>
            </w:tcBorders>
            <w:shd w:val="clear" w:color="auto" w:fill="auto"/>
            <w:noWrap/>
            <w:vAlign w:val="bottom"/>
            <w:hideMark/>
          </w:tcPr>
          <w:p w14:paraId="7D4DECE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-1.27%**</w:t>
            </w:r>
          </w:p>
        </w:tc>
        <w:tc>
          <w:tcPr>
            <w:tcW w:w="1068" w:type="dxa"/>
            <w:tcBorders>
              <w:top w:val="single" w:sz="4" w:space="0" w:color="auto"/>
              <w:left w:val="nil"/>
              <w:bottom w:val="nil"/>
              <w:right w:val="nil"/>
            </w:tcBorders>
            <w:shd w:val="clear" w:color="auto" w:fill="auto"/>
            <w:noWrap/>
            <w:vAlign w:val="bottom"/>
            <w:hideMark/>
          </w:tcPr>
          <w:p w14:paraId="3186020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1.38%*</w:t>
            </w:r>
          </w:p>
        </w:tc>
        <w:tc>
          <w:tcPr>
            <w:tcW w:w="1083" w:type="dxa"/>
            <w:tcBorders>
              <w:top w:val="single" w:sz="4" w:space="0" w:color="auto"/>
              <w:left w:val="nil"/>
              <w:bottom w:val="nil"/>
              <w:right w:val="nil"/>
            </w:tcBorders>
            <w:shd w:val="clear" w:color="auto" w:fill="auto"/>
            <w:noWrap/>
            <w:vAlign w:val="bottom"/>
            <w:hideMark/>
          </w:tcPr>
          <w:p w14:paraId="7D07C11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-0.64%</w:t>
            </w:r>
          </w:p>
        </w:tc>
        <w:tc>
          <w:tcPr>
            <w:tcW w:w="1083" w:type="dxa"/>
            <w:tcBorders>
              <w:top w:val="single" w:sz="4" w:space="0" w:color="auto"/>
              <w:left w:val="nil"/>
              <w:bottom w:val="nil"/>
              <w:right w:val="nil"/>
            </w:tcBorders>
            <w:shd w:val="clear" w:color="auto" w:fill="auto"/>
            <w:noWrap/>
            <w:vAlign w:val="bottom"/>
            <w:hideMark/>
          </w:tcPr>
          <w:p w14:paraId="2D87A2A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-2.09%**</w:t>
            </w:r>
          </w:p>
        </w:tc>
        <w:tc>
          <w:tcPr>
            <w:tcW w:w="1083" w:type="dxa"/>
            <w:tcBorders>
              <w:top w:val="single" w:sz="4" w:space="0" w:color="auto"/>
              <w:left w:val="nil"/>
              <w:bottom w:val="nil"/>
              <w:right w:val="nil"/>
            </w:tcBorders>
            <w:shd w:val="clear" w:color="auto" w:fill="auto"/>
            <w:noWrap/>
            <w:vAlign w:val="bottom"/>
            <w:hideMark/>
          </w:tcPr>
          <w:p w14:paraId="477831C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-1.60%</w:t>
            </w:r>
          </w:p>
        </w:tc>
        <w:tc>
          <w:tcPr>
            <w:tcW w:w="1068" w:type="dxa"/>
            <w:tcBorders>
              <w:top w:val="single" w:sz="4" w:space="0" w:color="auto"/>
              <w:left w:val="nil"/>
              <w:bottom w:val="nil"/>
              <w:right w:val="nil"/>
            </w:tcBorders>
            <w:shd w:val="clear" w:color="auto" w:fill="auto"/>
            <w:noWrap/>
            <w:vAlign w:val="bottom"/>
            <w:hideMark/>
          </w:tcPr>
          <w:p w14:paraId="691B110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-1.42%</w:t>
            </w:r>
          </w:p>
        </w:tc>
        <w:tc>
          <w:tcPr>
            <w:tcW w:w="1083" w:type="dxa"/>
            <w:tcBorders>
              <w:top w:val="single" w:sz="4" w:space="0" w:color="auto"/>
              <w:left w:val="nil"/>
              <w:bottom w:val="nil"/>
              <w:right w:val="nil"/>
            </w:tcBorders>
            <w:shd w:val="clear" w:color="auto" w:fill="auto"/>
            <w:noWrap/>
            <w:vAlign w:val="bottom"/>
            <w:hideMark/>
          </w:tcPr>
          <w:p w14:paraId="4E6878E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-1.85%</w:t>
            </w:r>
          </w:p>
        </w:tc>
        <w:tc>
          <w:tcPr>
            <w:tcW w:w="1083" w:type="dxa"/>
            <w:tcBorders>
              <w:top w:val="single" w:sz="4" w:space="0" w:color="auto"/>
              <w:left w:val="nil"/>
              <w:bottom w:val="nil"/>
              <w:right w:val="nil"/>
            </w:tcBorders>
            <w:shd w:val="clear" w:color="auto" w:fill="auto"/>
            <w:noWrap/>
            <w:vAlign w:val="bottom"/>
            <w:hideMark/>
          </w:tcPr>
          <w:p w14:paraId="18F232F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2.04%</w:t>
            </w:r>
          </w:p>
        </w:tc>
        <w:tc>
          <w:tcPr>
            <w:tcW w:w="1083" w:type="dxa"/>
            <w:tcBorders>
              <w:top w:val="single" w:sz="4" w:space="0" w:color="auto"/>
              <w:left w:val="nil"/>
              <w:bottom w:val="nil"/>
              <w:right w:val="nil"/>
            </w:tcBorders>
            <w:shd w:val="clear" w:color="auto" w:fill="auto"/>
            <w:noWrap/>
            <w:vAlign w:val="bottom"/>
            <w:hideMark/>
          </w:tcPr>
          <w:p w14:paraId="1E99344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-1.03%***</w:t>
            </w:r>
          </w:p>
        </w:tc>
        <w:tc>
          <w:tcPr>
            <w:tcW w:w="1083" w:type="dxa"/>
            <w:tcBorders>
              <w:top w:val="single" w:sz="4" w:space="0" w:color="auto"/>
              <w:left w:val="nil"/>
              <w:bottom w:val="nil"/>
              <w:right w:val="nil"/>
            </w:tcBorders>
            <w:shd w:val="clear" w:color="auto" w:fill="auto"/>
            <w:noWrap/>
            <w:vAlign w:val="bottom"/>
            <w:hideMark/>
          </w:tcPr>
          <w:p w14:paraId="76772A6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-0.46%</w:t>
            </w:r>
          </w:p>
        </w:tc>
      </w:tr>
      <w:tr w:rsidR="006C3480" w:rsidRPr="0005002F" w14:paraId="3E8C7B10"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05CBF5BB"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7C9EAE31" w14:textId="04E7F5A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(0.046)</w:t>
            </w:r>
          </w:p>
        </w:tc>
        <w:tc>
          <w:tcPr>
            <w:tcW w:w="1069" w:type="dxa"/>
            <w:tcBorders>
              <w:top w:val="nil"/>
              <w:left w:val="nil"/>
              <w:bottom w:val="nil"/>
              <w:right w:val="nil"/>
            </w:tcBorders>
            <w:shd w:val="clear" w:color="auto" w:fill="auto"/>
            <w:noWrap/>
            <w:vAlign w:val="bottom"/>
            <w:hideMark/>
          </w:tcPr>
          <w:p w14:paraId="6E8D94E5" w14:textId="51C7380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(0.269)</w:t>
            </w:r>
          </w:p>
        </w:tc>
        <w:tc>
          <w:tcPr>
            <w:tcW w:w="1068" w:type="dxa"/>
            <w:tcBorders>
              <w:top w:val="nil"/>
              <w:left w:val="nil"/>
              <w:bottom w:val="nil"/>
              <w:right w:val="nil"/>
            </w:tcBorders>
            <w:shd w:val="clear" w:color="auto" w:fill="auto"/>
            <w:noWrap/>
            <w:vAlign w:val="bottom"/>
            <w:hideMark/>
          </w:tcPr>
          <w:p w14:paraId="48960236" w14:textId="62BCEE6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(0.668)</w:t>
            </w:r>
          </w:p>
        </w:tc>
        <w:tc>
          <w:tcPr>
            <w:tcW w:w="1068" w:type="dxa"/>
            <w:tcBorders>
              <w:top w:val="nil"/>
              <w:left w:val="nil"/>
              <w:bottom w:val="nil"/>
              <w:right w:val="nil"/>
            </w:tcBorders>
            <w:shd w:val="clear" w:color="auto" w:fill="auto"/>
            <w:noWrap/>
            <w:vAlign w:val="bottom"/>
            <w:hideMark/>
          </w:tcPr>
          <w:p w14:paraId="3DDFB68C" w14:textId="0513F14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(0.025)</w:t>
            </w:r>
          </w:p>
        </w:tc>
        <w:tc>
          <w:tcPr>
            <w:tcW w:w="1068" w:type="dxa"/>
            <w:tcBorders>
              <w:top w:val="nil"/>
              <w:left w:val="nil"/>
              <w:bottom w:val="nil"/>
              <w:right w:val="nil"/>
            </w:tcBorders>
            <w:shd w:val="clear" w:color="auto" w:fill="auto"/>
            <w:noWrap/>
            <w:vAlign w:val="bottom"/>
            <w:hideMark/>
          </w:tcPr>
          <w:p w14:paraId="4A6AE609" w14:textId="691B887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(0.057)</w:t>
            </w:r>
          </w:p>
        </w:tc>
        <w:tc>
          <w:tcPr>
            <w:tcW w:w="1083" w:type="dxa"/>
            <w:tcBorders>
              <w:top w:val="nil"/>
              <w:left w:val="nil"/>
              <w:bottom w:val="nil"/>
              <w:right w:val="nil"/>
            </w:tcBorders>
            <w:shd w:val="clear" w:color="auto" w:fill="auto"/>
            <w:noWrap/>
            <w:vAlign w:val="bottom"/>
            <w:hideMark/>
          </w:tcPr>
          <w:p w14:paraId="0207C48F" w14:textId="604FBB2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(0.674)</w:t>
            </w:r>
          </w:p>
        </w:tc>
        <w:tc>
          <w:tcPr>
            <w:tcW w:w="1083" w:type="dxa"/>
            <w:tcBorders>
              <w:top w:val="nil"/>
              <w:left w:val="nil"/>
              <w:bottom w:val="nil"/>
              <w:right w:val="nil"/>
            </w:tcBorders>
            <w:shd w:val="clear" w:color="auto" w:fill="auto"/>
            <w:noWrap/>
            <w:vAlign w:val="bottom"/>
            <w:hideMark/>
          </w:tcPr>
          <w:p w14:paraId="7F0C5AE4" w14:textId="6DCC03F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(0.018)</w:t>
            </w:r>
          </w:p>
        </w:tc>
        <w:tc>
          <w:tcPr>
            <w:tcW w:w="1083" w:type="dxa"/>
            <w:tcBorders>
              <w:top w:val="nil"/>
              <w:left w:val="nil"/>
              <w:bottom w:val="nil"/>
              <w:right w:val="nil"/>
            </w:tcBorders>
            <w:shd w:val="clear" w:color="auto" w:fill="auto"/>
            <w:noWrap/>
            <w:vAlign w:val="bottom"/>
            <w:hideMark/>
          </w:tcPr>
          <w:p w14:paraId="1807DED5" w14:textId="46C1D08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(0.607)</w:t>
            </w:r>
          </w:p>
        </w:tc>
        <w:tc>
          <w:tcPr>
            <w:tcW w:w="1068" w:type="dxa"/>
            <w:tcBorders>
              <w:top w:val="nil"/>
              <w:left w:val="nil"/>
              <w:bottom w:val="nil"/>
              <w:right w:val="nil"/>
            </w:tcBorders>
            <w:shd w:val="clear" w:color="auto" w:fill="auto"/>
            <w:noWrap/>
            <w:vAlign w:val="bottom"/>
            <w:hideMark/>
          </w:tcPr>
          <w:p w14:paraId="00FC617B" w14:textId="146ADB1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(0.150)</w:t>
            </w:r>
          </w:p>
        </w:tc>
        <w:tc>
          <w:tcPr>
            <w:tcW w:w="1083" w:type="dxa"/>
            <w:tcBorders>
              <w:top w:val="nil"/>
              <w:left w:val="nil"/>
              <w:bottom w:val="nil"/>
              <w:right w:val="nil"/>
            </w:tcBorders>
            <w:shd w:val="clear" w:color="auto" w:fill="auto"/>
            <w:noWrap/>
            <w:vAlign w:val="bottom"/>
            <w:hideMark/>
          </w:tcPr>
          <w:p w14:paraId="6D3465D3" w14:textId="6263AC5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(0.219)</w:t>
            </w:r>
          </w:p>
        </w:tc>
        <w:tc>
          <w:tcPr>
            <w:tcW w:w="1083" w:type="dxa"/>
            <w:tcBorders>
              <w:top w:val="nil"/>
              <w:left w:val="nil"/>
              <w:bottom w:val="nil"/>
              <w:right w:val="nil"/>
            </w:tcBorders>
            <w:shd w:val="clear" w:color="auto" w:fill="auto"/>
            <w:noWrap/>
            <w:vAlign w:val="bottom"/>
            <w:hideMark/>
          </w:tcPr>
          <w:p w14:paraId="0E334E10" w14:textId="24D84FA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(0.229)</w:t>
            </w:r>
          </w:p>
        </w:tc>
        <w:tc>
          <w:tcPr>
            <w:tcW w:w="1083" w:type="dxa"/>
            <w:tcBorders>
              <w:top w:val="nil"/>
              <w:left w:val="nil"/>
              <w:bottom w:val="nil"/>
              <w:right w:val="nil"/>
            </w:tcBorders>
            <w:shd w:val="clear" w:color="auto" w:fill="auto"/>
            <w:noWrap/>
            <w:vAlign w:val="bottom"/>
            <w:hideMark/>
          </w:tcPr>
          <w:p w14:paraId="614664F2" w14:textId="19750B7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(0.007)</w:t>
            </w:r>
          </w:p>
        </w:tc>
        <w:tc>
          <w:tcPr>
            <w:tcW w:w="1083" w:type="dxa"/>
            <w:tcBorders>
              <w:top w:val="nil"/>
              <w:left w:val="nil"/>
              <w:bottom w:val="nil"/>
              <w:right w:val="nil"/>
            </w:tcBorders>
            <w:shd w:val="clear" w:color="auto" w:fill="auto"/>
            <w:noWrap/>
            <w:vAlign w:val="bottom"/>
            <w:hideMark/>
          </w:tcPr>
          <w:p w14:paraId="649B8D66" w14:textId="3A45C4D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(0.867)</w:t>
            </w:r>
          </w:p>
        </w:tc>
      </w:tr>
      <w:tr w:rsidR="006C3480" w:rsidRPr="0005002F" w14:paraId="482AE13F"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2E59FC1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4D27D73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-1.63%**</w:t>
            </w:r>
          </w:p>
        </w:tc>
        <w:tc>
          <w:tcPr>
            <w:tcW w:w="1069" w:type="dxa"/>
            <w:tcBorders>
              <w:top w:val="nil"/>
              <w:left w:val="nil"/>
              <w:bottom w:val="nil"/>
              <w:right w:val="nil"/>
            </w:tcBorders>
            <w:shd w:val="clear" w:color="auto" w:fill="auto"/>
            <w:noWrap/>
            <w:vAlign w:val="bottom"/>
            <w:hideMark/>
          </w:tcPr>
          <w:p w14:paraId="0C77436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-1.12%</w:t>
            </w:r>
          </w:p>
        </w:tc>
        <w:tc>
          <w:tcPr>
            <w:tcW w:w="1068" w:type="dxa"/>
            <w:tcBorders>
              <w:top w:val="nil"/>
              <w:left w:val="nil"/>
              <w:bottom w:val="nil"/>
              <w:right w:val="nil"/>
            </w:tcBorders>
            <w:shd w:val="clear" w:color="auto" w:fill="auto"/>
            <w:noWrap/>
            <w:vAlign w:val="bottom"/>
            <w:hideMark/>
          </w:tcPr>
          <w:p w14:paraId="5662712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68" w:type="dxa"/>
            <w:tcBorders>
              <w:top w:val="nil"/>
              <w:left w:val="nil"/>
              <w:bottom w:val="nil"/>
              <w:right w:val="nil"/>
            </w:tcBorders>
            <w:shd w:val="clear" w:color="auto" w:fill="auto"/>
            <w:noWrap/>
            <w:vAlign w:val="bottom"/>
            <w:hideMark/>
          </w:tcPr>
          <w:p w14:paraId="199BED1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-1.56%</w:t>
            </w:r>
          </w:p>
        </w:tc>
        <w:tc>
          <w:tcPr>
            <w:tcW w:w="1068" w:type="dxa"/>
            <w:tcBorders>
              <w:top w:val="nil"/>
              <w:left w:val="nil"/>
              <w:bottom w:val="nil"/>
              <w:right w:val="nil"/>
            </w:tcBorders>
            <w:shd w:val="clear" w:color="auto" w:fill="auto"/>
            <w:noWrap/>
            <w:vAlign w:val="bottom"/>
            <w:hideMark/>
          </w:tcPr>
          <w:p w14:paraId="0DE351D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83" w:type="dxa"/>
            <w:tcBorders>
              <w:top w:val="nil"/>
              <w:left w:val="nil"/>
              <w:bottom w:val="nil"/>
              <w:right w:val="nil"/>
            </w:tcBorders>
            <w:shd w:val="clear" w:color="auto" w:fill="auto"/>
            <w:noWrap/>
            <w:vAlign w:val="bottom"/>
            <w:hideMark/>
          </w:tcPr>
          <w:p w14:paraId="64C8623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w:t>
            </w:r>
          </w:p>
        </w:tc>
        <w:tc>
          <w:tcPr>
            <w:tcW w:w="1083" w:type="dxa"/>
            <w:tcBorders>
              <w:top w:val="nil"/>
              <w:left w:val="nil"/>
              <w:bottom w:val="nil"/>
              <w:right w:val="nil"/>
            </w:tcBorders>
            <w:shd w:val="clear" w:color="auto" w:fill="auto"/>
            <w:noWrap/>
            <w:vAlign w:val="bottom"/>
            <w:hideMark/>
          </w:tcPr>
          <w:p w14:paraId="766C335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-2.91%</w:t>
            </w:r>
          </w:p>
        </w:tc>
        <w:tc>
          <w:tcPr>
            <w:tcW w:w="1083" w:type="dxa"/>
            <w:tcBorders>
              <w:top w:val="nil"/>
              <w:left w:val="nil"/>
              <w:bottom w:val="nil"/>
              <w:right w:val="nil"/>
            </w:tcBorders>
            <w:shd w:val="clear" w:color="auto" w:fill="auto"/>
            <w:noWrap/>
            <w:vAlign w:val="bottom"/>
            <w:hideMark/>
          </w:tcPr>
          <w:p w14:paraId="2FFA714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-4.52%</w:t>
            </w:r>
          </w:p>
        </w:tc>
        <w:tc>
          <w:tcPr>
            <w:tcW w:w="1068" w:type="dxa"/>
            <w:tcBorders>
              <w:top w:val="nil"/>
              <w:left w:val="nil"/>
              <w:bottom w:val="nil"/>
              <w:right w:val="nil"/>
            </w:tcBorders>
            <w:shd w:val="clear" w:color="auto" w:fill="auto"/>
            <w:noWrap/>
            <w:vAlign w:val="bottom"/>
            <w:hideMark/>
          </w:tcPr>
          <w:p w14:paraId="35D7FD7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-5.93%</w:t>
            </w:r>
          </w:p>
        </w:tc>
        <w:tc>
          <w:tcPr>
            <w:tcW w:w="1083" w:type="dxa"/>
            <w:tcBorders>
              <w:top w:val="nil"/>
              <w:left w:val="nil"/>
              <w:bottom w:val="nil"/>
              <w:right w:val="nil"/>
            </w:tcBorders>
            <w:shd w:val="clear" w:color="auto" w:fill="auto"/>
            <w:noWrap/>
            <w:vAlign w:val="bottom"/>
            <w:hideMark/>
          </w:tcPr>
          <w:p w14:paraId="3A23AE2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-7.78%</w:t>
            </w:r>
          </w:p>
        </w:tc>
        <w:tc>
          <w:tcPr>
            <w:tcW w:w="1083" w:type="dxa"/>
            <w:tcBorders>
              <w:top w:val="nil"/>
              <w:left w:val="nil"/>
              <w:bottom w:val="nil"/>
              <w:right w:val="nil"/>
            </w:tcBorders>
            <w:shd w:val="clear" w:color="auto" w:fill="auto"/>
            <w:noWrap/>
            <w:vAlign w:val="bottom"/>
            <w:hideMark/>
          </w:tcPr>
          <w:p w14:paraId="05DDB61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-5.75%</w:t>
            </w:r>
          </w:p>
        </w:tc>
        <w:tc>
          <w:tcPr>
            <w:tcW w:w="1083" w:type="dxa"/>
            <w:tcBorders>
              <w:top w:val="nil"/>
              <w:left w:val="nil"/>
              <w:bottom w:val="nil"/>
              <w:right w:val="nil"/>
            </w:tcBorders>
            <w:shd w:val="clear" w:color="auto" w:fill="auto"/>
            <w:noWrap/>
            <w:vAlign w:val="bottom"/>
            <w:hideMark/>
          </w:tcPr>
          <w:p w14:paraId="259E42C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-6.78%</w:t>
            </w:r>
          </w:p>
        </w:tc>
        <w:tc>
          <w:tcPr>
            <w:tcW w:w="1083" w:type="dxa"/>
            <w:tcBorders>
              <w:top w:val="nil"/>
              <w:left w:val="nil"/>
              <w:bottom w:val="nil"/>
              <w:right w:val="nil"/>
            </w:tcBorders>
            <w:shd w:val="clear" w:color="auto" w:fill="auto"/>
            <w:noWrap/>
            <w:vAlign w:val="bottom"/>
            <w:hideMark/>
          </w:tcPr>
          <w:p w14:paraId="4373AFC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-7.24%</w:t>
            </w:r>
          </w:p>
        </w:tc>
      </w:tr>
      <w:tr w:rsidR="006C3480" w:rsidRPr="0005002F" w14:paraId="6DC0D907"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30100F12"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731EEF91" w14:textId="219D92E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(0.046)</w:t>
            </w:r>
          </w:p>
        </w:tc>
        <w:tc>
          <w:tcPr>
            <w:tcW w:w="1069" w:type="dxa"/>
            <w:tcBorders>
              <w:top w:val="nil"/>
              <w:left w:val="nil"/>
              <w:bottom w:val="single" w:sz="4" w:space="0" w:color="auto"/>
              <w:right w:val="nil"/>
            </w:tcBorders>
            <w:shd w:val="clear" w:color="auto" w:fill="auto"/>
            <w:noWrap/>
            <w:vAlign w:val="bottom"/>
            <w:hideMark/>
          </w:tcPr>
          <w:p w14:paraId="04D97934" w14:textId="351941C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(0.646)</w:t>
            </w:r>
          </w:p>
        </w:tc>
        <w:tc>
          <w:tcPr>
            <w:tcW w:w="1068" w:type="dxa"/>
            <w:tcBorders>
              <w:top w:val="nil"/>
              <w:left w:val="nil"/>
              <w:bottom w:val="single" w:sz="4" w:space="0" w:color="auto"/>
              <w:right w:val="nil"/>
            </w:tcBorders>
            <w:shd w:val="clear" w:color="auto" w:fill="auto"/>
            <w:noWrap/>
            <w:vAlign w:val="bottom"/>
            <w:hideMark/>
          </w:tcPr>
          <w:p w14:paraId="260B662E" w14:textId="24FCEF9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(0.824)</w:t>
            </w:r>
          </w:p>
        </w:tc>
        <w:tc>
          <w:tcPr>
            <w:tcW w:w="1068" w:type="dxa"/>
            <w:tcBorders>
              <w:top w:val="nil"/>
              <w:left w:val="nil"/>
              <w:bottom w:val="single" w:sz="4" w:space="0" w:color="auto"/>
              <w:right w:val="nil"/>
            </w:tcBorders>
            <w:shd w:val="clear" w:color="auto" w:fill="auto"/>
            <w:noWrap/>
            <w:vAlign w:val="bottom"/>
            <w:hideMark/>
          </w:tcPr>
          <w:p w14:paraId="1E5BC596" w14:textId="1680699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(0.235)</w:t>
            </w:r>
          </w:p>
        </w:tc>
        <w:tc>
          <w:tcPr>
            <w:tcW w:w="1068" w:type="dxa"/>
            <w:tcBorders>
              <w:top w:val="nil"/>
              <w:left w:val="nil"/>
              <w:bottom w:val="single" w:sz="4" w:space="0" w:color="auto"/>
              <w:right w:val="nil"/>
            </w:tcBorders>
            <w:shd w:val="clear" w:color="auto" w:fill="auto"/>
            <w:noWrap/>
            <w:vAlign w:val="bottom"/>
            <w:hideMark/>
          </w:tcPr>
          <w:p w14:paraId="41B7BAEC" w14:textId="575EC73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(0.987)</w:t>
            </w:r>
          </w:p>
        </w:tc>
        <w:tc>
          <w:tcPr>
            <w:tcW w:w="1083" w:type="dxa"/>
            <w:tcBorders>
              <w:top w:val="nil"/>
              <w:left w:val="nil"/>
              <w:bottom w:val="single" w:sz="4" w:space="0" w:color="auto"/>
              <w:right w:val="nil"/>
            </w:tcBorders>
            <w:shd w:val="clear" w:color="auto" w:fill="auto"/>
            <w:noWrap/>
            <w:vAlign w:val="bottom"/>
            <w:hideMark/>
          </w:tcPr>
          <w:p w14:paraId="408AC8C0" w14:textId="6A0DD6F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(0.787)</w:t>
            </w:r>
          </w:p>
        </w:tc>
        <w:tc>
          <w:tcPr>
            <w:tcW w:w="1083" w:type="dxa"/>
            <w:tcBorders>
              <w:top w:val="nil"/>
              <w:left w:val="nil"/>
              <w:bottom w:val="single" w:sz="4" w:space="0" w:color="auto"/>
              <w:right w:val="nil"/>
            </w:tcBorders>
            <w:shd w:val="clear" w:color="auto" w:fill="auto"/>
            <w:noWrap/>
            <w:vAlign w:val="bottom"/>
            <w:hideMark/>
          </w:tcPr>
          <w:p w14:paraId="27443F80" w14:textId="2FFC5B8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(0.308)</w:t>
            </w:r>
          </w:p>
        </w:tc>
        <w:tc>
          <w:tcPr>
            <w:tcW w:w="1083" w:type="dxa"/>
            <w:tcBorders>
              <w:top w:val="nil"/>
              <w:left w:val="nil"/>
              <w:bottom w:val="single" w:sz="4" w:space="0" w:color="auto"/>
              <w:right w:val="nil"/>
            </w:tcBorders>
            <w:shd w:val="clear" w:color="auto" w:fill="auto"/>
            <w:noWrap/>
            <w:vAlign w:val="bottom"/>
            <w:hideMark/>
          </w:tcPr>
          <w:p w14:paraId="0044CB80" w14:textId="7F4F504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(0.416)</w:t>
            </w:r>
          </w:p>
        </w:tc>
        <w:tc>
          <w:tcPr>
            <w:tcW w:w="1068" w:type="dxa"/>
            <w:tcBorders>
              <w:top w:val="nil"/>
              <w:left w:val="nil"/>
              <w:bottom w:val="single" w:sz="4" w:space="0" w:color="auto"/>
              <w:right w:val="nil"/>
            </w:tcBorders>
            <w:shd w:val="clear" w:color="auto" w:fill="auto"/>
            <w:noWrap/>
            <w:vAlign w:val="bottom"/>
            <w:hideMark/>
          </w:tcPr>
          <w:p w14:paraId="6A3F913D" w14:textId="20C7D3F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(0.321)</w:t>
            </w:r>
          </w:p>
        </w:tc>
        <w:tc>
          <w:tcPr>
            <w:tcW w:w="1083" w:type="dxa"/>
            <w:tcBorders>
              <w:top w:val="nil"/>
              <w:left w:val="nil"/>
              <w:bottom w:val="single" w:sz="4" w:space="0" w:color="auto"/>
              <w:right w:val="nil"/>
            </w:tcBorders>
            <w:shd w:val="clear" w:color="auto" w:fill="auto"/>
            <w:noWrap/>
            <w:vAlign w:val="bottom"/>
            <w:hideMark/>
          </w:tcPr>
          <w:p w14:paraId="23B3C3A7" w14:textId="2D1C783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(0.295)</w:t>
            </w:r>
          </w:p>
        </w:tc>
        <w:tc>
          <w:tcPr>
            <w:tcW w:w="1083" w:type="dxa"/>
            <w:tcBorders>
              <w:top w:val="nil"/>
              <w:left w:val="nil"/>
              <w:bottom w:val="single" w:sz="4" w:space="0" w:color="auto"/>
              <w:right w:val="nil"/>
            </w:tcBorders>
            <w:shd w:val="clear" w:color="auto" w:fill="auto"/>
            <w:noWrap/>
            <w:vAlign w:val="bottom"/>
            <w:hideMark/>
          </w:tcPr>
          <w:p w14:paraId="4265B483" w14:textId="383D822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(0.326)</w:t>
            </w:r>
          </w:p>
        </w:tc>
        <w:tc>
          <w:tcPr>
            <w:tcW w:w="1083" w:type="dxa"/>
            <w:tcBorders>
              <w:top w:val="nil"/>
              <w:left w:val="nil"/>
              <w:bottom w:val="single" w:sz="4" w:space="0" w:color="auto"/>
              <w:right w:val="nil"/>
            </w:tcBorders>
            <w:shd w:val="clear" w:color="auto" w:fill="auto"/>
            <w:noWrap/>
            <w:vAlign w:val="bottom"/>
            <w:hideMark/>
          </w:tcPr>
          <w:p w14:paraId="52CACD12" w14:textId="2AB691F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(0.170)</w:t>
            </w:r>
          </w:p>
        </w:tc>
        <w:tc>
          <w:tcPr>
            <w:tcW w:w="1083" w:type="dxa"/>
            <w:tcBorders>
              <w:top w:val="nil"/>
              <w:left w:val="nil"/>
              <w:bottom w:val="single" w:sz="4" w:space="0" w:color="auto"/>
              <w:right w:val="nil"/>
            </w:tcBorders>
            <w:shd w:val="clear" w:color="auto" w:fill="auto"/>
            <w:noWrap/>
            <w:vAlign w:val="bottom"/>
            <w:hideMark/>
          </w:tcPr>
          <w:p w14:paraId="492A1051" w14:textId="3909B5D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(0.191)</w:t>
            </w:r>
          </w:p>
        </w:tc>
      </w:tr>
      <w:tr w:rsidR="006C3480" w:rsidRPr="0005002F" w14:paraId="006FFFA1" w14:textId="77777777" w:rsidTr="006C3480">
        <w:trPr>
          <w:trHeight w:hRule="exact" w:val="216"/>
          <w:jc w:val="center"/>
        </w:trPr>
        <w:tc>
          <w:tcPr>
            <w:tcW w:w="3850" w:type="dxa"/>
            <w:gridSpan w:val="3"/>
            <w:tcBorders>
              <w:top w:val="single" w:sz="4" w:space="0" w:color="auto"/>
              <w:left w:val="nil"/>
              <w:bottom w:val="single" w:sz="4" w:space="0" w:color="auto"/>
              <w:right w:val="nil"/>
            </w:tcBorders>
            <w:shd w:val="clear" w:color="auto" w:fill="auto"/>
            <w:noWrap/>
            <w:vAlign w:val="bottom"/>
            <w:hideMark/>
          </w:tcPr>
          <w:p w14:paraId="1A52C71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G: Middle East and Africa </w:t>
            </w:r>
          </w:p>
        </w:tc>
        <w:tc>
          <w:tcPr>
            <w:tcW w:w="1068" w:type="dxa"/>
            <w:tcBorders>
              <w:top w:val="single" w:sz="4" w:space="0" w:color="auto"/>
              <w:left w:val="nil"/>
              <w:bottom w:val="single" w:sz="4" w:space="0" w:color="auto"/>
              <w:right w:val="nil"/>
            </w:tcBorders>
            <w:shd w:val="clear" w:color="auto" w:fill="auto"/>
            <w:noWrap/>
            <w:vAlign w:val="bottom"/>
            <w:hideMark/>
          </w:tcPr>
          <w:p w14:paraId="74ABDC2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002A6DA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76BCBE2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41D9053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DA9E5A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39DCD76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8" w:type="dxa"/>
            <w:tcBorders>
              <w:top w:val="single" w:sz="4" w:space="0" w:color="auto"/>
              <w:left w:val="nil"/>
              <w:bottom w:val="single" w:sz="4" w:space="0" w:color="auto"/>
              <w:right w:val="nil"/>
            </w:tcBorders>
            <w:shd w:val="clear" w:color="auto" w:fill="auto"/>
            <w:noWrap/>
            <w:vAlign w:val="bottom"/>
            <w:hideMark/>
          </w:tcPr>
          <w:p w14:paraId="6840045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AF3AF2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71948AA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6A97BD6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83" w:type="dxa"/>
            <w:tcBorders>
              <w:top w:val="single" w:sz="4" w:space="0" w:color="auto"/>
              <w:left w:val="nil"/>
              <w:bottom w:val="single" w:sz="4" w:space="0" w:color="auto"/>
              <w:right w:val="nil"/>
            </w:tcBorders>
            <w:shd w:val="clear" w:color="auto" w:fill="auto"/>
            <w:noWrap/>
            <w:vAlign w:val="bottom"/>
            <w:hideMark/>
          </w:tcPr>
          <w:p w14:paraId="5A4ABE3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154178A8" w14:textId="77777777" w:rsidTr="006C3480">
        <w:trPr>
          <w:trHeight w:hRule="exact" w:val="216"/>
          <w:jc w:val="center"/>
        </w:trPr>
        <w:tc>
          <w:tcPr>
            <w:tcW w:w="1713" w:type="dxa"/>
            <w:tcBorders>
              <w:top w:val="single" w:sz="4" w:space="0" w:color="auto"/>
              <w:left w:val="nil"/>
              <w:bottom w:val="nil"/>
              <w:right w:val="nil"/>
            </w:tcBorders>
            <w:shd w:val="clear" w:color="auto" w:fill="auto"/>
            <w:noWrap/>
            <w:vAlign w:val="bottom"/>
            <w:hideMark/>
          </w:tcPr>
          <w:p w14:paraId="63AE671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68" w:type="dxa"/>
            <w:tcBorders>
              <w:top w:val="single" w:sz="4" w:space="0" w:color="auto"/>
              <w:left w:val="nil"/>
              <w:bottom w:val="nil"/>
              <w:right w:val="nil"/>
            </w:tcBorders>
            <w:shd w:val="clear" w:color="auto" w:fill="auto"/>
            <w:noWrap/>
            <w:vAlign w:val="bottom"/>
            <w:hideMark/>
          </w:tcPr>
          <w:p w14:paraId="34B54ED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69" w:type="dxa"/>
            <w:tcBorders>
              <w:top w:val="single" w:sz="4" w:space="0" w:color="auto"/>
              <w:left w:val="nil"/>
              <w:bottom w:val="nil"/>
              <w:right w:val="nil"/>
            </w:tcBorders>
            <w:shd w:val="clear" w:color="auto" w:fill="auto"/>
            <w:noWrap/>
            <w:vAlign w:val="bottom"/>
            <w:hideMark/>
          </w:tcPr>
          <w:p w14:paraId="2A9DAA7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0.64%</w:t>
            </w:r>
          </w:p>
        </w:tc>
        <w:tc>
          <w:tcPr>
            <w:tcW w:w="1068" w:type="dxa"/>
            <w:tcBorders>
              <w:top w:val="single" w:sz="4" w:space="0" w:color="auto"/>
              <w:left w:val="nil"/>
              <w:bottom w:val="nil"/>
              <w:right w:val="nil"/>
            </w:tcBorders>
            <w:shd w:val="clear" w:color="auto" w:fill="auto"/>
            <w:noWrap/>
            <w:vAlign w:val="bottom"/>
            <w:hideMark/>
          </w:tcPr>
          <w:p w14:paraId="7DA0E7A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c>
          <w:tcPr>
            <w:tcW w:w="1068" w:type="dxa"/>
            <w:tcBorders>
              <w:top w:val="single" w:sz="4" w:space="0" w:color="auto"/>
              <w:left w:val="nil"/>
              <w:bottom w:val="nil"/>
              <w:right w:val="nil"/>
            </w:tcBorders>
            <w:shd w:val="clear" w:color="auto" w:fill="auto"/>
            <w:noWrap/>
            <w:vAlign w:val="bottom"/>
            <w:hideMark/>
          </w:tcPr>
          <w:p w14:paraId="20E3BE6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68" w:type="dxa"/>
            <w:tcBorders>
              <w:top w:val="single" w:sz="4" w:space="0" w:color="auto"/>
              <w:left w:val="nil"/>
              <w:bottom w:val="nil"/>
              <w:right w:val="nil"/>
            </w:tcBorders>
            <w:shd w:val="clear" w:color="auto" w:fill="auto"/>
            <w:noWrap/>
            <w:vAlign w:val="bottom"/>
            <w:hideMark/>
          </w:tcPr>
          <w:p w14:paraId="5C0C028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-0.54%</w:t>
            </w:r>
          </w:p>
        </w:tc>
        <w:tc>
          <w:tcPr>
            <w:tcW w:w="1083" w:type="dxa"/>
            <w:tcBorders>
              <w:top w:val="single" w:sz="4" w:space="0" w:color="auto"/>
              <w:left w:val="nil"/>
              <w:bottom w:val="nil"/>
              <w:right w:val="nil"/>
            </w:tcBorders>
            <w:shd w:val="clear" w:color="auto" w:fill="auto"/>
            <w:noWrap/>
            <w:vAlign w:val="bottom"/>
            <w:hideMark/>
          </w:tcPr>
          <w:p w14:paraId="53C9ED1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83" w:type="dxa"/>
            <w:tcBorders>
              <w:top w:val="single" w:sz="4" w:space="0" w:color="auto"/>
              <w:left w:val="nil"/>
              <w:bottom w:val="nil"/>
              <w:right w:val="nil"/>
            </w:tcBorders>
            <w:shd w:val="clear" w:color="auto" w:fill="auto"/>
            <w:noWrap/>
            <w:vAlign w:val="bottom"/>
            <w:hideMark/>
          </w:tcPr>
          <w:p w14:paraId="0498F1A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-0.57%***</w:t>
            </w:r>
          </w:p>
        </w:tc>
        <w:tc>
          <w:tcPr>
            <w:tcW w:w="1083" w:type="dxa"/>
            <w:tcBorders>
              <w:top w:val="single" w:sz="4" w:space="0" w:color="auto"/>
              <w:left w:val="nil"/>
              <w:bottom w:val="nil"/>
              <w:right w:val="nil"/>
            </w:tcBorders>
            <w:shd w:val="clear" w:color="auto" w:fill="auto"/>
            <w:noWrap/>
            <w:vAlign w:val="bottom"/>
            <w:hideMark/>
          </w:tcPr>
          <w:p w14:paraId="7A7B884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-0.80%***</w:t>
            </w:r>
          </w:p>
        </w:tc>
        <w:tc>
          <w:tcPr>
            <w:tcW w:w="1068" w:type="dxa"/>
            <w:tcBorders>
              <w:top w:val="single" w:sz="4" w:space="0" w:color="auto"/>
              <w:left w:val="nil"/>
              <w:bottom w:val="nil"/>
              <w:right w:val="nil"/>
            </w:tcBorders>
            <w:shd w:val="clear" w:color="auto" w:fill="auto"/>
            <w:noWrap/>
            <w:vAlign w:val="bottom"/>
            <w:hideMark/>
          </w:tcPr>
          <w:p w14:paraId="702717B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-1.23%**</w:t>
            </w:r>
          </w:p>
        </w:tc>
        <w:tc>
          <w:tcPr>
            <w:tcW w:w="1083" w:type="dxa"/>
            <w:tcBorders>
              <w:top w:val="single" w:sz="4" w:space="0" w:color="auto"/>
              <w:left w:val="nil"/>
              <w:bottom w:val="nil"/>
              <w:right w:val="nil"/>
            </w:tcBorders>
            <w:shd w:val="clear" w:color="auto" w:fill="auto"/>
            <w:noWrap/>
            <w:vAlign w:val="bottom"/>
            <w:hideMark/>
          </w:tcPr>
          <w:p w14:paraId="26C62CF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-1.43%***</w:t>
            </w:r>
          </w:p>
        </w:tc>
        <w:tc>
          <w:tcPr>
            <w:tcW w:w="1083" w:type="dxa"/>
            <w:tcBorders>
              <w:top w:val="single" w:sz="4" w:space="0" w:color="auto"/>
              <w:left w:val="nil"/>
              <w:bottom w:val="nil"/>
              <w:right w:val="nil"/>
            </w:tcBorders>
            <w:shd w:val="clear" w:color="auto" w:fill="auto"/>
            <w:noWrap/>
            <w:vAlign w:val="bottom"/>
            <w:hideMark/>
          </w:tcPr>
          <w:p w14:paraId="1BB8A77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w:t>
            </w:r>
          </w:p>
        </w:tc>
        <w:tc>
          <w:tcPr>
            <w:tcW w:w="1083" w:type="dxa"/>
            <w:tcBorders>
              <w:top w:val="single" w:sz="4" w:space="0" w:color="auto"/>
              <w:left w:val="nil"/>
              <w:bottom w:val="nil"/>
              <w:right w:val="nil"/>
            </w:tcBorders>
            <w:shd w:val="clear" w:color="auto" w:fill="auto"/>
            <w:noWrap/>
            <w:vAlign w:val="bottom"/>
            <w:hideMark/>
          </w:tcPr>
          <w:p w14:paraId="15FDA45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1.30%</w:t>
            </w:r>
          </w:p>
        </w:tc>
        <w:tc>
          <w:tcPr>
            <w:tcW w:w="1083" w:type="dxa"/>
            <w:tcBorders>
              <w:top w:val="single" w:sz="4" w:space="0" w:color="auto"/>
              <w:left w:val="nil"/>
              <w:bottom w:val="nil"/>
              <w:right w:val="nil"/>
            </w:tcBorders>
            <w:shd w:val="clear" w:color="auto" w:fill="auto"/>
            <w:noWrap/>
            <w:vAlign w:val="bottom"/>
            <w:hideMark/>
          </w:tcPr>
          <w:p w14:paraId="3E95D60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r>
      <w:tr w:rsidR="006C3480" w:rsidRPr="0005002F" w14:paraId="656390EB"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0BBE86E6"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nil"/>
              <w:right w:val="nil"/>
            </w:tcBorders>
            <w:shd w:val="clear" w:color="auto" w:fill="auto"/>
            <w:noWrap/>
            <w:vAlign w:val="bottom"/>
            <w:hideMark/>
          </w:tcPr>
          <w:p w14:paraId="2749CC12" w14:textId="449223D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(0.953)</w:t>
            </w:r>
          </w:p>
        </w:tc>
        <w:tc>
          <w:tcPr>
            <w:tcW w:w="1069" w:type="dxa"/>
            <w:tcBorders>
              <w:top w:val="nil"/>
              <w:left w:val="nil"/>
              <w:bottom w:val="nil"/>
              <w:right w:val="nil"/>
            </w:tcBorders>
            <w:shd w:val="clear" w:color="auto" w:fill="auto"/>
            <w:noWrap/>
            <w:vAlign w:val="bottom"/>
            <w:hideMark/>
          </w:tcPr>
          <w:p w14:paraId="55268FF3" w14:textId="3576D3E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(0.164)</w:t>
            </w:r>
          </w:p>
        </w:tc>
        <w:tc>
          <w:tcPr>
            <w:tcW w:w="1068" w:type="dxa"/>
            <w:tcBorders>
              <w:top w:val="nil"/>
              <w:left w:val="nil"/>
              <w:bottom w:val="nil"/>
              <w:right w:val="nil"/>
            </w:tcBorders>
            <w:shd w:val="clear" w:color="auto" w:fill="auto"/>
            <w:noWrap/>
            <w:vAlign w:val="bottom"/>
            <w:hideMark/>
          </w:tcPr>
          <w:p w14:paraId="436D4D12" w14:textId="2AAC90C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(0.051)</w:t>
            </w:r>
          </w:p>
        </w:tc>
        <w:tc>
          <w:tcPr>
            <w:tcW w:w="1068" w:type="dxa"/>
            <w:tcBorders>
              <w:top w:val="nil"/>
              <w:left w:val="nil"/>
              <w:bottom w:val="nil"/>
              <w:right w:val="nil"/>
            </w:tcBorders>
            <w:shd w:val="clear" w:color="auto" w:fill="auto"/>
            <w:noWrap/>
            <w:vAlign w:val="bottom"/>
            <w:hideMark/>
          </w:tcPr>
          <w:p w14:paraId="533285AD" w14:textId="393BC55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(0.772)</w:t>
            </w:r>
          </w:p>
        </w:tc>
        <w:tc>
          <w:tcPr>
            <w:tcW w:w="1068" w:type="dxa"/>
            <w:tcBorders>
              <w:top w:val="nil"/>
              <w:left w:val="nil"/>
              <w:bottom w:val="nil"/>
              <w:right w:val="nil"/>
            </w:tcBorders>
            <w:shd w:val="clear" w:color="auto" w:fill="auto"/>
            <w:noWrap/>
            <w:vAlign w:val="bottom"/>
            <w:hideMark/>
          </w:tcPr>
          <w:p w14:paraId="543F2B64" w14:textId="450D7AC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(0.197)</w:t>
            </w:r>
          </w:p>
        </w:tc>
        <w:tc>
          <w:tcPr>
            <w:tcW w:w="1083" w:type="dxa"/>
            <w:tcBorders>
              <w:top w:val="nil"/>
              <w:left w:val="nil"/>
              <w:bottom w:val="nil"/>
              <w:right w:val="nil"/>
            </w:tcBorders>
            <w:shd w:val="clear" w:color="auto" w:fill="auto"/>
            <w:noWrap/>
            <w:vAlign w:val="bottom"/>
            <w:hideMark/>
          </w:tcPr>
          <w:p w14:paraId="16708A99" w14:textId="312C3A0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(0.904)</w:t>
            </w:r>
          </w:p>
        </w:tc>
        <w:tc>
          <w:tcPr>
            <w:tcW w:w="1083" w:type="dxa"/>
            <w:tcBorders>
              <w:top w:val="nil"/>
              <w:left w:val="nil"/>
              <w:bottom w:val="nil"/>
              <w:right w:val="nil"/>
            </w:tcBorders>
            <w:shd w:val="clear" w:color="auto" w:fill="auto"/>
            <w:noWrap/>
            <w:vAlign w:val="bottom"/>
            <w:hideMark/>
          </w:tcPr>
          <w:p w14:paraId="7681DF4D" w14:textId="08B9E8B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(0.001)</w:t>
            </w:r>
          </w:p>
        </w:tc>
        <w:tc>
          <w:tcPr>
            <w:tcW w:w="1083" w:type="dxa"/>
            <w:tcBorders>
              <w:top w:val="nil"/>
              <w:left w:val="nil"/>
              <w:bottom w:val="nil"/>
              <w:right w:val="nil"/>
            </w:tcBorders>
            <w:shd w:val="clear" w:color="auto" w:fill="auto"/>
            <w:noWrap/>
            <w:vAlign w:val="bottom"/>
            <w:hideMark/>
          </w:tcPr>
          <w:p w14:paraId="6F60975D" w14:textId="026A5788" w:rsidR="009E11D2" w:rsidRPr="0005002F" w:rsidRDefault="00BD5BB5"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c>
          <w:tcPr>
            <w:tcW w:w="1068" w:type="dxa"/>
            <w:tcBorders>
              <w:top w:val="nil"/>
              <w:left w:val="nil"/>
              <w:bottom w:val="nil"/>
              <w:right w:val="nil"/>
            </w:tcBorders>
            <w:shd w:val="clear" w:color="auto" w:fill="auto"/>
            <w:noWrap/>
            <w:vAlign w:val="bottom"/>
            <w:hideMark/>
          </w:tcPr>
          <w:p w14:paraId="679BB781" w14:textId="2DBEA64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(0.011)</w:t>
            </w:r>
          </w:p>
        </w:tc>
        <w:tc>
          <w:tcPr>
            <w:tcW w:w="1083" w:type="dxa"/>
            <w:tcBorders>
              <w:top w:val="nil"/>
              <w:left w:val="nil"/>
              <w:bottom w:val="nil"/>
              <w:right w:val="nil"/>
            </w:tcBorders>
            <w:shd w:val="clear" w:color="auto" w:fill="auto"/>
            <w:noWrap/>
            <w:vAlign w:val="bottom"/>
            <w:hideMark/>
          </w:tcPr>
          <w:p w14:paraId="5BDBBF48" w14:textId="05FE04B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(0.003)</w:t>
            </w:r>
          </w:p>
        </w:tc>
        <w:tc>
          <w:tcPr>
            <w:tcW w:w="1083" w:type="dxa"/>
            <w:tcBorders>
              <w:top w:val="nil"/>
              <w:left w:val="nil"/>
              <w:bottom w:val="nil"/>
              <w:right w:val="nil"/>
            </w:tcBorders>
            <w:shd w:val="clear" w:color="auto" w:fill="auto"/>
            <w:noWrap/>
            <w:vAlign w:val="bottom"/>
            <w:hideMark/>
          </w:tcPr>
          <w:p w14:paraId="18460AD2" w14:textId="7D0834F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(0.000)</w:t>
            </w:r>
          </w:p>
        </w:tc>
        <w:tc>
          <w:tcPr>
            <w:tcW w:w="1083" w:type="dxa"/>
            <w:tcBorders>
              <w:top w:val="nil"/>
              <w:left w:val="nil"/>
              <w:bottom w:val="nil"/>
              <w:right w:val="nil"/>
            </w:tcBorders>
            <w:shd w:val="clear" w:color="auto" w:fill="auto"/>
            <w:noWrap/>
            <w:vAlign w:val="bottom"/>
            <w:hideMark/>
          </w:tcPr>
          <w:p w14:paraId="5219CFB6" w14:textId="3EE539C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(0.210)</w:t>
            </w:r>
          </w:p>
        </w:tc>
        <w:tc>
          <w:tcPr>
            <w:tcW w:w="1083" w:type="dxa"/>
            <w:tcBorders>
              <w:top w:val="nil"/>
              <w:left w:val="nil"/>
              <w:bottom w:val="nil"/>
              <w:right w:val="nil"/>
            </w:tcBorders>
            <w:shd w:val="clear" w:color="auto" w:fill="auto"/>
            <w:noWrap/>
            <w:vAlign w:val="bottom"/>
            <w:hideMark/>
          </w:tcPr>
          <w:p w14:paraId="43426683" w14:textId="7AE5805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(0.733)</w:t>
            </w:r>
          </w:p>
        </w:tc>
      </w:tr>
      <w:tr w:rsidR="006C3480" w:rsidRPr="0005002F" w14:paraId="68C715E4" w14:textId="77777777" w:rsidTr="006C3480">
        <w:trPr>
          <w:trHeight w:hRule="exact" w:val="216"/>
          <w:jc w:val="center"/>
        </w:trPr>
        <w:tc>
          <w:tcPr>
            <w:tcW w:w="1713" w:type="dxa"/>
            <w:tcBorders>
              <w:top w:val="nil"/>
              <w:left w:val="nil"/>
              <w:bottom w:val="nil"/>
              <w:right w:val="nil"/>
            </w:tcBorders>
            <w:shd w:val="clear" w:color="auto" w:fill="auto"/>
            <w:noWrap/>
            <w:vAlign w:val="bottom"/>
            <w:hideMark/>
          </w:tcPr>
          <w:p w14:paraId="37BB85B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68" w:type="dxa"/>
            <w:tcBorders>
              <w:top w:val="nil"/>
              <w:left w:val="nil"/>
              <w:bottom w:val="nil"/>
              <w:right w:val="nil"/>
            </w:tcBorders>
            <w:shd w:val="clear" w:color="auto" w:fill="auto"/>
            <w:noWrap/>
            <w:vAlign w:val="bottom"/>
            <w:hideMark/>
          </w:tcPr>
          <w:p w14:paraId="3005074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69" w:type="dxa"/>
            <w:tcBorders>
              <w:top w:val="nil"/>
              <w:left w:val="nil"/>
              <w:bottom w:val="nil"/>
              <w:right w:val="nil"/>
            </w:tcBorders>
            <w:shd w:val="clear" w:color="auto" w:fill="auto"/>
            <w:noWrap/>
            <w:vAlign w:val="bottom"/>
            <w:hideMark/>
          </w:tcPr>
          <w:p w14:paraId="4BF62F0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0.45%</w:t>
            </w:r>
          </w:p>
        </w:tc>
        <w:tc>
          <w:tcPr>
            <w:tcW w:w="1068" w:type="dxa"/>
            <w:tcBorders>
              <w:top w:val="nil"/>
              <w:left w:val="nil"/>
              <w:bottom w:val="nil"/>
              <w:right w:val="nil"/>
            </w:tcBorders>
            <w:shd w:val="clear" w:color="auto" w:fill="auto"/>
            <w:noWrap/>
            <w:vAlign w:val="bottom"/>
            <w:hideMark/>
          </w:tcPr>
          <w:p w14:paraId="3E76E46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1.06%</w:t>
            </w:r>
          </w:p>
        </w:tc>
        <w:tc>
          <w:tcPr>
            <w:tcW w:w="1068" w:type="dxa"/>
            <w:tcBorders>
              <w:top w:val="nil"/>
              <w:left w:val="nil"/>
              <w:bottom w:val="nil"/>
              <w:right w:val="nil"/>
            </w:tcBorders>
            <w:shd w:val="clear" w:color="auto" w:fill="auto"/>
            <w:noWrap/>
            <w:vAlign w:val="bottom"/>
            <w:hideMark/>
          </w:tcPr>
          <w:p w14:paraId="72251A7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1.25%</w:t>
            </w:r>
          </w:p>
        </w:tc>
        <w:tc>
          <w:tcPr>
            <w:tcW w:w="1068" w:type="dxa"/>
            <w:tcBorders>
              <w:top w:val="nil"/>
              <w:left w:val="nil"/>
              <w:bottom w:val="nil"/>
              <w:right w:val="nil"/>
            </w:tcBorders>
            <w:shd w:val="clear" w:color="auto" w:fill="auto"/>
            <w:noWrap/>
            <w:vAlign w:val="bottom"/>
            <w:hideMark/>
          </w:tcPr>
          <w:p w14:paraId="1475E37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w:t>
            </w:r>
          </w:p>
        </w:tc>
        <w:tc>
          <w:tcPr>
            <w:tcW w:w="1083" w:type="dxa"/>
            <w:tcBorders>
              <w:top w:val="nil"/>
              <w:left w:val="nil"/>
              <w:bottom w:val="nil"/>
              <w:right w:val="nil"/>
            </w:tcBorders>
            <w:shd w:val="clear" w:color="auto" w:fill="auto"/>
            <w:noWrap/>
            <w:vAlign w:val="bottom"/>
            <w:hideMark/>
          </w:tcPr>
          <w:p w14:paraId="09A2F1D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w:t>
            </w:r>
          </w:p>
        </w:tc>
        <w:tc>
          <w:tcPr>
            <w:tcW w:w="1083" w:type="dxa"/>
            <w:tcBorders>
              <w:top w:val="nil"/>
              <w:left w:val="nil"/>
              <w:bottom w:val="nil"/>
              <w:right w:val="nil"/>
            </w:tcBorders>
            <w:shd w:val="clear" w:color="auto" w:fill="auto"/>
            <w:noWrap/>
            <w:vAlign w:val="bottom"/>
            <w:hideMark/>
          </w:tcPr>
          <w:p w14:paraId="4B23A64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w:t>
            </w:r>
          </w:p>
        </w:tc>
        <w:tc>
          <w:tcPr>
            <w:tcW w:w="1083" w:type="dxa"/>
            <w:tcBorders>
              <w:top w:val="nil"/>
              <w:left w:val="nil"/>
              <w:bottom w:val="nil"/>
              <w:right w:val="nil"/>
            </w:tcBorders>
            <w:shd w:val="clear" w:color="auto" w:fill="auto"/>
            <w:noWrap/>
            <w:vAlign w:val="bottom"/>
            <w:hideMark/>
          </w:tcPr>
          <w:p w14:paraId="31AE08D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-0.49%</w:t>
            </w:r>
          </w:p>
        </w:tc>
        <w:tc>
          <w:tcPr>
            <w:tcW w:w="1068" w:type="dxa"/>
            <w:tcBorders>
              <w:top w:val="nil"/>
              <w:left w:val="nil"/>
              <w:bottom w:val="nil"/>
              <w:right w:val="nil"/>
            </w:tcBorders>
            <w:shd w:val="clear" w:color="auto" w:fill="auto"/>
            <w:noWrap/>
            <w:vAlign w:val="bottom"/>
            <w:hideMark/>
          </w:tcPr>
          <w:p w14:paraId="7C9527C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-1.72%</w:t>
            </w:r>
          </w:p>
        </w:tc>
        <w:tc>
          <w:tcPr>
            <w:tcW w:w="1083" w:type="dxa"/>
            <w:tcBorders>
              <w:top w:val="nil"/>
              <w:left w:val="nil"/>
              <w:bottom w:val="nil"/>
              <w:right w:val="nil"/>
            </w:tcBorders>
            <w:shd w:val="clear" w:color="auto" w:fill="auto"/>
            <w:noWrap/>
            <w:vAlign w:val="bottom"/>
            <w:hideMark/>
          </w:tcPr>
          <w:p w14:paraId="0123955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-3.15%</w:t>
            </w:r>
          </w:p>
        </w:tc>
        <w:tc>
          <w:tcPr>
            <w:tcW w:w="1083" w:type="dxa"/>
            <w:tcBorders>
              <w:top w:val="nil"/>
              <w:left w:val="nil"/>
              <w:bottom w:val="nil"/>
              <w:right w:val="nil"/>
            </w:tcBorders>
            <w:shd w:val="clear" w:color="auto" w:fill="auto"/>
            <w:noWrap/>
            <w:vAlign w:val="bottom"/>
            <w:hideMark/>
          </w:tcPr>
          <w:p w14:paraId="4D2536A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-3.87%</w:t>
            </w:r>
          </w:p>
        </w:tc>
        <w:tc>
          <w:tcPr>
            <w:tcW w:w="1083" w:type="dxa"/>
            <w:tcBorders>
              <w:top w:val="nil"/>
              <w:left w:val="nil"/>
              <w:bottom w:val="nil"/>
              <w:right w:val="nil"/>
            </w:tcBorders>
            <w:shd w:val="clear" w:color="auto" w:fill="auto"/>
            <w:noWrap/>
            <w:vAlign w:val="bottom"/>
            <w:hideMark/>
          </w:tcPr>
          <w:p w14:paraId="27AE447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-2.56%</w:t>
            </w:r>
          </w:p>
        </w:tc>
        <w:tc>
          <w:tcPr>
            <w:tcW w:w="1083" w:type="dxa"/>
            <w:tcBorders>
              <w:top w:val="nil"/>
              <w:left w:val="nil"/>
              <w:bottom w:val="nil"/>
              <w:right w:val="nil"/>
            </w:tcBorders>
            <w:shd w:val="clear" w:color="auto" w:fill="auto"/>
            <w:noWrap/>
            <w:vAlign w:val="bottom"/>
            <w:hideMark/>
          </w:tcPr>
          <w:p w14:paraId="6384629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-1.95%</w:t>
            </w:r>
          </w:p>
        </w:tc>
      </w:tr>
      <w:tr w:rsidR="006C3480" w:rsidRPr="0005002F" w14:paraId="6614A16C" w14:textId="77777777" w:rsidTr="006C3480">
        <w:trPr>
          <w:trHeight w:hRule="exact" w:val="216"/>
          <w:jc w:val="center"/>
        </w:trPr>
        <w:tc>
          <w:tcPr>
            <w:tcW w:w="1713" w:type="dxa"/>
            <w:tcBorders>
              <w:top w:val="nil"/>
              <w:left w:val="nil"/>
              <w:bottom w:val="single" w:sz="4" w:space="0" w:color="auto"/>
              <w:right w:val="nil"/>
            </w:tcBorders>
            <w:shd w:val="clear" w:color="auto" w:fill="auto"/>
            <w:noWrap/>
            <w:vAlign w:val="bottom"/>
            <w:hideMark/>
          </w:tcPr>
          <w:p w14:paraId="389FC044"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68" w:type="dxa"/>
            <w:tcBorders>
              <w:top w:val="nil"/>
              <w:left w:val="nil"/>
              <w:bottom w:val="single" w:sz="4" w:space="0" w:color="auto"/>
              <w:right w:val="nil"/>
            </w:tcBorders>
            <w:shd w:val="clear" w:color="auto" w:fill="auto"/>
            <w:noWrap/>
            <w:vAlign w:val="bottom"/>
            <w:hideMark/>
          </w:tcPr>
          <w:p w14:paraId="639FD4E1" w14:textId="5179AB0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(0.953)</w:t>
            </w:r>
          </w:p>
        </w:tc>
        <w:tc>
          <w:tcPr>
            <w:tcW w:w="1069" w:type="dxa"/>
            <w:tcBorders>
              <w:top w:val="nil"/>
              <w:left w:val="nil"/>
              <w:bottom w:val="single" w:sz="4" w:space="0" w:color="auto"/>
              <w:right w:val="nil"/>
            </w:tcBorders>
            <w:shd w:val="clear" w:color="auto" w:fill="auto"/>
            <w:noWrap/>
            <w:vAlign w:val="bottom"/>
            <w:hideMark/>
          </w:tcPr>
          <w:p w14:paraId="05B6B653" w14:textId="43A202B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(0.652)</w:t>
            </w:r>
          </w:p>
        </w:tc>
        <w:tc>
          <w:tcPr>
            <w:tcW w:w="1068" w:type="dxa"/>
            <w:tcBorders>
              <w:top w:val="nil"/>
              <w:left w:val="nil"/>
              <w:bottom w:val="single" w:sz="4" w:space="0" w:color="auto"/>
              <w:right w:val="nil"/>
            </w:tcBorders>
            <w:shd w:val="clear" w:color="auto" w:fill="auto"/>
            <w:noWrap/>
            <w:vAlign w:val="bottom"/>
            <w:hideMark/>
          </w:tcPr>
          <w:p w14:paraId="4D7D47EC" w14:textId="394F90B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(0.399)</w:t>
            </w:r>
          </w:p>
        </w:tc>
        <w:tc>
          <w:tcPr>
            <w:tcW w:w="1068" w:type="dxa"/>
            <w:tcBorders>
              <w:top w:val="nil"/>
              <w:left w:val="nil"/>
              <w:bottom w:val="single" w:sz="4" w:space="0" w:color="auto"/>
              <w:right w:val="nil"/>
            </w:tcBorders>
            <w:shd w:val="clear" w:color="auto" w:fill="auto"/>
            <w:noWrap/>
            <w:vAlign w:val="bottom"/>
            <w:hideMark/>
          </w:tcPr>
          <w:p w14:paraId="5A3D044C" w14:textId="3C6F424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(0.355)</w:t>
            </w:r>
          </w:p>
        </w:tc>
        <w:tc>
          <w:tcPr>
            <w:tcW w:w="1068" w:type="dxa"/>
            <w:tcBorders>
              <w:top w:val="nil"/>
              <w:left w:val="nil"/>
              <w:bottom w:val="single" w:sz="4" w:space="0" w:color="auto"/>
              <w:right w:val="nil"/>
            </w:tcBorders>
            <w:shd w:val="clear" w:color="auto" w:fill="auto"/>
            <w:noWrap/>
            <w:vAlign w:val="bottom"/>
            <w:hideMark/>
          </w:tcPr>
          <w:p w14:paraId="71DAB019" w14:textId="134D6A9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(0.587)</w:t>
            </w:r>
          </w:p>
        </w:tc>
        <w:tc>
          <w:tcPr>
            <w:tcW w:w="1083" w:type="dxa"/>
            <w:tcBorders>
              <w:top w:val="nil"/>
              <w:left w:val="nil"/>
              <w:bottom w:val="single" w:sz="4" w:space="0" w:color="auto"/>
              <w:right w:val="nil"/>
            </w:tcBorders>
            <w:shd w:val="clear" w:color="auto" w:fill="auto"/>
            <w:noWrap/>
            <w:vAlign w:val="bottom"/>
            <w:hideMark/>
          </w:tcPr>
          <w:p w14:paraId="6DA29CC6" w14:textId="1BFE03E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(0.592)</w:t>
            </w:r>
          </w:p>
        </w:tc>
        <w:tc>
          <w:tcPr>
            <w:tcW w:w="1083" w:type="dxa"/>
            <w:tcBorders>
              <w:top w:val="nil"/>
              <w:left w:val="nil"/>
              <w:bottom w:val="single" w:sz="4" w:space="0" w:color="auto"/>
              <w:right w:val="nil"/>
            </w:tcBorders>
            <w:shd w:val="clear" w:color="auto" w:fill="auto"/>
            <w:noWrap/>
            <w:vAlign w:val="bottom"/>
            <w:hideMark/>
          </w:tcPr>
          <w:p w14:paraId="12655523" w14:textId="7AE9B7B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(0.806)</w:t>
            </w:r>
          </w:p>
        </w:tc>
        <w:tc>
          <w:tcPr>
            <w:tcW w:w="1083" w:type="dxa"/>
            <w:tcBorders>
              <w:top w:val="nil"/>
              <w:left w:val="nil"/>
              <w:bottom w:val="single" w:sz="4" w:space="0" w:color="auto"/>
              <w:right w:val="nil"/>
            </w:tcBorders>
            <w:shd w:val="clear" w:color="auto" w:fill="auto"/>
            <w:noWrap/>
            <w:vAlign w:val="bottom"/>
            <w:hideMark/>
          </w:tcPr>
          <w:p w14:paraId="547FE745" w14:textId="733919A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(0.900)</w:t>
            </w:r>
          </w:p>
        </w:tc>
        <w:tc>
          <w:tcPr>
            <w:tcW w:w="1068" w:type="dxa"/>
            <w:tcBorders>
              <w:top w:val="nil"/>
              <w:left w:val="nil"/>
              <w:bottom w:val="single" w:sz="4" w:space="0" w:color="auto"/>
              <w:right w:val="nil"/>
            </w:tcBorders>
            <w:shd w:val="clear" w:color="auto" w:fill="auto"/>
            <w:noWrap/>
            <w:vAlign w:val="bottom"/>
            <w:hideMark/>
          </w:tcPr>
          <w:p w14:paraId="49D82DD0" w14:textId="709919F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(0.505)</w:t>
            </w:r>
          </w:p>
        </w:tc>
        <w:tc>
          <w:tcPr>
            <w:tcW w:w="1083" w:type="dxa"/>
            <w:tcBorders>
              <w:top w:val="nil"/>
              <w:left w:val="nil"/>
              <w:bottom w:val="single" w:sz="4" w:space="0" w:color="auto"/>
              <w:right w:val="nil"/>
            </w:tcBorders>
            <w:shd w:val="clear" w:color="auto" w:fill="auto"/>
            <w:noWrap/>
            <w:vAlign w:val="bottom"/>
            <w:hideMark/>
          </w:tcPr>
          <w:p w14:paraId="0562660C" w14:textId="3C8608E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(0.244)</w:t>
            </w:r>
          </w:p>
        </w:tc>
        <w:tc>
          <w:tcPr>
            <w:tcW w:w="1083" w:type="dxa"/>
            <w:tcBorders>
              <w:top w:val="nil"/>
              <w:left w:val="nil"/>
              <w:bottom w:val="single" w:sz="4" w:space="0" w:color="auto"/>
              <w:right w:val="nil"/>
            </w:tcBorders>
            <w:shd w:val="clear" w:color="auto" w:fill="auto"/>
            <w:noWrap/>
            <w:vAlign w:val="bottom"/>
            <w:hideMark/>
          </w:tcPr>
          <w:p w14:paraId="2AF199E6" w14:textId="7D10363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(0.142)</w:t>
            </w:r>
          </w:p>
        </w:tc>
        <w:tc>
          <w:tcPr>
            <w:tcW w:w="1083" w:type="dxa"/>
            <w:tcBorders>
              <w:top w:val="nil"/>
              <w:left w:val="nil"/>
              <w:bottom w:val="single" w:sz="4" w:space="0" w:color="auto"/>
              <w:right w:val="nil"/>
            </w:tcBorders>
            <w:shd w:val="clear" w:color="auto" w:fill="auto"/>
            <w:noWrap/>
            <w:vAlign w:val="bottom"/>
            <w:hideMark/>
          </w:tcPr>
          <w:p w14:paraId="11A9E799" w14:textId="71FDEEC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(0.519)</w:t>
            </w:r>
          </w:p>
        </w:tc>
        <w:tc>
          <w:tcPr>
            <w:tcW w:w="1083" w:type="dxa"/>
            <w:tcBorders>
              <w:top w:val="nil"/>
              <w:left w:val="nil"/>
              <w:bottom w:val="single" w:sz="4" w:space="0" w:color="auto"/>
              <w:right w:val="nil"/>
            </w:tcBorders>
            <w:shd w:val="clear" w:color="auto" w:fill="auto"/>
            <w:noWrap/>
            <w:vAlign w:val="bottom"/>
            <w:hideMark/>
          </w:tcPr>
          <w:p w14:paraId="3E26804B" w14:textId="35BECEC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(0.573)</w:t>
            </w:r>
          </w:p>
        </w:tc>
      </w:tr>
      <w:tr w:rsidR="006C3480" w:rsidRPr="0005002F" w14:paraId="48E9800F" w14:textId="77777777" w:rsidTr="006C3480">
        <w:trPr>
          <w:trHeight w:hRule="exact" w:val="216"/>
          <w:jc w:val="center"/>
        </w:trPr>
        <w:tc>
          <w:tcPr>
            <w:tcW w:w="15703" w:type="dxa"/>
            <w:gridSpan w:val="14"/>
            <w:tcBorders>
              <w:top w:val="single" w:sz="4" w:space="0" w:color="auto"/>
              <w:left w:val="nil"/>
              <w:bottom w:val="single" w:sz="4" w:space="0" w:color="auto"/>
              <w:right w:val="nil"/>
            </w:tcBorders>
            <w:shd w:val="clear" w:color="auto" w:fill="auto"/>
            <w:noWrap/>
            <w:vAlign w:val="bottom"/>
          </w:tcPr>
          <w:p w14:paraId="4081A6D1" w14:textId="29F9EB7E" w:rsidR="009E11D2" w:rsidRPr="0005002F" w:rsidRDefault="00850D3B"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Note: p-values in parentheses and *** p-value &lt; .01, ** p-value &lt;.05, * p-value &lt;.1</w:t>
            </w:r>
          </w:p>
        </w:tc>
      </w:tr>
    </w:tbl>
    <w:p w14:paraId="40E29B03" w14:textId="77777777" w:rsidR="009E11D2" w:rsidRPr="0005002F" w:rsidRDefault="009E11D2" w:rsidP="00850D3B">
      <w:pPr>
        <w:rPr>
          <w:rFonts w:ascii="Times New Roman" w:hAnsi="Times New Roman" w:cs="Times New Roman"/>
        </w:rPr>
      </w:pPr>
    </w:p>
    <w:p w14:paraId="50619A94" w14:textId="77777777" w:rsidR="009E11D2" w:rsidRPr="0005002F" w:rsidRDefault="009E11D2" w:rsidP="00850D3B">
      <w:pPr>
        <w:rPr>
          <w:rFonts w:ascii="Times New Roman" w:hAnsi="Times New Roman" w:cs="Times New Roman"/>
        </w:rPr>
      </w:pPr>
      <w:r w:rsidRPr="0005002F">
        <w:rPr>
          <w:rFonts w:ascii="Times New Roman" w:hAnsi="Times New Roman" w:cs="Times New Roman"/>
        </w:rPr>
        <w:br w:type="page"/>
      </w:r>
    </w:p>
    <w:tbl>
      <w:tblPr>
        <w:tblW w:w="15781" w:type="dxa"/>
        <w:jc w:val="center"/>
        <w:tblLook w:val="04A0" w:firstRow="1" w:lastRow="0" w:firstColumn="1" w:lastColumn="0" w:noHBand="0" w:noVBand="1"/>
      </w:tblPr>
      <w:tblGrid>
        <w:gridCol w:w="2090"/>
        <w:gridCol w:w="1046"/>
        <w:gridCol w:w="1045"/>
        <w:gridCol w:w="1045"/>
        <w:gridCol w:w="1045"/>
        <w:gridCol w:w="1045"/>
        <w:gridCol w:w="1045"/>
        <w:gridCol w:w="1060"/>
        <w:gridCol w:w="1060"/>
        <w:gridCol w:w="1060"/>
        <w:gridCol w:w="1060"/>
        <w:gridCol w:w="1060"/>
        <w:gridCol w:w="1060"/>
        <w:gridCol w:w="1060"/>
      </w:tblGrid>
      <w:tr w:rsidR="006C3480" w:rsidRPr="0005002F" w14:paraId="69E868FA" w14:textId="77777777" w:rsidTr="00BD5BB5">
        <w:trPr>
          <w:trHeight w:hRule="exact" w:val="216"/>
          <w:jc w:val="center"/>
        </w:trPr>
        <w:tc>
          <w:tcPr>
            <w:tcW w:w="4181" w:type="dxa"/>
            <w:gridSpan w:val="3"/>
            <w:tcBorders>
              <w:top w:val="nil"/>
              <w:left w:val="nil"/>
              <w:bottom w:val="single" w:sz="4" w:space="0" w:color="auto"/>
              <w:right w:val="nil"/>
            </w:tcBorders>
            <w:shd w:val="clear" w:color="auto" w:fill="auto"/>
            <w:noWrap/>
            <w:vAlign w:val="bottom"/>
          </w:tcPr>
          <w:p w14:paraId="4B740D7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lastRenderedPageBreak/>
              <w:t>Table 6: BHAAR’s of different samples</w:t>
            </w:r>
          </w:p>
        </w:tc>
        <w:tc>
          <w:tcPr>
            <w:tcW w:w="1045" w:type="dxa"/>
            <w:tcBorders>
              <w:top w:val="nil"/>
              <w:left w:val="nil"/>
              <w:bottom w:val="single" w:sz="4" w:space="0" w:color="auto"/>
              <w:right w:val="nil"/>
            </w:tcBorders>
            <w:shd w:val="clear" w:color="auto" w:fill="auto"/>
            <w:noWrap/>
            <w:vAlign w:val="bottom"/>
          </w:tcPr>
          <w:p w14:paraId="3E353EB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nil"/>
              <w:left w:val="nil"/>
              <w:bottom w:val="single" w:sz="4" w:space="0" w:color="auto"/>
              <w:right w:val="nil"/>
            </w:tcBorders>
            <w:shd w:val="clear" w:color="auto" w:fill="auto"/>
            <w:noWrap/>
            <w:vAlign w:val="bottom"/>
          </w:tcPr>
          <w:p w14:paraId="1BB3939A"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nil"/>
              <w:left w:val="nil"/>
              <w:bottom w:val="single" w:sz="4" w:space="0" w:color="auto"/>
              <w:right w:val="nil"/>
            </w:tcBorders>
            <w:shd w:val="clear" w:color="auto" w:fill="auto"/>
            <w:noWrap/>
            <w:vAlign w:val="bottom"/>
          </w:tcPr>
          <w:p w14:paraId="5332395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nil"/>
              <w:left w:val="nil"/>
              <w:bottom w:val="single" w:sz="4" w:space="0" w:color="auto"/>
              <w:right w:val="nil"/>
            </w:tcBorders>
            <w:shd w:val="clear" w:color="auto" w:fill="auto"/>
            <w:noWrap/>
            <w:vAlign w:val="bottom"/>
          </w:tcPr>
          <w:p w14:paraId="48CF640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573D1FB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5EF6415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28347CB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00A2675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7162E75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7A51EF0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nil"/>
              <w:left w:val="nil"/>
              <w:bottom w:val="single" w:sz="4" w:space="0" w:color="auto"/>
              <w:right w:val="nil"/>
            </w:tcBorders>
            <w:shd w:val="clear" w:color="auto" w:fill="auto"/>
            <w:noWrap/>
            <w:vAlign w:val="bottom"/>
          </w:tcPr>
          <w:p w14:paraId="344C305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56BFBFC2" w14:textId="77777777" w:rsidTr="00BD5BB5">
        <w:trPr>
          <w:trHeight w:hRule="exact" w:val="216"/>
          <w:jc w:val="center"/>
        </w:trPr>
        <w:tc>
          <w:tcPr>
            <w:tcW w:w="2090" w:type="dxa"/>
            <w:tcBorders>
              <w:top w:val="single" w:sz="4" w:space="0" w:color="auto"/>
              <w:left w:val="nil"/>
              <w:bottom w:val="single" w:sz="4" w:space="0" w:color="auto"/>
              <w:right w:val="nil"/>
            </w:tcBorders>
            <w:shd w:val="clear" w:color="auto" w:fill="auto"/>
            <w:noWrap/>
            <w:vAlign w:val="bottom"/>
          </w:tcPr>
          <w:p w14:paraId="14102F1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6" w:type="dxa"/>
            <w:tcBorders>
              <w:top w:val="single" w:sz="4" w:space="0" w:color="auto"/>
              <w:left w:val="nil"/>
              <w:bottom w:val="single" w:sz="4" w:space="0" w:color="auto"/>
              <w:right w:val="nil"/>
            </w:tcBorders>
            <w:shd w:val="clear" w:color="auto" w:fill="auto"/>
            <w:noWrap/>
            <w:vAlign w:val="bottom"/>
            <w:hideMark/>
          </w:tcPr>
          <w:p w14:paraId="4BEA5666"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t-6</w:t>
            </w:r>
          </w:p>
        </w:tc>
        <w:tc>
          <w:tcPr>
            <w:tcW w:w="1045" w:type="dxa"/>
            <w:tcBorders>
              <w:top w:val="single" w:sz="4" w:space="0" w:color="auto"/>
              <w:left w:val="nil"/>
              <w:bottom w:val="single" w:sz="4" w:space="0" w:color="auto"/>
              <w:right w:val="nil"/>
            </w:tcBorders>
            <w:shd w:val="clear" w:color="auto" w:fill="auto"/>
            <w:noWrap/>
            <w:vAlign w:val="bottom"/>
            <w:hideMark/>
          </w:tcPr>
          <w:p w14:paraId="78015BD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t-5</w:t>
            </w:r>
          </w:p>
        </w:tc>
        <w:tc>
          <w:tcPr>
            <w:tcW w:w="1045" w:type="dxa"/>
            <w:tcBorders>
              <w:top w:val="single" w:sz="4" w:space="0" w:color="auto"/>
              <w:left w:val="nil"/>
              <w:bottom w:val="single" w:sz="4" w:space="0" w:color="auto"/>
              <w:right w:val="nil"/>
            </w:tcBorders>
            <w:shd w:val="clear" w:color="auto" w:fill="auto"/>
            <w:noWrap/>
            <w:vAlign w:val="bottom"/>
            <w:hideMark/>
          </w:tcPr>
          <w:p w14:paraId="672E6B8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t-4</w:t>
            </w:r>
          </w:p>
        </w:tc>
        <w:tc>
          <w:tcPr>
            <w:tcW w:w="1045" w:type="dxa"/>
            <w:tcBorders>
              <w:top w:val="single" w:sz="4" w:space="0" w:color="auto"/>
              <w:left w:val="nil"/>
              <w:bottom w:val="single" w:sz="4" w:space="0" w:color="auto"/>
              <w:right w:val="nil"/>
            </w:tcBorders>
            <w:shd w:val="clear" w:color="auto" w:fill="auto"/>
            <w:noWrap/>
            <w:vAlign w:val="bottom"/>
            <w:hideMark/>
          </w:tcPr>
          <w:p w14:paraId="7ADFFB1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t-3</w:t>
            </w:r>
          </w:p>
        </w:tc>
        <w:tc>
          <w:tcPr>
            <w:tcW w:w="1045" w:type="dxa"/>
            <w:tcBorders>
              <w:top w:val="single" w:sz="4" w:space="0" w:color="auto"/>
              <w:left w:val="nil"/>
              <w:bottom w:val="single" w:sz="4" w:space="0" w:color="auto"/>
              <w:right w:val="nil"/>
            </w:tcBorders>
            <w:shd w:val="clear" w:color="auto" w:fill="auto"/>
            <w:noWrap/>
            <w:vAlign w:val="bottom"/>
            <w:hideMark/>
          </w:tcPr>
          <w:p w14:paraId="7DAFEA5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t-2</w:t>
            </w:r>
          </w:p>
        </w:tc>
        <w:tc>
          <w:tcPr>
            <w:tcW w:w="1045" w:type="dxa"/>
            <w:tcBorders>
              <w:top w:val="single" w:sz="4" w:space="0" w:color="auto"/>
              <w:left w:val="nil"/>
              <w:bottom w:val="single" w:sz="4" w:space="0" w:color="auto"/>
              <w:right w:val="nil"/>
            </w:tcBorders>
            <w:shd w:val="clear" w:color="auto" w:fill="auto"/>
            <w:noWrap/>
            <w:vAlign w:val="bottom"/>
            <w:hideMark/>
          </w:tcPr>
          <w:p w14:paraId="60BE98F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t-1</w:t>
            </w:r>
          </w:p>
        </w:tc>
        <w:tc>
          <w:tcPr>
            <w:tcW w:w="1060" w:type="dxa"/>
            <w:tcBorders>
              <w:top w:val="single" w:sz="4" w:space="0" w:color="auto"/>
              <w:left w:val="nil"/>
              <w:bottom w:val="single" w:sz="4" w:space="0" w:color="auto"/>
              <w:right w:val="nil"/>
            </w:tcBorders>
            <w:shd w:val="clear" w:color="auto" w:fill="auto"/>
            <w:noWrap/>
            <w:vAlign w:val="bottom"/>
            <w:hideMark/>
          </w:tcPr>
          <w:p w14:paraId="0AFF624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w:t>
            </w:r>
          </w:p>
        </w:tc>
        <w:tc>
          <w:tcPr>
            <w:tcW w:w="1060" w:type="dxa"/>
            <w:tcBorders>
              <w:top w:val="single" w:sz="4" w:space="0" w:color="auto"/>
              <w:left w:val="nil"/>
              <w:bottom w:val="single" w:sz="4" w:space="0" w:color="auto"/>
              <w:right w:val="nil"/>
            </w:tcBorders>
            <w:shd w:val="clear" w:color="auto" w:fill="auto"/>
            <w:noWrap/>
            <w:vAlign w:val="bottom"/>
            <w:hideMark/>
          </w:tcPr>
          <w:p w14:paraId="026ACF4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t+1</w:t>
            </w:r>
          </w:p>
        </w:tc>
        <w:tc>
          <w:tcPr>
            <w:tcW w:w="1060" w:type="dxa"/>
            <w:tcBorders>
              <w:top w:val="single" w:sz="4" w:space="0" w:color="auto"/>
              <w:left w:val="nil"/>
              <w:bottom w:val="single" w:sz="4" w:space="0" w:color="auto"/>
              <w:right w:val="nil"/>
            </w:tcBorders>
            <w:shd w:val="clear" w:color="auto" w:fill="auto"/>
            <w:noWrap/>
            <w:vAlign w:val="bottom"/>
            <w:hideMark/>
          </w:tcPr>
          <w:p w14:paraId="569ED68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t+2</w:t>
            </w:r>
          </w:p>
        </w:tc>
        <w:tc>
          <w:tcPr>
            <w:tcW w:w="1060" w:type="dxa"/>
            <w:tcBorders>
              <w:top w:val="single" w:sz="4" w:space="0" w:color="auto"/>
              <w:left w:val="nil"/>
              <w:bottom w:val="single" w:sz="4" w:space="0" w:color="auto"/>
              <w:right w:val="nil"/>
            </w:tcBorders>
            <w:shd w:val="clear" w:color="auto" w:fill="auto"/>
            <w:noWrap/>
            <w:vAlign w:val="bottom"/>
            <w:hideMark/>
          </w:tcPr>
          <w:p w14:paraId="26998717"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t+3</w:t>
            </w:r>
          </w:p>
        </w:tc>
        <w:tc>
          <w:tcPr>
            <w:tcW w:w="1060" w:type="dxa"/>
            <w:tcBorders>
              <w:top w:val="single" w:sz="4" w:space="0" w:color="auto"/>
              <w:left w:val="nil"/>
              <w:bottom w:val="single" w:sz="4" w:space="0" w:color="auto"/>
              <w:right w:val="nil"/>
            </w:tcBorders>
            <w:shd w:val="clear" w:color="auto" w:fill="auto"/>
            <w:noWrap/>
            <w:vAlign w:val="bottom"/>
            <w:hideMark/>
          </w:tcPr>
          <w:p w14:paraId="6AE039BF"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t+4</w:t>
            </w:r>
          </w:p>
        </w:tc>
        <w:tc>
          <w:tcPr>
            <w:tcW w:w="1060" w:type="dxa"/>
            <w:tcBorders>
              <w:top w:val="nil"/>
              <w:left w:val="nil"/>
              <w:bottom w:val="single" w:sz="4" w:space="0" w:color="auto"/>
              <w:right w:val="nil"/>
            </w:tcBorders>
            <w:shd w:val="clear" w:color="auto" w:fill="auto"/>
            <w:noWrap/>
            <w:vAlign w:val="bottom"/>
            <w:hideMark/>
          </w:tcPr>
          <w:p w14:paraId="37143DA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t+5</w:t>
            </w:r>
          </w:p>
        </w:tc>
        <w:tc>
          <w:tcPr>
            <w:tcW w:w="1060" w:type="dxa"/>
            <w:tcBorders>
              <w:top w:val="single" w:sz="4" w:space="0" w:color="auto"/>
              <w:left w:val="nil"/>
              <w:bottom w:val="single" w:sz="4" w:space="0" w:color="auto"/>
              <w:right w:val="nil"/>
            </w:tcBorders>
            <w:shd w:val="clear" w:color="auto" w:fill="auto"/>
            <w:noWrap/>
            <w:vAlign w:val="bottom"/>
            <w:hideMark/>
          </w:tcPr>
          <w:p w14:paraId="1E8E5E2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t+6</w:t>
            </w:r>
          </w:p>
        </w:tc>
      </w:tr>
      <w:tr w:rsidR="006C3480" w:rsidRPr="0005002F" w14:paraId="5E7DF1CF" w14:textId="77777777" w:rsidTr="006C3480">
        <w:trPr>
          <w:trHeight w:hRule="exact" w:val="216"/>
          <w:jc w:val="center"/>
        </w:trPr>
        <w:tc>
          <w:tcPr>
            <w:tcW w:w="3136" w:type="dxa"/>
            <w:gridSpan w:val="2"/>
            <w:tcBorders>
              <w:top w:val="single" w:sz="4" w:space="0" w:color="auto"/>
              <w:left w:val="nil"/>
              <w:bottom w:val="single" w:sz="4" w:space="0" w:color="auto"/>
              <w:right w:val="nil"/>
            </w:tcBorders>
            <w:shd w:val="clear" w:color="auto" w:fill="auto"/>
            <w:noWrap/>
            <w:vAlign w:val="bottom"/>
            <w:hideMark/>
          </w:tcPr>
          <w:p w14:paraId="152C666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A: Developed countries </w:t>
            </w:r>
          </w:p>
        </w:tc>
        <w:tc>
          <w:tcPr>
            <w:tcW w:w="1045" w:type="dxa"/>
            <w:tcBorders>
              <w:top w:val="single" w:sz="4" w:space="0" w:color="auto"/>
              <w:left w:val="nil"/>
              <w:bottom w:val="single" w:sz="4" w:space="0" w:color="auto"/>
              <w:right w:val="nil"/>
            </w:tcBorders>
            <w:shd w:val="clear" w:color="auto" w:fill="auto"/>
            <w:noWrap/>
            <w:vAlign w:val="bottom"/>
            <w:hideMark/>
          </w:tcPr>
          <w:p w14:paraId="6361004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1B5406C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01958EA3"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618DC47A"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16B75E2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13A4D23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520869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BD7C15E"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F2218A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A19836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FD30F75"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nil"/>
              <w:right w:val="nil"/>
            </w:tcBorders>
            <w:shd w:val="clear" w:color="auto" w:fill="auto"/>
            <w:noWrap/>
            <w:vAlign w:val="bottom"/>
            <w:hideMark/>
          </w:tcPr>
          <w:p w14:paraId="5F05042C"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p>
        </w:tc>
      </w:tr>
      <w:tr w:rsidR="006C3480" w:rsidRPr="0005002F" w14:paraId="5CFF6675"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20B28CA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7CC9F50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w:t>
            </w:r>
          </w:p>
        </w:tc>
        <w:tc>
          <w:tcPr>
            <w:tcW w:w="1045" w:type="dxa"/>
            <w:tcBorders>
              <w:top w:val="single" w:sz="4" w:space="0" w:color="auto"/>
              <w:left w:val="nil"/>
              <w:bottom w:val="nil"/>
              <w:right w:val="nil"/>
            </w:tcBorders>
            <w:shd w:val="clear" w:color="auto" w:fill="auto"/>
            <w:noWrap/>
            <w:vAlign w:val="bottom"/>
            <w:hideMark/>
          </w:tcPr>
          <w:p w14:paraId="6ACAB12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45" w:type="dxa"/>
            <w:tcBorders>
              <w:top w:val="single" w:sz="4" w:space="0" w:color="auto"/>
              <w:left w:val="nil"/>
              <w:bottom w:val="nil"/>
              <w:right w:val="nil"/>
            </w:tcBorders>
            <w:shd w:val="clear" w:color="auto" w:fill="auto"/>
            <w:noWrap/>
            <w:vAlign w:val="bottom"/>
            <w:hideMark/>
          </w:tcPr>
          <w:p w14:paraId="7CFB6FF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w:t>
            </w:r>
          </w:p>
        </w:tc>
        <w:tc>
          <w:tcPr>
            <w:tcW w:w="1045" w:type="dxa"/>
            <w:tcBorders>
              <w:top w:val="single" w:sz="4" w:space="0" w:color="auto"/>
              <w:left w:val="nil"/>
              <w:bottom w:val="nil"/>
              <w:right w:val="nil"/>
            </w:tcBorders>
            <w:shd w:val="clear" w:color="auto" w:fill="auto"/>
            <w:noWrap/>
            <w:vAlign w:val="bottom"/>
            <w:hideMark/>
          </w:tcPr>
          <w:p w14:paraId="55047E7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w:t>
            </w:r>
          </w:p>
        </w:tc>
        <w:tc>
          <w:tcPr>
            <w:tcW w:w="1045" w:type="dxa"/>
            <w:tcBorders>
              <w:top w:val="single" w:sz="4" w:space="0" w:color="auto"/>
              <w:left w:val="nil"/>
              <w:bottom w:val="nil"/>
              <w:right w:val="nil"/>
            </w:tcBorders>
            <w:shd w:val="clear" w:color="auto" w:fill="auto"/>
            <w:noWrap/>
            <w:vAlign w:val="bottom"/>
            <w:hideMark/>
          </w:tcPr>
          <w:p w14:paraId="2873E28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45" w:type="dxa"/>
            <w:tcBorders>
              <w:top w:val="single" w:sz="4" w:space="0" w:color="auto"/>
              <w:left w:val="nil"/>
              <w:bottom w:val="nil"/>
              <w:right w:val="nil"/>
            </w:tcBorders>
            <w:shd w:val="clear" w:color="auto" w:fill="auto"/>
            <w:noWrap/>
            <w:vAlign w:val="bottom"/>
            <w:hideMark/>
          </w:tcPr>
          <w:p w14:paraId="00C5822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60" w:type="dxa"/>
            <w:tcBorders>
              <w:top w:val="single" w:sz="4" w:space="0" w:color="auto"/>
              <w:left w:val="nil"/>
              <w:bottom w:val="nil"/>
              <w:right w:val="nil"/>
            </w:tcBorders>
            <w:shd w:val="clear" w:color="auto" w:fill="auto"/>
            <w:noWrap/>
            <w:vAlign w:val="bottom"/>
            <w:hideMark/>
          </w:tcPr>
          <w:p w14:paraId="341FAFD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-0.75%**</w:t>
            </w:r>
          </w:p>
        </w:tc>
        <w:tc>
          <w:tcPr>
            <w:tcW w:w="1060" w:type="dxa"/>
            <w:tcBorders>
              <w:top w:val="single" w:sz="4" w:space="0" w:color="auto"/>
              <w:left w:val="nil"/>
              <w:bottom w:val="nil"/>
              <w:right w:val="nil"/>
            </w:tcBorders>
            <w:shd w:val="clear" w:color="auto" w:fill="auto"/>
            <w:noWrap/>
            <w:vAlign w:val="bottom"/>
            <w:hideMark/>
          </w:tcPr>
          <w:p w14:paraId="3EAAC85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-1.85%***</w:t>
            </w:r>
          </w:p>
        </w:tc>
        <w:tc>
          <w:tcPr>
            <w:tcW w:w="1060" w:type="dxa"/>
            <w:tcBorders>
              <w:top w:val="single" w:sz="4" w:space="0" w:color="auto"/>
              <w:left w:val="nil"/>
              <w:bottom w:val="nil"/>
              <w:right w:val="nil"/>
            </w:tcBorders>
            <w:shd w:val="clear" w:color="auto" w:fill="auto"/>
            <w:noWrap/>
            <w:vAlign w:val="bottom"/>
            <w:hideMark/>
          </w:tcPr>
          <w:p w14:paraId="38D49E2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60" w:type="dxa"/>
            <w:tcBorders>
              <w:top w:val="single" w:sz="4" w:space="0" w:color="auto"/>
              <w:left w:val="nil"/>
              <w:bottom w:val="nil"/>
              <w:right w:val="nil"/>
            </w:tcBorders>
            <w:shd w:val="clear" w:color="auto" w:fill="auto"/>
            <w:noWrap/>
            <w:vAlign w:val="bottom"/>
            <w:hideMark/>
          </w:tcPr>
          <w:p w14:paraId="4FC395D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-1.63%***</w:t>
            </w:r>
          </w:p>
        </w:tc>
        <w:tc>
          <w:tcPr>
            <w:tcW w:w="1060" w:type="dxa"/>
            <w:tcBorders>
              <w:top w:val="single" w:sz="4" w:space="0" w:color="auto"/>
              <w:left w:val="nil"/>
              <w:bottom w:val="nil"/>
              <w:right w:val="nil"/>
            </w:tcBorders>
            <w:shd w:val="clear" w:color="auto" w:fill="auto"/>
            <w:noWrap/>
            <w:vAlign w:val="bottom"/>
            <w:hideMark/>
          </w:tcPr>
          <w:p w14:paraId="1D58D70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60" w:type="dxa"/>
            <w:tcBorders>
              <w:top w:val="single" w:sz="4" w:space="0" w:color="auto"/>
              <w:left w:val="nil"/>
              <w:bottom w:val="nil"/>
              <w:right w:val="nil"/>
            </w:tcBorders>
            <w:shd w:val="clear" w:color="auto" w:fill="auto"/>
            <w:noWrap/>
            <w:vAlign w:val="bottom"/>
            <w:hideMark/>
          </w:tcPr>
          <w:p w14:paraId="743E645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60" w:type="dxa"/>
            <w:tcBorders>
              <w:top w:val="nil"/>
              <w:left w:val="nil"/>
              <w:bottom w:val="nil"/>
              <w:right w:val="nil"/>
            </w:tcBorders>
            <w:shd w:val="clear" w:color="auto" w:fill="auto"/>
            <w:noWrap/>
            <w:vAlign w:val="bottom"/>
            <w:hideMark/>
          </w:tcPr>
          <w:p w14:paraId="189D137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w:t>
            </w:r>
          </w:p>
        </w:tc>
      </w:tr>
      <w:tr w:rsidR="006C3480" w:rsidRPr="0005002F" w14:paraId="42565627"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4D0A8E3D"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28FF9E0B" w14:textId="7CAC631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(0.855)</w:t>
            </w:r>
          </w:p>
        </w:tc>
        <w:tc>
          <w:tcPr>
            <w:tcW w:w="1045" w:type="dxa"/>
            <w:tcBorders>
              <w:top w:val="nil"/>
              <w:left w:val="nil"/>
              <w:bottom w:val="nil"/>
              <w:right w:val="nil"/>
            </w:tcBorders>
            <w:shd w:val="clear" w:color="auto" w:fill="auto"/>
            <w:noWrap/>
            <w:vAlign w:val="bottom"/>
            <w:hideMark/>
          </w:tcPr>
          <w:p w14:paraId="715EC457" w14:textId="7C6329B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(0.958)</w:t>
            </w:r>
          </w:p>
        </w:tc>
        <w:tc>
          <w:tcPr>
            <w:tcW w:w="1045" w:type="dxa"/>
            <w:tcBorders>
              <w:top w:val="nil"/>
              <w:left w:val="nil"/>
              <w:bottom w:val="nil"/>
              <w:right w:val="nil"/>
            </w:tcBorders>
            <w:shd w:val="clear" w:color="auto" w:fill="auto"/>
            <w:noWrap/>
            <w:vAlign w:val="bottom"/>
            <w:hideMark/>
          </w:tcPr>
          <w:p w14:paraId="5B9F2E39" w14:textId="034578E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(0.412)</w:t>
            </w:r>
          </w:p>
        </w:tc>
        <w:tc>
          <w:tcPr>
            <w:tcW w:w="1045" w:type="dxa"/>
            <w:tcBorders>
              <w:top w:val="nil"/>
              <w:left w:val="nil"/>
              <w:bottom w:val="nil"/>
              <w:right w:val="nil"/>
            </w:tcBorders>
            <w:shd w:val="clear" w:color="auto" w:fill="auto"/>
            <w:noWrap/>
            <w:vAlign w:val="bottom"/>
            <w:hideMark/>
          </w:tcPr>
          <w:p w14:paraId="04BD1ADA" w14:textId="1B3BFAC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(0.781)</w:t>
            </w:r>
          </w:p>
        </w:tc>
        <w:tc>
          <w:tcPr>
            <w:tcW w:w="1045" w:type="dxa"/>
            <w:tcBorders>
              <w:top w:val="nil"/>
              <w:left w:val="nil"/>
              <w:bottom w:val="nil"/>
              <w:right w:val="nil"/>
            </w:tcBorders>
            <w:shd w:val="clear" w:color="auto" w:fill="auto"/>
            <w:noWrap/>
            <w:vAlign w:val="bottom"/>
            <w:hideMark/>
          </w:tcPr>
          <w:p w14:paraId="65BBBE03" w14:textId="67107B5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(0.952)</w:t>
            </w:r>
          </w:p>
        </w:tc>
        <w:tc>
          <w:tcPr>
            <w:tcW w:w="1045" w:type="dxa"/>
            <w:tcBorders>
              <w:top w:val="nil"/>
              <w:left w:val="nil"/>
              <w:bottom w:val="nil"/>
              <w:right w:val="nil"/>
            </w:tcBorders>
            <w:shd w:val="clear" w:color="auto" w:fill="auto"/>
            <w:noWrap/>
            <w:vAlign w:val="bottom"/>
            <w:hideMark/>
          </w:tcPr>
          <w:p w14:paraId="6E75685B" w14:textId="7E596BC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(0.893)</w:t>
            </w:r>
          </w:p>
        </w:tc>
        <w:tc>
          <w:tcPr>
            <w:tcW w:w="1060" w:type="dxa"/>
            <w:tcBorders>
              <w:top w:val="nil"/>
              <w:left w:val="nil"/>
              <w:bottom w:val="nil"/>
              <w:right w:val="nil"/>
            </w:tcBorders>
            <w:shd w:val="clear" w:color="auto" w:fill="auto"/>
            <w:noWrap/>
            <w:vAlign w:val="bottom"/>
            <w:hideMark/>
          </w:tcPr>
          <w:p w14:paraId="29316126" w14:textId="4789D9E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(0.032)</w:t>
            </w:r>
          </w:p>
        </w:tc>
        <w:tc>
          <w:tcPr>
            <w:tcW w:w="1060" w:type="dxa"/>
            <w:tcBorders>
              <w:top w:val="nil"/>
              <w:left w:val="nil"/>
              <w:bottom w:val="nil"/>
              <w:right w:val="nil"/>
            </w:tcBorders>
            <w:shd w:val="clear" w:color="auto" w:fill="auto"/>
            <w:noWrap/>
            <w:vAlign w:val="bottom"/>
            <w:hideMark/>
          </w:tcPr>
          <w:p w14:paraId="6668AC78" w14:textId="70E5C35C" w:rsidR="009E11D2" w:rsidRPr="0005002F" w:rsidRDefault="00E2408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c>
          <w:tcPr>
            <w:tcW w:w="1060" w:type="dxa"/>
            <w:tcBorders>
              <w:top w:val="nil"/>
              <w:left w:val="nil"/>
              <w:bottom w:val="nil"/>
              <w:right w:val="nil"/>
            </w:tcBorders>
            <w:shd w:val="clear" w:color="auto" w:fill="auto"/>
            <w:noWrap/>
            <w:vAlign w:val="bottom"/>
            <w:hideMark/>
          </w:tcPr>
          <w:p w14:paraId="58AD643D" w14:textId="2BBEB71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(0.140)</w:t>
            </w:r>
          </w:p>
        </w:tc>
        <w:tc>
          <w:tcPr>
            <w:tcW w:w="1060" w:type="dxa"/>
            <w:tcBorders>
              <w:top w:val="nil"/>
              <w:left w:val="nil"/>
              <w:bottom w:val="nil"/>
              <w:right w:val="nil"/>
            </w:tcBorders>
            <w:shd w:val="clear" w:color="auto" w:fill="auto"/>
            <w:noWrap/>
            <w:vAlign w:val="bottom"/>
            <w:hideMark/>
          </w:tcPr>
          <w:p w14:paraId="0EEB608A" w14:textId="68CD6A75" w:rsidR="009E11D2" w:rsidRPr="0005002F" w:rsidRDefault="00E2408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c>
          <w:tcPr>
            <w:tcW w:w="1060" w:type="dxa"/>
            <w:tcBorders>
              <w:top w:val="nil"/>
              <w:left w:val="nil"/>
              <w:bottom w:val="nil"/>
              <w:right w:val="nil"/>
            </w:tcBorders>
            <w:shd w:val="clear" w:color="auto" w:fill="auto"/>
            <w:noWrap/>
            <w:vAlign w:val="bottom"/>
            <w:hideMark/>
          </w:tcPr>
          <w:p w14:paraId="76E34294" w14:textId="56B49D7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(0.882)</w:t>
            </w:r>
          </w:p>
        </w:tc>
        <w:tc>
          <w:tcPr>
            <w:tcW w:w="1060" w:type="dxa"/>
            <w:tcBorders>
              <w:top w:val="nil"/>
              <w:left w:val="nil"/>
              <w:bottom w:val="nil"/>
              <w:right w:val="nil"/>
            </w:tcBorders>
            <w:shd w:val="clear" w:color="auto" w:fill="auto"/>
            <w:noWrap/>
            <w:vAlign w:val="bottom"/>
            <w:hideMark/>
          </w:tcPr>
          <w:p w14:paraId="077E2DAB" w14:textId="6A0A31F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(0.280)</w:t>
            </w:r>
          </w:p>
        </w:tc>
        <w:tc>
          <w:tcPr>
            <w:tcW w:w="1060" w:type="dxa"/>
            <w:tcBorders>
              <w:top w:val="nil"/>
              <w:left w:val="nil"/>
              <w:bottom w:val="nil"/>
              <w:right w:val="nil"/>
            </w:tcBorders>
            <w:shd w:val="clear" w:color="auto" w:fill="auto"/>
            <w:noWrap/>
            <w:vAlign w:val="bottom"/>
            <w:hideMark/>
          </w:tcPr>
          <w:p w14:paraId="0EAA9D04" w14:textId="242C29C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(0.775)</w:t>
            </w:r>
          </w:p>
        </w:tc>
      </w:tr>
      <w:tr w:rsidR="006C3480" w:rsidRPr="0005002F" w14:paraId="5D13A822"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0533FCC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3673F86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w:t>
            </w:r>
          </w:p>
        </w:tc>
        <w:tc>
          <w:tcPr>
            <w:tcW w:w="1045" w:type="dxa"/>
            <w:tcBorders>
              <w:top w:val="nil"/>
              <w:left w:val="nil"/>
              <w:bottom w:val="nil"/>
              <w:right w:val="nil"/>
            </w:tcBorders>
            <w:shd w:val="clear" w:color="auto" w:fill="auto"/>
            <w:noWrap/>
            <w:vAlign w:val="bottom"/>
            <w:hideMark/>
          </w:tcPr>
          <w:p w14:paraId="1A0DC9D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0.08%</w:t>
            </w:r>
          </w:p>
        </w:tc>
        <w:tc>
          <w:tcPr>
            <w:tcW w:w="1045" w:type="dxa"/>
            <w:tcBorders>
              <w:top w:val="nil"/>
              <w:left w:val="nil"/>
              <w:bottom w:val="nil"/>
              <w:right w:val="nil"/>
            </w:tcBorders>
            <w:shd w:val="clear" w:color="auto" w:fill="auto"/>
            <w:noWrap/>
            <w:vAlign w:val="bottom"/>
            <w:hideMark/>
          </w:tcPr>
          <w:p w14:paraId="1E05BE1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w:t>
            </w:r>
          </w:p>
        </w:tc>
        <w:tc>
          <w:tcPr>
            <w:tcW w:w="1045" w:type="dxa"/>
            <w:tcBorders>
              <w:top w:val="nil"/>
              <w:left w:val="nil"/>
              <w:bottom w:val="nil"/>
              <w:right w:val="nil"/>
            </w:tcBorders>
            <w:shd w:val="clear" w:color="auto" w:fill="auto"/>
            <w:noWrap/>
            <w:vAlign w:val="bottom"/>
            <w:hideMark/>
          </w:tcPr>
          <w:p w14:paraId="5D5B130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w:t>
            </w:r>
          </w:p>
        </w:tc>
        <w:tc>
          <w:tcPr>
            <w:tcW w:w="1045" w:type="dxa"/>
            <w:tcBorders>
              <w:top w:val="nil"/>
              <w:left w:val="nil"/>
              <w:bottom w:val="nil"/>
              <w:right w:val="nil"/>
            </w:tcBorders>
            <w:shd w:val="clear" w:color="auto" w:fill="auto"/>
            <w:noWrap/>
            <w:vAlign w:val="bottom"/>
            <w:hideMark/>
          </w:tcPr>
          <w:p w14:paraId="09F70CF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45" w:type="dxa"/>
            <w:tcBorders>
              <w:top w:val="nil"/>
              <w:left w:val="nil"/>
              <w:bottom w:val="nil"/>
              <w:right w:val="nil"/>
            </w:tcBorders>
            <w:shd w:val="clear" w:color="auto" w:fill="auto"/>
            <w:noWrap/>
            <w:vAlign w:val="bottom"/>
            <w:hideMark/>
          </w:tcPr>
          <w:p w14:paraId="65B8B2B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0.33%</w:t>
            </w:r>
          </w:p>
        </w:tc>
        <w:tc>
          <w:tcPr>
            <w:tcW w:w="1060" w:type="dxa"/>
            <w:tcBorders>
              <w:top w:val="nil"/>
              <w:left w:val="nil"/>
              <w:bottom w:val="nil"/>
              <w:right w:val="nil"/>
            </w:tcBorders>
            <w:shd w:val="clear" w:color="auto" w:fill="auto"/>
            <w:noWrap/>
            <w:vAlign w:val="bottom"/>
            <w:hideMark/>
          </w:tcPr>
          <w:p w14:paraId="79AC507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w:t>
            </w:r>
          </w:p>
        </w:tc>
        <w:tc>
          <w:tcPr>
            <w:tcW w:w="1060" w:type="dxa"/>
            <w:tcBorders>
              <w:top w:val="nil"/>
              <w:left w:val="nil"/>
              <w:bottom w:val="nil"/>
              <w:right w:val="nil"/>
            </w:tcBorders>
            <w:shd w:val="clear" w:color="auto" w:fill="auto"/>
            <w:noWrap/>
            <w:vAlign w:val="bottom"/>
            <w:hideMark/>
          </w:tcPr>
          <w:p w14:paraId="6298FF5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-2.27%**</w:t>
            </w:r>
          </w:p>
        </w:tc>
        <w:tc>
          <w:tcPr>
            <w:tcW w:w="1060" w:type="dxa"/>
            <w:tcBorders>
              <w:top w:val="nil"/>
              <w:left w:val="nil"/>
              <w:bottom w:val="nil"/>
              <w:right w:val="nil"/>
            </w:tcBorders>
            <w:shd w:val="clear" w:color="auto" w:fill="auto"/>
            <w:noWrap/>
            <w:vAlign w:val="bottom"/>
            <w:hideMark/>
          </w:tcPr>
          <w:p w14:paraId="22877E8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-1.76%</w:t>
            </w:r>
          </w:p>
        </w:tc>
        <w:tc>
          <w:tcPr>
            <w:tcW w:w="1060" w:type="dxa"/>
            <w:tcBorders>
              <w:top w:val="nil"/>
              <w:left w:val="nil"/>
              <w:bottom w:val="nil"/>
              <w:right w:val="nil"/>
            </w:tcBorders>
            <w:shd w:val="clear" w:color="auto" w:fill="auto"/>
            <w:noWrap/>
            <w:vAlign w:val="bottom"/>
            <w:hideMark/>
          </w:tcPr>
          <w:p w14:paraId="430E9C9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-3.39%***</w:t>
            </w:r>
          </w:p>
        </w:tc>
        <w:tc>
          <w:tcPr>
            <w:tcW w:w="1060" w:type="dxa"/>
            <w:tcBorders>
              <w:top w:val="nil"/>
              <w:left w:val="nil"/>
              <w:bottom w:val="nil"/>
              <w:right w:val="nil"/>
            </w:tcBorders>
            <w:shd w:val="clear" w:color="auto" w:fill="auto"/>
            <w:noWrap/>
            <w:vAlign w:val="bottom"/>
            <w:hideMark/>
          </w:tcPr>
          <w:p w14:paraId="2299737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-3.34%***</w:t>
            </w:r>
          </w:p>
        </w:tc>
        <w:tc>
          <w:tcPr>
            <w:tcW w:w="1060" w:type="dxa"/>
            <w:tcBorders>
              <w:top w:val="nil"/>
              <w:left w:val="nil"/>
              <w:bottom w:val="nil"/>
              <w:right w:val="nil"/>
            </w:tcBorders>
            <w:shd w:val="clear" w:color="auto" w:fill="auto"/>
            <w:noWrap/>
            <w:vAlign w:val="bottom"/>
            <w:hideMark/>
          </w:tcPr>
          <w:p w14:paraId="73EF81A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-3.71%***</w:t>
            </w:r>
          </w:p>
        </w:tc>
        <w:tc>
          <w:tcPr>
            <w:tcW w:w="1060" w:type="dxa"/>
            <w:tcBorders>
              <w:top w:val="nil"/>
              <w:left w:val="nil"/>
              <w:bottom w:val="nil"/>
              <w:right w:val="nil"/>
            </w:tcBorders>
            <w:shd w:val="clear" w:color="auto" w:fill="auto"/>
            <w:noWrap/>
            <w:vAlign w:val="bottom"/>
            <w:hideMark/>
          </w:tcPr>
          <w:p w14:paraId="464EEE2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-3.61%***</w:t>
            </w:r>
          </w:p>
        </w:tc>
      </w:tr>
      <w:tr w:rsidR="006C3480" w:rsidRPr="0005002F" w14:paraId="4815C527"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56260940"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0C3DC17B" w14:textId="4D4C591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(0.855)</w:t>
            </w:r>
          </w:p>
        </w:tc>
        <w:tc>
          <w:tcPr>
            <w:tcW w:w="1045" w:type="dxa"/>
            <w:tcBorders>
              <w:top w:val="nil"/>
              <w:left w:val="nil"/>
              <w:bottom w:val="single" w:sz="4" w:space="0" w:color="auto"/>
              <w:right w:val="nil"/>
            </w:tcBorders>
            <w:shd w:val="clear" w:color="auto" w:fill="auto"/>
            <w:noWrap/>
            <w:vAlign w:val="bottom"/>
            <w:hideMark/>
          </w:tcPr>
          <w:p w14:paraId="38344E5F" w14:textId="05039DD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(0.869)</w:t>
            </w:r>
          </w:p>
        </w:tc>
        <w:tc>
          <w:tcPr>
            <w:tcW w:w="1045" w:type="dxa"/>
            <w:tcBorders>
              <w:top w:val="nil"/>
              <w:left w:val="nil"/>
              <w:bottom w:val="single" w:sz="4" w:space="0" w:color="auto"/>
              <w:right w:val="nil"/>
            </w:tcBorders>
            <w:shd w:val="clear" w:color="auto" w:fill="auto"/>
            <w:noWrap/>
            <w:vAlign w:val="bottom"/>
            <w:hideMark/>
          </w:tcPr>
          <w:p w14:paraId="49AF5F50" w14:textId="76CB98B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(0.548)</w:t>
            </w:r>
          </w:p>
        </w:tc>
        <w:tc>
          <w:tcPr>
            <w:tcW w:w="1045" w:type="dxa"/>
            <w:tcBorders>
              <w:top w:val="nil"/>
              <w:left w:val="nil"/>
              <w:bottom w:val="single" w:sz="4" w:space="0" w:color="auto"/>
              <w:right w:val="nil"/>
            </w:tcBorders>
            <w:shd w:val="clear" w:color="auto" w:fill="auto"/>
            <w:noWrap/>
            <w:vAlign w:val="bottom"/>
            <w:hideMark/>
          </w:tcPr>
          <w:p w14:paraId="67E860DE" w14:textId="7BAFCE7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(0.702)</w:t>
            </w:r>
          </w:p>
        </w:tc>
        <w:tc>
          <w:tcPr>
            <w:tcW w:w="1045" w:type="dxa"/>
            <w:tcBorders>
              <w:top w:val="nil"/>
              <w:left w:val="nil"/>
              <w:bottom w:val="single" w:sz="4" w:space="0" w:color="auto"/>
              <w:right w:val="nil"/>
            </w:tcBorders>
            <w:shd w:val="clear" w:color="auto" w:fill="auto"/>
            <w:noWrap/>
            <w:vAlign w:val="bottom"/>
            <w:hideMark/>
          </w:tcPr>
          <w:p w14:paraId="58D91890" w14:textId="228FDD6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(0.714)</w:t>
            </w:r>
          </w:p>
        </w:tc>
        <w:tc>
          <w:tcPr>
            <w:tcW w:w="1045" w:type="dxa"/>
            <w:tcBorders>
              <w:top w:val="nil"/>
              <w:left w:val="nil"/>
              <w:bottom w:val="single" w:sz="4" w:space="0" w:color="auto"/>
              <w:right w:val="nil"/>
            </w:tcBorders>
            <w:shd w:val="clear" w:color="auto" w:fill="auto"/>
            <w:noWrap/>
            <w:vAlign w:val="bottom"/>
            <w:hideMark/>
          </w:tcPr>
          <w:p w14:paraId="1B902614" w14:textId="042CB6B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(0.699)</w:t>
            </w:r>
          </w:p>
        </w:tc>
        <w:tc>
          <w:tcPr>
            <w:tcW w:w="1060" w:type="dxa"/>
            <w:tcBorders>
              <w:top w:val="nil"/>
              <w:left w:val="nil"/>
              <w:bottom w:val="single" w:sz="4" w:space="0" w:color="auto"/>
              <w:right w:val="nil"/>
            </w:tcBorders>
            <w:shd w:val="clear" w:color="auto" w:fill="auto"/>
            <w:noWrap/>
            <w:vAlign w:val="bottom"/>
            <w:hideMark/>
          </w:tcPr>
          <w:p w14:paraId="041197F9" w14:textId="426A7A9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(0.656)</w:t>
            </w:r>
          </w:p>
        </w:tc>
        <w:tc>
          <w:tcPr>
            <w:tcW w:w="1060" w:type="dxa"/>
            <w:tcBorders>
              <w:top w:val="nil"/>
              <w:left w:val="nil"/>
              <w:bottom w:val="single" w:sz="4" w:space="0" w:color="auto"/>
              <w:right w:val="nil"/>
            </w:tcBorders>
            <w:shd w:val="clear" w:color="auto" w:fill="auto"/>
            <w:noWrap/>
            <w:vAlign w:val="bottom"/>
            <w:hideMark/>
          </w:tcPr>
          <w:p w14:paraId="31FFE29B" w14:textId="09ED290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(0.026)</w:t>
            </w:r>
          </w:p>
        </w:tc>
        <w:tc>
          <w:tcPr>
            <w:tcW w:w="1060" w:type="dxa"/>
            <w:tcBorders>
              <w:top w:val="nil"/>
              <w:left w:val="nil"/>
              <w:bottom w:val="single" w:sz="4" w:space="0" w:color="auto"/>
              <w:right w:val="nil"/>
            </w:tcBorders>
            <w:shd w:val="clear" w:color="auto" w:fill="auto"/>
            <w:noWrap/>
            <w:vAlign w:val="bottom"/>
            <w:hideMark/>
          </w:tcPr>
          <w:p w14:paraId="40A52229" w14:textId="6A4CB4C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(0.103)</w:t>
            </w:r>
          </w:p>
        </w:tc>
        <w:tc>
          <w:tcPr>
            <w:tcW w:w="1060" w:type="dxa"/>
            <w:tcBorders>
              <w:top w:val="nil"/>
              <w:left w:val="nil"/>
              <w:bottom w:val="single" w:sz="4" w:space="0" w:color="auto"/>
              <w:right w:val="nil"/>
            </w:tcBorders>
            <w:shd w:val="clear" w:color="auto" w:fill="auto"/>
            <w:noWrap/>
            <w:vAlign w:val="bottom"/>
            <w:hideMark/>
          </w:tcPr>
          <w:p w14:paraId="1A1C4E2C" w14:textId="1BC04D6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(0.004)</w:t>
            </w:r>
          </w:p>
        </w:tc>
        <w:tc>
          <w:tcPr>
            <w:tcW w:w="1060" w:type="dxa"/>
            <w:tcBorders>
              <w:top w:val="nil"/>
              <w:left w:val="nil"/>
              <w:bottom w:val="single" w:sz="4" w:space="0" w:color="auto"/>
              <w:right w:val="nil"/>
            </w:tcBorders>
            <w:shd w:val="clear" w:color="auto" w:fill="auto"/>
            <w:noWrap/>
            <w:vAlign w:val="bottom"/>
            <w:hideMark/>
          </w:tcPr>
          <w:p w14:paraId="4AEFA834" w14:textId="3B67103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(0.006)</w:t>
            </w:r>
          </w:p>
        </w:tc>
        <w:tc>
          <w:tcPr>
            <w:tcW w:w="1060" w:type="dxa"/>
            <w:tcBorders>
              <w:top w:val="nil"/>
              <w:left w:val="nil"/>
              <w:bottom w:val="single" w:sz="4" w:space="0" w:color="auto"/>
              <w:right w:val="nil"/>
            </w:tcBorders>
            <w:shd w:val="clear" w:color="auto" w:fill="auto"/>
            <w:noWrap/>
            <w:vAlign w:val="bottom"/>
            <w:hideMark/>
          </w:tcPr>
          <w:p w14:paraId="6714B1E6" w14:textId="7BE6AC2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(0.004)</w:t>
            </w:r>
          </w:p>
        </w:tc>
        <w:tc>
          <w:tcPr>
            <w:tcW w:w="1060" w:type="dxa"/>
            <w:tcBorders>
              <w:top w:val="nil"/>
              <w:left w:val="nil"/>
              <w:bottom w:val="single" w:sz="4" w:space="0" w:color="auto"/>
              <w:right w:val="nil"/>
            </w:tcBorders>
            <w:shd w:val="clear" w:color="auto" w:fill="auto"/>
            <w:noWrap/>
            <w:vAlign w:val="bottom"/>
            <w:hideMark/>
          </w:tcPr>
          <w:p w14:paraId="1FF9AAAF" w14:textId="5B66622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(0.007)</w:t>
            </w:r>
          </w:p>
        </w:tc>
      </w:tr>
      <w:tr w:rsidR="006C3480" w:rsidRPr="0005002F" w14:paraId="1B6DD368" w14:textId="77777777" w:rsidTr="006C3480">
        <w:trPr>
          <w:trHeight w:hRule="exact" w:val="216"/>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14:paraId="0639513F" w14:textId="09E765B2" w:rsidR="009E11D2" w:rsidRPr="0005002F" w:rsidRDefault="009E11D2" w:rsidP="00BD5BB5">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Panel B: Developing Economies</w:t>
            </w:r>
          </w:p>
        </w:tc>
        <w:tc>
          <w:tcPr>
            <w:tcW w:w="1045" w:type="dxa"/>
            <w:tcBorders>
              <w:top w:val="single" w:sz="4" w:space="0" w:color="auto"/>
              <w:left w:val="nil"/>
              <w:bottom w:val="single" w:sz="4" w:space="0" w:color="auto"/>
              <w:right w:val="nil"/>
            </w:tcBorders>
            <w:shd w:val="clear" w:color="auto" w:fill="auto"/>
            <w:noWrap/>
            <w:vAlign w:val="bottom"/>
            <w:hideMark/>
          </w:tcPr>
          <w:p w14:paraId="5FEE9CD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60033AA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76EEA12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3BA9A97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6D61E2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F4FB0A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F390BD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A88767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035D67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C72BE7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901F70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328D8105"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5F5401CA"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34D5876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w:t>
            </w:r>
          </w:p>
        </w:tc>
        <w:tc>
          <w:tcPr>
            <w:tcW w:w="1045" w:type="dxa"/>
            <w:tcBorders>
              <w:top w:val="single" w:sz="4" w:space="0" w:color="auto"/>
              <w:left w:val="nil"/>
              <w:bottom w:val="nil"/>
              <w:right w:val="nil"/>
            </w:tcBorders>
            <w:shd w:val="clear" w:color="auto" w:fill="auto"/>
            <w:noWrap/>
            <w:vAlign w:val="bottom"/>
            <w:hideMark/>
          </w:tcPr>
          <w:p w14:paraId="7EB7B51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w:t>
            </w:r>
          </w:p>
        </w:tc>
        <w:tc>
          <w:tcPr>
            <w:tcW w:w="1045" w:type="dxa"/>
            <w:tcBorders>
              <w:top w:val="single" w:sz="4" w:space="0" w:color="auto"/>
              <w:left w:val="nil"/>
              <w:bottom w:val="nil"/>
              <w:right w:val="nil"/>
            </w:tcBorders>
            <w:shd w:val="clear" w:color="auto" w:fill="auto"/>
            <w:noWrap/>
            <w:vAlign w:val="bottom"/>
            <w:hideMark/>
          </w:tcPr>
          <w:p w14:paraId="68ABCC5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w:t>
            </w:r>
          </w:p>
        </w:tc>
        <w:tc>
          <w:tcPr>
            <w:tcW w:w="1045" w:type="dxa"/>
            <w:tcBorders>
              <w:top w:val="single" w:sz="4" w:space="0" w:color="auto"/>
              <w:left w:val="nil"/>
              <w:bottom w:val="nil"/>
              <w:right w:val="nil"/>
            </w:tcBorders>
            <w:shd w:val="clear" w:color="auto" w:fill="auto"/>
            <w:noWrap/>
            <w:vAlign w:val="bottom"/>
            <w:hideMark/>
          </w:tcPr>
          <w:p w14:paraId="21CADF1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45" w:type="dxa"/>
            <w:tcBorders>
              <w:top w:val="single" w:sz="4" w:space="0" w:color="auto"/>
              <w:left w:val="nil"/>
              <w:bottom w:val="nil"/>
              <w:right w:val="nil"/>
            </w:tcBorders>
            <w:shd w:val="clear" w:color="auto" w:fill="auto"/>
            <w:noWrap/>
            <w:vAlign w:val="bottom"/>
            <w:hideMark/>
          </w:tcPr>
          <w:p w14:paraId="7EDCC1F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45" w:type="dxa"/>
            <w:tcBorders>
              <w:top w:val="single" w:sz="4" w:space="0" w:color="auto"/>
              <w:left w:val="nil"/>
              <w:bottom w:val="nil"/>
              <w:right w:val="nil"/>
            </w:tcBorders>
            <w:shd w:val="clear" w:color="auto" w:fill="auto"/>
            <w:noWrap/>
            <w:vAlign w:val="bottom"/>
            <w:hideMark/>
          </w:tcPr>
          <w:p w14:paraId="7609969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w:t>
            </w:r>
          </w:p>
        </w:tc>
        <w:tc>
          <w:tcPr>
            <w:tcW w:w="1060" w:type="dxa"/>
            <w:tcBorders>
              <w:top w:val="single" w:sz="4" w:space="0" w:color="auto"/>
              <w:left w:val="nil"/>
              <w:bottom w:val="nil"/>
              <w:right w:val="nil"/>
            </w:tcBorders>
            <w:shd w:val="clear" w:color="auto" w:fill="auto"/>
            <w:noWrap/>
            <w:vAlign w:val="bottom"/>
            <w:hideMark/>
          </w:tcPr>
          <w:p w14:paraId="68E3F14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-1.01%**</w:t>
            </w:r>
          </w:p>
        </w:tc>
        <w:tc>
          <w:tcPr>
            <w:tcW w:w="1060" w:type="dxa"/>
            <w:tcBorders>
              <w:top w:val="single" w:sz="4" w:space="0" w:color="auto"/>
              <w:left w:val="nil"/>
              <w:bottom w:val="nil"/>
              <w:right w:val="nil"/>
            </w:tcBorders>
            <w:shd w:val="clear" w:color="auto" w:fill="auto"/>
            <w:noWrap/>
            <w:vAlign w:val="bottom"/>
            <w:hideMark/>
          </w:tcPr>
          <w:p w14:paraId="0BAD295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-0.83%*</w:t>
            </w:r>
          </w:p>
        </w:tc>
        <w:tc>
          <w:tcPr>
            <w:tcW w:w="1060" w:type="dxa"/>
            <w:tcBorders>
              <w:top w:val="single" w:sz="4" w:space="0" w:color="auto"/>
              <w:left w:val="nil"/>
              <w:bottom w:val="nil"/>
              <w:right w:val="nil"/>
            </w:tcBorders>
            <w:shd w:val="clear" w:color="auto" w:fill="auto"/>
            <w:noWrap/>
            <w:vAlign w:val="bottom"/>
            <w:hideMark/>
          </w:tcPr>
          <w:p w14:paraId="0D168BB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-1.55%***</w:t>
            </w:r>
          </w:p>
        </w:tc>
        <w:tc>
          <w:tcPr>
            <w:tcW w:w="1060" w:type="dxa"/>
            <w:tcBorders>
              <w:top w:val="single" w:sz="4" w:space="0" w:color="auto"/>
              <w:left w:val="nil"/>
              <w:bottom w:val="nil"/>
              <w:right w:val="nil"/>
            </w:tcBorders>
            <w:shd w:val="clear" w:color="auto" w:fill="auto"/>
            <w:noWrap/>
            <w:vAlign w:val="bottom"/>
            <w:hideMark/>
          </w:tcPr>
          <w:p w14:paraId="34FB11B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60" w:type="dxa"/>
            <w:tcBorders>
              <w:top w:val="single" w:sz="4" w:space="0" w:color="auto"/>
              <w:left w:val="nil"/>
              <w:bottom w:val="nil"/>
              <w:right w:val="nil"/>
            </w:tcBorders>
            <w:shd w:val="clear" w:color="auto" w:fill="auto"/>
            <w:noWrap/>
            <w:vAlign w:val="bottom"/>
            <w:hideMark/>
          </w:tcPr>
          <w:p w14:paraId="1EE4A88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w:t>
            </w:r>
          </w:p>
        </w:tc>
        <w:tc>
          <w:tcPr>
            <w:tcW w:w="1060" w:type="dxa"/>
            <w:tcBorders>
              <w:top w:val="single" w:sz="4" w:space="0" w:color="auto"/>
              <w:left w:val="nil"/>
              <w:bottom w:val="nil"/>
              <w:right w:val="nil"/>
            </w:tcBorders>
            <w:shd w:val="clear" w:color="auto" w:fill="auto"/>
            <w:noWrap/>
            <w:vAlign w:val="bottom"/>
            <w:hideMark/>
          </w:tcPr>
          <w:p w14:paraId="4522ECB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w:t>
            </w:r>
          </w:p>
        </w:tc>
        <w:tc>
          <w:tcPr>
            <w:tcW w:w="1060" w:type="dxa"/>
            <w:tcBorders>
              <w:top w:val="single" w:sz="4" w:space="0" w:color="auto"/>
              <w:left w:val="nil"/>
              <w:bottom w:val="nil"/>
              <w:right w:val="nil"/>
            </w:tcBorders>
            <w:shd w:val="clear" w:color="auto" w:fill="auto"/>
            <w:noWrap/>
            <w:vAlign w:val="bottom"/>
            <w:hideMark/>
          </w:tcPr>
          <w:p w14:paraId="67E0B50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-0.35%</w:t>
            </w:r>
          </w:p>
        </w:tc>
      </w:tr>
      <w:tr w:rsidR="006C3480" w:rsidRPr="0005002F" w14:paraId="7B8E61B7"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799B6E7C"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5AEA8ACC" w14:textId="0D350DB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(0.130)</w:t>
            </w:r>
          </w:p>
        </w:tc>
        <w:tc>
          <w:tcPr>
            <w:tcW w:w="1045" w:type="dxa"/>
            <w:tcBorders>
              <w:top w:val="nil"/>
              <w:left w:val="nil"/>
              <w:bottom w:val="nil"/>
              <w:right w:val="nil"/>
            </w:tcBorders>
            <w:shd w:val="clear" w:color="auto" w:fill="auto"/>
            <w:noWrap/>
            <w:vAlign w:val="bottom"/>
            <w:hideMark/>
          </w:tcPr>
          <w:p w14:paraId="72DBA8C5" w14:textId="475B40B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(0.690)</w:t>
            </w:r>
          </w:p>
        </w:tc>
        <w:tc>
          <w:tcPr>
            <w:tcW w:w="1045" w:type="dxa"/>
            <w:tcBorders>
              <w:top w:val="nil"/>
              <w:left w:val="nil"/>
              <w:bottom w:val="nil"/>
              <w:right w:val="nil"/>
            </w:tcBorders>
            <w:shd w:val="clear" w:color="auto" w:fill="auto"/>
            <w:noWrap/>
            <w:vAlign w:val="bottom"/>
            <w:hideMark/>
          </w:tcPr>
          <w:p w14:paraId="6FE686A6" w14:textId="12CDAB7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(0.101)</w:t>
            </w:r>
          </w:p>
        </w:tc>
        <w:tc>
          <w:tcPr>
            <w:tcW w:w="1045" w:type="dxa"/>
            <w:tcBorders>
              <w:top w:val="nil"/>
              <w:left w:val="nil"/>
              <w:bottom w:val="nil"/>
              <w:right w:val="nil"/>
            </w:tcBorders>
            <w:shd w:val="clear" w:color="auto" w:fill="auto"/>
            <w:noWrap/>
            <w:vAlign w:val="bottom"/>
            <w:hideMark/>
          </w:tcPr>
          <w:p w14:paraId="79C87C85" w14:textId="7738772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(0.625)</w:t>
            </w:r>
          </w:p>
        </w:tc>
        <w:tc>
          <w:tcPr>
            <w:tcW w:w="1045" w:type="dxa"/>
            <w:tcBorders>
              <w:top w:val="nil"/>
              <w:left w:val="nil"/>
              <w:bottom w:val="nil"/>
              <w:right w:val="nil"/>
            </w:tcBorders>
            <w:shd w:val="clear" w:color="auto" w:fill="auto"/>
            <w:noWrap/>
            <w:vAlign w:val="bottom"/>
            <w:hideMark/>
          </w:tcPr>
          <w:p w14:paraId="1B5E0204" w14:textId="4C41165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(0.726)</w:t>
            </w:r>
          </w:p>
        </w:tc>
        <w:tc>
          <w:tcPr>
            <w:tcW w:w="1045" w:type="dxa"/>
            <w:tcBorders>
              <w:top w:val="nil"/>
              <w:left w:val="nil"/>
              <w:bottom w:val="nil"/>
              <w:right w:val="nil"/>
            </w:tcBorders>
            <w:shd w:val="clear" w:color="auto" w:fill="auto"/>
            <w:noWrap/>
            <w:vAlign w:val="bottom"/>
            <w:hideMark/>
          </w:tcPr>
          <w:p w14:paraId="00800523" w14:textId="7802364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(0.586)</w:t>
            </w:r>
          </w:p>
        </w:tc>
        <w:tc>
          <w:tcPr>
            <w:tcW w:w="1060" w:type="dxa"/>
            <w:tcBorders>
              <w:top w:val="nil"/>
              <w:left w:val="nil"/>
              <w:bottom w:val="nil"/>
              <w:right w:val="nil"/>
            </w:tcBorders>
            <w:shd w:val="clear" w:color="auto" w:fill="auto"/>
            <w:noWrap/>
            <w:vAlign w:val="bottom"/>
            <w:hideMark/>
          </w:tcPr>
          <w:p w14:paraId="4A51AD3C" w14:textId="07EA4B7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(0.022)</w:t>
            </w:r>
          </w:p>
        </w:tc>
        <w:tc>
          <w:tcPr>
            <w:tcW w:w="1060" w:type="dxa"/>
            <w:tcBorders>
              <w:top w:val="nil"/>
              <w:left w:val="nil"/>
              <w:bottom w:val="nil"/>
              <w:right w:val="nil"/>
            </w:tcBorders>
            <w:shd w:val="clear" w:color="auto" w:fill="auto"/>
            <w:noWrap/>
            <w:vAlign w:val="bottom"/>
            <w:hideMark/>
          </w:tcPr>
          <w:p w14:paraId="3A6FC65E" w14:textId="425DFB4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(0.057)</w:t>
            </w:r>
          </w:p>
        </w:tc>
        <w:tc>
          <w:tcPr>
            <w:tcW w:w="1060" w:type="dxa"/>
            <w:tcBorders>
              <w:top w:val="nil"/>
              <w:left w:val="nil"/>
              <w:bottom w:val="nil"/>
              <w:right w:val="nil"/>
            </w:tcBorders>
            <w:shd w:val="clear" w:color="auto" w:fill="auto"/>
            <w:noWrap/>
            <w:vAlign w:val="bottom"/>
            <w:hideMark/>
          </w:tcPr>
          <w:p w14:paraId="6D19D4D8" w14:textId="2A7CE37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(0.001)</w:t>
            </w:r>
          </w:p>
        </w:tc>
        <w:tc>
          <w:tcPr>
            <w:tcW w:w="1060" w:type="dxa"/>
            <w:tcBorders>
              <w:top w:val="nil"/>
              <w:left w:val="nil"/>
              <w:bottom w:val="nil"/>
              <w:right w:val="nil"/>
            </w:tcBorders>
            <w:shd w:val="clear" w:color="auto" w:fill="auto"/>
            <w:noWrap/>
            <w:vAlign w:val="bottom"/>
            <w:hideMark/>
          </w:tcPr>
          <w:p w14:paraId="1307545D" w14:textId="142E8FC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(0.242)</w:t>
            </w:r>
          </w:p>
        </w:tc>
        <w:tc>
          <w:tcPr>
            <w:tcW w:w="1060" w:type="dxa"/>
            <w:tcBorders>
              <w:top w:val="nil"/>
              <w:left w:val="nil"/>
              <w:bottom w:val="nil"/>
              <w:right w:val="nil"/>
            </w:tcBorders>
            <w:shd w:val="clear" w:color="auto" w:fill="auto"/>
            <w:noWrap/>
            <w:vAlign w:val="bottom"/>
            <w:hideMark/>
          </w:tcPr>
          <w:p w14:paraId="1B3C2ADC" w14:textId="594E15A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(0.822)</w:t>
            </w:r>
          </w:p>
        </w:tc>
        <w:tc>
          <w:tcPr>
            <w:tcW w:w="1060" w:type="dxa"/>
            <w:tcBorders>
              <w:top w:val="nil"/>
              <w:left w:val="nil"/>
              <w:bottom w:val="nil"/>
              <w:right w:val="nil"/>
            </w:tcBorders>
            <w:shd w:val="clear" w:color="auto" w:fill="auto"/>
            <w:noWrap/>
            <w:vAlign w:val="bottom"/>
            <w:hideMark/>
          </w:tcPr>
          <w:p w14:paraId="6E4500CD" w14:textId="23A0FA5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(0.244)</w:t>
            </w:r>
          </w:p>
        </w:tc>
        <w:tc>
          <w:tcPr>
            <w:tcW w:w="1060" w:type="dxa"/>
            <w:tcBorders>
              <w:top w:val="nil"/>
              <w:left w:val="nil"/>
              <w:bottom w:val="nil"/>
              <w:right w:val="nil"/>
            </w:tcBorders>
            <w:shd w:val="clear" w:color="auto" w:fill="auto"/>
            <w:noWrap/>
            <w:vAlign w:val="bottom"/>
            <w:hideMark/>
          </w:tcPr>
          <w:p w14:paraId="683CB23B" w14:textId="71B0933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(0.422)</w:t>
            </w:r>
          </w:p>
        </w:tc>
      </w:tr>
      <w:tr w:rsidR="006C3480" w:rsidRPr="0005002F" w14:paraId="60AF2D52"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204792F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74DE776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w:t>
            </w:r>
          </w:p>
        </w:tc>
        <w:tc>
          <w:tcPr>
            <w:tcW w:w="1045" w:type="dxa"/>
            <w:tcBorders>
              <w:top w:val="nil"/>
              <w:left w:val="nil"/>
              <w:bottom w:val="nil"/>
              <w:right w:val="nil"/>
            </w:tcBorders>
            <w:shd w:val="clear" w:color="auto" w:fill="auto"/>
            <w:noWrap/>
            <w:vAlign w:val="bottom"/>
            <w:hideMark/>
          </w:tcPr>
          <w:p w14:paraId="1598A56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-0.48%</w:t>
            </w:r>
          </w:p>
        </w:tc>
        <w:tc>
          <w:tcPr>
            <w:tcW w:w="1045" w:type="dxa"/>
            <w:tcBorders>
              <w:top w:val="nil"/>
              <w:left w:val="nil"/>
              <w:bottom w:val="nil"/>
              <w:right w:val="nil"/>
            </w:tcBorders>
            <w:shd w:val="clear" w:color="auto" w:fill="auto"/>
            <w:noWrap/>
            <w:vAlign w:val="bottom"/>
            <w:hideMark/>
          </w:tcPr>
          <w:p w14:paraId="1C0E56B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w:t>
            </w:r>
          </w:p>
        </w:tc>
        <w:tc>
          <w:tcPr>
            <w:tcW w:w="1045" w:type="dxa"/>
            <w:tcBorders>
              <w:top w:val="nil"/>
              <w:left w:val="nil"/>
              <w:bottom w:val="nil"/>
              <w:right w:val="nil"/>
            </w:tcBorders>
            <w:shd w:val="clear" w:color="auto" w:fill="auto"/>
            <w:noWrap/>
            <w:vAlign w:val="bottom"/>
            <w:hideMark/>
          </w:tcPr>
          <w:p w14:paraId="6D22168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45" w:type="dxa"/>
            <w:tcBorders>
              <w:top w:val="nil"/>
              <w:left w:val="nil"/>
              <w:bottom w:val="nil"/>
              <w:right w:val="nil"/>
            </w:tcBorders>
            <w:shd w:val="clear" w:color="auto" w:fill="auto"/>
            <w:noWrap/>
            <w:vAlign w:val="bottom"/>
            <w:hideMark/>
          </w:tcPr>
          <w:p w14:paraId="4FC6332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w:t>
            </w:r>
          </w:p>
        </w:tc>
        <w:tc>
          <w:tcPr>
            <w:tcW w:w="1045" w:type="dxa"/>
            <w:tcBorders>
              <w:top w:val="nil"/>
              <w:left w:val="nil"/>
              <w:bottom w:val="nil"/>
              <w:right w:val="nil"/>
            </w:tcBorders>
            <w:shd w:val="clear" w:color="auto" w:fill="auto"/>
            <w:noWrap/>
            <w:vAlign w:val="bottom"/>
            <w:hideMark/>
          </w:tcPr>
          <w:p w14:paraId="01A4FC0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w:t>
            </w:r>
          </w:p>
        </w:tc>
        <w:tc>
          <w:tcPr>
            <w:tcW w:w="1060" w:type="dxa"/>
            <w:tcBorders>
              <w:top w:val="nil"/>
              <w:left w:val="nil"/>
              <w:bottom w:val="nil"/>
              <w:right w:val="nil"/>
            </w:tcBorders>
            <w:shd w:val="clear" w:color="auto" w:fill="auto"/>
            <w:noWrap/>
            <w:vAlign w:val="bottom"/>
            <w:hideMark/>
          </w:tcPr>
          <w:p w14:paraId="3164FCA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-1.08%</w:t>
            </w:r>
          </w:p>
        </w:tc>
        <w:tc>
          <w:tcPr>
            <w:tcW w:w="1060" w:type="dxa"/>
            <w:tcBorders>
              <w:top w:val="nil"/>
              <w:left w:val="nil"/>
              <w:bottom w:val="nil"/>
              <w:right w:val="nil"/>
            </w:tcBorders>
            <w:shd w:val="clear" w:color="auto" w:fill="auto"/>
            <w:noWrap/>
            <w:vAlign w:val="bottom"/>
            <w:hideMark/>
          </w:tcPr>
          <w:p w14:paraId="0A3E167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-1.91%</w:t>
            </w:r>
          </w:p>
        </w:tc>
        <w:tc>
          <w:tcPr>
            <w:tcW w:w="1060" w:type="dxa"/>
            <w:tcBorders>
              <w:top w:val="nil"/>
              <w:left w:val="nil"/>
              <w:bottom w:val="nil"/>
              <w:right w:val="nil"/>
            </w:tcBorders>
            <w:shd w:val="clear" w:color="auto" w:fill="auto"/>
            <w:noWrap/>
            <w:vAlign w:val="bottom"/>
            <w:hideMark/>
          </w:tcPr>
          <w:p w14:paraId="0AEFEF1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-3.47%**</w:t>
            </w:r>
          </w:p>
        </w:tc>
        <w:tc>
          <w:tcPr>
            <w:tcW w:w="1060" w:type="dxa"/>
            <w:tcBorders>
              <w:top w:val="nil"/>
              <w:left w:val="nil"/>
              <w:bottom w:val="nil"/>
              <w:right w:val="nil"/>
            </w:tcBorders>
            <w:shd w:val="clear" w:color="auto" w:fill="auto"/>
            <w:noWrap/>
            <w:vAlign w:val="bottom"/>
            <w:hideMark/>
          </w:tcPr>
          <w:p w14:paraId="31B4151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-3.98%***</w:t>
            </w:r>
          </w:p>
        </w:tc>
        <w:tc>
          <w:tcPr>
            <w:tcW w:w="1060" w:type="dxa"/>
            <w:tcBorders>
              <w:top w:val="nil"/>
              <w:left w:val="nil"/>
              <w:bottom w:val="nil"/>
              <w:right w:val="nil"/>
            </w:tcBorders>
            <w:shd w:val="clear" w:color="auto" w:fill="auto"/>
            <w:noWrap/>
            <w:vAlign w:val="bottom"/>
            <w:hideMark/>
          </w:tcPr>
          <w:p w14:paraId="649AF43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-4.08%***</w:t>
            </w:r>
          </w:p>
        </w:tc>
        <w:tc>
          <w:tcPr>
            <w:tcW w:w="1060" w:type="dxa"/>
            <w:tcBorders>
              <w:top w:val="nil"/>
              <w:left w:val="nil"/>
              <w:bottom w:val="nil"/>
              <w:right w:val="nil"/>
            </w:tcBorders>
            <w:shd w:val="clear" w:color="auto" w:fill="auto"/>
            <w:noWrap/>
            <w:vAlign w:val="bottom"/>
            <w:hideMark/>
          </w:tcPr>
          <w:p w14:paraId="279852D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-3.57%**</w:t>
            </w:r>
          </w:p>
        </w:tc>
        <w:tc>
          <w:tcPr>
            <w:tcW w:w="1060" w:type="dxa"/>
            <w:tcBorders>
              <w:top w:val="nil"/>
              <w:left w:val="nil"/>
              <w:bottom w:val="nil"/>
              <w:right w:val="nil"/>
            </w:tcBorders>
            <w:shd w:val="clear" w:color="auto" w:fill="auto"/>
            <w:noWrap/>
            <w:vAlign w:val="bottom"/>
            <w:hideMark/>
          </w:tcPr>
          <w:p w14:paraId="19AEC45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-3.92%**</w:t>
            </w:r>
          </w:p>
        </w:tc>
      </w:tr>
      <w:tr w:rsidR="006C3480" w:rsidRPr="0005002F" w14:paraId="4D2D1706"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3B6A9C53"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03FBE776" w14:textId="1E0C033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(0.130)</w:t>
            </w:r>
          </w:p>
        </w:tc>
        <w:tc>
          <w:tcPr>
            <w:tcW w:w="1045" w:type="dxa"/>
            <w:tcBorders>
              <w:top w:val="nil"/>
              <w:left w:val="nil"/>
              <w:bottom w:val="single" w:sz="4" w:space="0" w:color="auto"/>
              <w:right w:val="nil"/>
            </w:tcBorders>
            <w:shd w:val="clear" w:color="auto" w:fill="auto"/>
            <w:noWrap/>
            <w:vAlign w:val="bottom"/>
            <w:hideMark/>
          </w:tcPr>
          <w:p w14:paraId="71EB3C08" w14:textId="4DE3256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(0.433)</w:t>
            </w:r>
          </w:p>
        </w:tc>
        <w:tc>
          <w:tcPr>
            <w:tcW w:w="1045" w:type="dxa"/>
            <w:tcBorders>
              <w:top w:val="nil"/>
              <w:left w:val="nil"/>
              <w:bottom w:val="single" w:sz="4" w:space="0" w:color="auto"/>
              <w:right w:val="nil"/>
            </w:tcBorders>
            <w:shd w:val="clear" w:color="auto" w:fill="auto"/>
            <w:noWrap/>
            <w:vAlign w:val="bottom"/>
            <w:hideMark/>
          </w:tcPr>
          <w:p w14:paraId="686AF883" w14:textId="1E1F8A0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(0.763)</w:t>
            </w:r>
          </w:p>
        </w:tc>
        <w:tc>
          <w:tcPr>
            <w:tcW w:w="1045" w:type="dxa"/>
            <w:tcBorders>
              <w:top w:val="nil"/>
              <w:left w:val="nil"/>
              <w:bottom w:val="single" w:sz="4" w:space="0" w:color="auto"/>
              <w:right w:val="nil"/>
            </w:tcBorders>
            <w:shd w:val="clear" w:color="auto" w:fill="auto"/>
            <w:noWrap/>
            <w:vAlign w:val="bottom"/>
            <w:hideMark/>
          </w:tcPr>
          <w:p w14:paraId="6ACCB24C" w14:textId="3AFF410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(0.986)</w:t>
            </w:r>
          </w:p>
        </w:tc>
        <w:tc>
          <w:tcPr>
            <w:tcW w:w="1045" w:type="dxa"/>
            <w:tcBorders>
              <w:top w:val="nil"/>
              <w:left w:val="nil"/>
              <w:bottom w:val="single" w:sz="4" w:space="0" w:color="auto"/>
              <w:right w:val="nil"/>
            </w:tcBorders>
            <w:shd w:val="clear" w:color="auto" w:fill="auto"/>
            <w:noWrap/>
            <w:vAlign w:val="bottom"/>
            <w:hideMark/>
          </w:tcPr>
          <w:p w14:paraId="49E0FF5A" w14:textId="6D6E878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(0.866)</w:t>
            </w:r>
          </w:p>
        </w:tc>
        <w:tc>
          <w:tcPr>
            <w:tcW w:w="1045" w:type="dxa"/>
            <w:tcBorders>
              <w:top w:val="nil"/>
              <w:left w:val="nil"/>
              <w:bottom w:val="single" w:sz="4" w:space="0" w:color="auto"/>
              <w:right w:val="nil"/>
            </w:tcBorders>
            <w:shd w:val="clear" w:color="auto" w:fill="auto"/>
            <w:noWrap/>
            <w:vAlign w:val="bottom"/>
            <w:hideMark/>
          </w:tcPr>
          <w:p w14:paraId="57B0EF58" w14:textId="4451312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(0.948)</w:t>
            </w:r>
          </w:p>
        </w:tc>
        <w:tc>
          <w:tcPr>
            <w:tcW w:w="1060" w:type="dxa"/>
            <w:tcBorders>
              <w:top w:val="nil"/>
              <w:left w:val="nil"/>
              <w:bottom w:val="single" w:sz="4" w:space="0" w:color="auto"/>
              <w:right w:val="nil"/>
            </w:tcBorders>
            <w:shd w:val="clear" w:color="auto" w:fill="auto"/>
            <w:noWrap/>
            <w:vAlign w:val="bottom"/>
            <w:hideMark/>
          </w:tcPr>
          <w:p w14:paraId="39DAE008" w14:textId="79D7CEE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(0.361)</w:t>
            </w:r>
          </w:p>
        </w:tc>
        <w:tc>
          <w:tcPr>
            <w:tcW w:w="1060" w:type="dxa"/>
            <w:tcBorders>
              <w:top w:val="nil"/>
              <w:left w:val="nil"/>
              <w:bottom w:val="single" w:sz="4" w:space="0" w:color="auto"/>
              <w:right w:val="nil"/>
            </w:tcBorders>
            <w:shd w:val="clear" w:color="auto" w:fill="auto"/>
            <w:noWrap/>
            <w:vAlign w:val="bottom"/>
            <w:hideMark/>
          </w:tcPr>
          <w:p w14:paraId="1CD15D50" w14:textId="6728778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(0.135)</w:t>
            </w:r>
          </w:p>
        </w:tc>
        <w:tc>
          <w:tcPr>
            <w:tcW w:w="1060" w:type="dxa"/>
            <w:tcBorders>
              <w:top w:val="nil"/>
              <w:left w:val="nil"/>
              <w:bottom w:val="single" w:sz="4" w:space="0" w:color="auto"/>
              <w:right w:val="nil"/>
            </w:tcBorders>
            <w:shd w:val="clear" w:color="auto" w:fill="auto"/>
            <w:noWrap/>
            <w:vAlign w:val="bottom"/>
            <w:hideMark/>
          </w:tcPr>
          <w:p w14:paraId="26F587B4" w14:textId="167EAEE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(0.012)</w:t>
            </w:r>
          </w:p>
        </w:tc>
        <w:tc>
          <w:tcPr>
            <w:tcW w:w="1060" w:type="dxa"/>
            <w:tcBorders>
              <w:top w:val="nil"/>
              <w:left w:val="nil"/>
              <w:bottom w:val="single" w:sz="4" w:space="0" w:color="auto"/>
              <w:right w:val="nil"/>
            </w:tcBorders>
            <w:shd w:val="clear" w:color="auto" w:fill="auto"/>
            <w:noWrap/>
            <w:vAlign w:val="bottom"/>
            <w:hideMark/>
          </w:tcPr>
          <w:p w14:paraId="3463BC5D" w14:textId="15083EC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(0.007)</w:t>
            </w:r>
          </w:p>
        </w:tc>
        <w:tc>
          <w:tcPr>
            <w:tcW w:w="1060" w:type="dxa"/>
            <w:tcBorders>
              <w:top w:val="nil"/>
              <w:left w:val="nil"/>
              <w:bottom w:val="single" w:sz="4" w:space="0" w:color="auto"/>
              <w:right w:val="nil"/>
            </w:tcBorders>
            <w:shd w:val="clear" w:color="auto" w:fill="auto"/>
            <w:noWrap/>
            <w:vAlign w:val="bottom"/>
            <w:hideMark/>
          </w:tcPr>
          <w:p w14:paraId="713E098F" w14:textId="785D9CA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(0.008)</w:t>
            </w:r>
          </w:p>
        </w:tc>
        <w:tc>
          <w:tcPr>
            <w:tcW w:w="1060" w:type="dxa"/>
            <w:tcBorders>
              <w:top w:val="nil"/>
              <w:left w:val="nil"/>
              <w:bottom w:val="single" w:sz="4" w:space="0" w:color="auto"/>
              <w:right w:val="nil"/>
            </w:tcBorders>
            <w:shd w:val="clear" w:color="auto" w:fill="auto"/>
            <w:noWrap/>
            <w:vAlign w:val="bottom"/>
            <w:hideMark/>
          </w:tcPr>
          <w:p w14:paraId="7401A19E" w14:textId="3A509C1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(0.027)</w:t>
            </w:r>
          </w:p>
        </w:tc>
        <w:tc>
          <w:tcPr>
            <w:tcW w:w="1060" w:type="dxa"/>
            <w:tcBorders>
              <w:top w:val="nil"/>
              <w:left w:val="nil"/>
              <w:bottom w:val="single" w:sz="4" w:space="0" w:color="auto"/>
              <w:right w:val="nil"/>
            </w:tcBorders>
            <w:shd w:val="clear" w:color="auto" w:fill="auto"/>
            <w:noWrap/>
            <w:vAlign w:val="bottom"/>
            <w:hideMark/>
          </w:tcPr>
          <w:p w14:paraId="7DA20F2C" w14:textId="4182341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(0.020)</w:t>
            </w:r>
          </w:p>
        </w:tc>
      </w:tr>
      <w:tr w:rsidR="006C3480" w:rsidRPr="0005002F" w14:paraId="6B630903" w14:textId="77777777" w:rsidTr="006C3480">
        <w:trPr>
          <w:trHeight w:hRule="exact" w:val="216"/>
          <w:jc w:val="center"/>
        </w:trPr>
        <w:tc>
          <w:tcPr>
            <w:tcW w:w="3136" w:type="dxa"/>
            <w:gridSpan w:val="2"/>
            <w:tcBorders>
              <w:top w:val="single" w:sz="4" w:space="0" w:color="auto"/>
              <w:left w:val="nil"/>
              <w:bottom w:val="single" w:sz="4" w:space="0" w:color="auto"/>
              <w:right w:val="nil"/>
            </w:tcBorders>
            <w:shd w:val="clear" w:color="auto" w:fill="auto"/>
            <w:noWrap/>
            <w:vAlign w:val="bottom"/>
            <w:hideMark/>
          </w:tcPr>
          <w:p w14:paraId="55D92DC0" w14:textId="3A42392B" w:rsidR="009E11D2" w:rsidRPr="0005002F" w:rsidRDefault="009E11D2" w:rsidP="00BD5BB5">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Panel C: North America</w:t>
            </w:r>
          </w:p>
        </w:tc>
        <w:tc>
          <w:tcPr>
            <w:tcW w:w="1045" w:type="dxa"/>
            <w:tcBorders>
              <w:top w:val="single" w:sz="4" w:space="0" w:color="auto"/>
              <w:left w:val="nil"/>
              <w:bottom w:val="single" w:sz="4" w:space="0" w:color="auto"/>
              <w:right w:val="nil"/>
            </w:tcBorders>
            <w:shd w:val="clear" w:color="auto" w:fill="auto"/>
            <w:noWrap/>
            <w:vAlign w:val="bottom"/>
            <w:hideMark/>
          </w:tcPr>
          <w:p w14:paraId="07BD002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78BBDD7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5A2BFD6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64A4B32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1D7ABAF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864362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77D6F0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21812C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2094B2C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39B8AE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12BCCF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8637A9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32ABEE57"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515D9DBB"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0F78E4E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45" w:type="dxa"/>
            <w:tcBorders>
              <w:top w:val="single" w:sz="4" w:space="0" w:color="auto"/>
              <w:left w:val="nil"/>
              <w:bottom w:val="nil"/>
              <w:right w:val="nil"/>
            </w:tcBorders>
            <w:shd w:val="clear" w:color="auto" w:fill="auto"/>
            <w:noWrap/>
            <w:vAlign w:val="bottom"/>
            <w:hideMark/>
          </w:tcPr>
          <w:p w14:paraId="2BF14C5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w:t>
            </w:r>
          </w:p>
        </w:tc>
        <w:tc>
          <w:tcPr>
            <w:tcW w:w="1045" w:type="dxa"/>
            <w:tcBorders>
              <w:top w:val="single" w:sz="4" w:space="0" w:color="auto"/>
              <w:left w:val="nil"/>
              <w:bottom w:val="nil"/>
              <w:right w:val="nil"/>
            </w:tcBorders>
            <w:shd w:val="clear" w:color="auto" w:fill="auto"/>
            <w:noWrap/>
            <w:vAlign w:val="bottom"/>
            <w:hideMark/>
          </w:tcPr>
          <w:p w14:paraId="6309FC0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w:t>
            </w:r>
          </w:p>
        </w:tc>
        <w:tc>
          <w:tcPr>
            <w:tcW w:w="1045" w:type="dxa"/>
            <w:tcBorders>
              <w:top w:val="single" w:sz="4" w:space="0" w:color="auto"/>
              <w:left w:val="nil"/>
              <w:bottom w:val="nil"/>
              <w:right w:val="nil"/>
            </w:tcBorders>
            <w:shd w:val="clear" w:color="auto" w:fill="auto"/>
            <w:noWrap/>
            <w:vAlign w:val="bottom"/>
            <w:hideMark/>
          </w:tcPr>
          <w:p w14:paraId="11162CE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w:t>
            </w:r>
          </w:p>
        </w:tc>
        <w:tc>
          <w:tcPr>
            <w:tcW w:w="1045" w:type="dxa"/>
            <w:tcBorders>
              <w:top w:val="single" w:sz="4" w:space="0" w:color="auto"/>
              <w:left w:val="nil"/>
              <w:bottom w:val="nil"/>
              <w:right w:val="nil"/>
            </w:tcBorders>
            <w:shd w:val="clear" w:color="auto" w:fill="auto"/>
            <w:noWrap/>
            <w:vAlign w:val="bottom"/>
            <w:hideMark/>
          </w:tcPr>
          <w:p w14:paraId="1AC6432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45" w:type="dxa"/>
            <w:tcBorders>
              <w:top w:val="single" w:sz="4" w:space="0" w:color="auto"/>
              <w:left w:val="nil"/>
              <w:bottom w:val="nil"/>
              <w:right w:val="nil"/>
            </w:tcBorders>
            <w:shd w:val="clear" w:color="auto" w:fill="auto"/>
            <w:noWrap/>
            <w:vAlign w:val="bottom"/>
            <w:hideMark/>
          </w:tcPr>
          <w:p w14:paraId="430B452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w:t>
            </w:r>
          </w:p>
        </w:tc>
        <w:tc>
          <w:tcPr>
            <w:tcW w:w="1060" w:type="dxa"/>
            <w:tcBorders>
              <w:top w:val="single" w:sz="4" w:space="0" w:color="auto"/>
              <w:left w:val="nil"/>
              <w:bottom w:val="nil"/>
              <w:right w:val="nil"/>
            </w:tcBorders>
            <w:shd w:val="clear" w:color="auto" w:fill="auto"/>
            <w:noWrap/>
            <w:vAlign w:val="bottom"/>
            <w:hideMark/>
          </w:tcPr>
          <w:p w14:paraId="22699B8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-0.24%</w:t>
            </w:r>
          </w:p>
        </w:tc>
        <w:tc>
          <w:tcPr>
            <w:tcW w:w="1060" w:type="dxa"/>
            <w:tcBorders>
              <w:top w:val="single" w:sz="4" w:space="0" w:color="auto"/>
              <w:left w:val="nil"/>
              <w:bottom w:val="nil"/>
              <w:right w:val="nil"/>
            </w:tcBorders>
            <w:shd w:val="clear" w:color="auto" w:fill="auto"/>
            <w:noWrap/>
            <w:vAlign w:val="bottom"/>
            <w:hideMark/>
          </w:tcPr>
          <w:p w14:paraId="48813FA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w:t>
            </w:r>
          </w:p>
        </w:tc>
        <w:tc>
          <w:tcPr>
            <w:tcW w:w="1060" w:type="dxa"/>
            <w:tcBorders>
              <w:top w:val="single" w:sz="4" w:space="0" w:color="auto"/>
              <w:left w:val="nil"/>
              <w:bottom w:val="nil"/>
              <w:right w:val="nil"/>
            </w:tcBorders>
            <w:shd w:val="clear" w:color="auto" w:fill="auto"/>
            <w:noWrap/>
            <w:vAlign w:val="bottom"/>
            <w:hideMark/>
          </w:tcPr>
          <w:p w14:paraId="21738B7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0.38%</w:t>
            </w:r>
          </w:p>
        </w:tc>
        <w:tc>
          <w:tcPr>
            <w:tcW w:w="1060" w:type="dxa"/>
            <w:tcBorders>
              <w:top w:val="single" w:sz="4" w:space="0" w:color="auto"/>
              <w:left w:val="nil"/>
              <w:bottom w:val="nil"/>
              <w:right w:val="nil"/>
            </w:tcBorders>
            <w:shd w:val="clear" w:color="auto" w:fill="auto"/>
            <w:noWrap/>
            <w:vAlign w:val="bottom"/>
            <w:hideMark/>
          </w:tcPr>
          <w:p w14:paraId="68BA04A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w:t>
            </w:r>
          </w:p>
        </w:tc>
        <w:tc>
          <w:tcPr>
            <w:tcW w:w="1060" w:type="dxa"/>
            <w:tcBorders>
              <w:top w:val="single" w:sz="4" w:space="0" w:color="auto"/>
              <w:left w:val="nil"/>
              <w:bottom w:val="nil"/>
              <w:right w:val="nil"/>
            </w:tcBorders>
            <w:shd w:val="clear" w:color="auto" w:fill="auto"/>
            <w:noWrap/>
            <w:vAlign w:val="bottom"/>
            <w:hideMark/>
          </w:tcPr>
          <w:p w14:paraId="4350A1B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60" w:type="dxa"/>
            <w:tcBorders>
              <w:top w:val="single" w:sz="4" w:space="0" w:color="auto"/>
              <w:left w:val="nil"/>
              <w:bottom w:val="nil"/>
              <w:right w:val="nil"/>
            </w:tcBorders>
            <w:shd w:val="clear" w:color="auto" w:fill="auto"/>
            <w:noWrap/>
            <w:vAlign w:val="bottom"/>
            <w:hideMark/>
          </w:tcPr>
          <w:p w14:paraId="0759457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60" w:type="dxa"/>
            <w:tcBorders>
              <w:top w:val="single" w:sz="4" w:space="0" w:color="auto"/>
              <w:left w:val="nil"/>
              <w:bottom w:val="nil"/>
              <w:right w:val="nil"/>
            </w:tcBorders>
            <w:shd w:val="clear" w:color="auto" w:fill="auto"/>
            <w:noWrap/>
            <w:vAlign w:val="bottom"/>
            <w:hideMark/>
          </w:tcPr>
          <w:p w14:paraId="06CAF1D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0.25%</w:t>
            </w:r>
          </w:p>
        </w:tc>
      </w:tr>
      <w:tr w:rsidR="006C3480" w:rsidRPr="0005002F" w14:paraId="0108BB7E"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08E34C69"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12F71297" w14:textId="1997FB7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(0.392)</w:t>
            </w:r>
          </w:p>
        </w:tc>
        <w:tc>
          <w:tcPr>
            <w:tcW w:w="1045" w:type="dxa"/>
            <w:tcBorders>
              <w:top w:val="nil"/>
              <w:left w:val="nil"/>
              <w:bottom w:val="nil"/>
              <w:right w:val="nil"/>
            </w:tcBorders>
            <w:shd w:val="clear" w:color="auto" w:fill="auto"/>
            <w:noWrap/>
            <w:vAlign w:val="bottom"/>
            <w:hideMark/>
          </w:tcPr>
          <w:p w14:paraId="2B90F868" w14:textId="7695E93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(0.485)</w:t>
            </w:r>
          </w:p>
        </w:tc>
        <w:tc>
          <w:tcPr>
            <w:tcW w:w="1045" w:type="dxa"/>
            <w:tcBorders>
              <w:top w:val="nil"/>
              <w:left w:val="nil"/>
              <w:bottom w:val="nil"/>
              <w:right w:val="nil"/>
            </w:tcBorders>
            <w:shd w:val="clear" w:color="auto" w:fill="auto"/>
            <w:noWrap/>
            <w:vAlign w:val="bottom"/>
            <w:hideMark/>
          </w:tcPr>
          <w:p w14:paraId="7396878B" w14:textId="702050D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(0.426)</w:t>
            </w:r>
          </w:p>
        </w:tc>
        <w:tc>
          <w:tcPr>
            <w:tcW w:w="1045" w:type="dxa"/>
            <w:tcBorders>
              <w:top w:val="nil"/>
              <w:left w:val="nil"/>
              <w:bottom w:val="nil"/>
              <w:right w:val="nil"/>
            </w:tcBorders>
            <w:shd w:val="clear" w:color="auto" w:fill="auto"/>
            <w:noWrap/>
            <w:vAlign w:val="bottom"/>
            <w:hideMark/>
          </w:tcPr>
          <w:p w14:paraId="70DAD08F" w14:textId="22CA707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(0.750)</w:t>
            </w:r>
          </w:p>
        </w:tc>
        <w:tc>
          <w:tcPr>
            <w:tcW w:w="1045" w:type="dxa"/>
            <w:tcBorders>
              <w:top w:val="nil"/>
              <w:left w:val="nil"/>
              <w:bottom w:val="nil"/>
              <w:right w:val="nil"/>
            </w:tcBorders>
            <w:shd w:val="clear" w:color="auto" w:fill="auto"/>
            <w:noWrap/>
            <w:vAlign w:val="bottom"/>
            <w:hideMark/>
          </w:tcPr>
          <w:p w14:paraId="158001E7" w14:textId="4B498B2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(0.286)</w:t>
            </w:r>
          </w:p>
        </w:tc>
        <w:tc>
          <w:tcPr>
            <w:tcW w:w="1045" w:type="dxa"/>
            <w:tcBorders>
              <w:top w:val="nil"/>
              <w:left w:val="nil"/>
              <w:bottom w:val="nil"/>
              <w:right w:val="nil"/>
            </w:tcBorders>
            <w:shd w:val="clear" w:color="auto" w:fill="auto"/>
            <w:noWrap/>
            <w:vAlign w:val="bottom"/>
            <w:hideMark/>
          </w:tcPr>
          <w:p w14:paraId="6AD5A972" w14:textId="5F6B3B2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(0.221)</w:t>
            </w:r>
          </w:p>
        </w:tc>
        <w:tc>
          <w:tcPr>
            <w:tcW w:w="1060" w:type="dxa"/>
            <w:tcBorders>
              <w:top w:val="nil"/>
              <w:left w:val="nil"/>
              <w:bottom w:val="nil"/>
              <w:right w:val="nil"/>
            </w:tcBorders>
            <w:shd w:val="clear" w:color="auto" w:fill="auto"/>
            <w:noWrap/>
            <w:vAlign w:val="bottom"/>
            <w:hideMark/>
          </w:tcPr>
          <w:p w14:paraId="21D272E7" w14:textId="2FC9B3B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(0.492)</w:t>
            </w:r>
          </w:p>
        </w:tc>
        <w:tc>
          <w:tcPr>
            <w:tcW w:w="1060" w:type="dxa"/>
            <w:tcBorders>
              <w:top w:val="nil"/>
              <w:left w:val="nil"/>
              <w:bottom w:val="nil"/>
              <w:right w:val="nil"/>
            </w:tcBorders>
            <w:shd w:val="clear" w:color="auto" w:fill="auto"/>
            <w:noWrap/>
            <w:vAlign w:val="bottom"/>
            <w:hideMark/>
          </w:tcPr>
          <w:p w14:paraId="218EBE65" w14:textId="68005E2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(0.924)</w:t>
            </w:r>
          </w:p>
        </w:tc>
        <w:tc>
          <w:tcPr>
            <w:tcW w:w="1060" w:type="dxa"/>
            <w:tcBorders>
              <w:top w:val="nil"/>
              <w:left w:val="nil"/>
              <w:bottom w:val="nil"/>
              <w:right w:val="nil"/>
            </w:tcBorders>
            <w:shd w:val="clear" w:color="auto" w:fill="auto"/>
            <w:noWrap/>
            <w:vAlign w:val="bottom"/>
            <w:hideMark/>
          </w:tcPr>
          <w:p w14:paraId="7C2ADE30" w14:textId="7129D75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(0.269)</w:t>
            </w:r>
          </w:p>
        </w:tc>
        <w:tc>
          <w:tcPr>
            <w:tcW w:w="1060" w:type="dxa"/>
            <w:tcBorders>
              <w:top w:val="nil"/>
              <w:left w:val="nil"/>
              <w:bottom w:val="nil"/>
              <w:right w:val="nil"/>
            </w:tcBorders>
            <w:shd w:val="clear" w:color="auto" w:fill="auto"/>
            <w:noWrap/>
            <w:vAlign w:val="bottom"/>
            <w:hideMark/>
          </w:tcPr>
          <w:p w14:paraId="139ACBCE" w14:textId="6D37DDA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(0.994)</w:t>
            </w:r>
          </w:p>
        </w:tc>
        <w:tc>
          <w:tcPr>
            <w:tcW w:w="1060" w:type="dxa"/>
            <w:tcBorders>
              <w:top w:val="nil"/>
              <w:left w:val="nil"/>
              <w:bottom w:val="nil"/>
              <w:right w:val="nil"/>
            </w:tcBorders>
            <w:shd w:val="clear" w:color="auto" w:fill="auto"/>
            <w:noWrap/>
            <w:vAlign w:val="bottom"/>
            <w:hideMark/>
          </w:tcPr>
          <w:p w14:paraId="348954C2" w14:textId="133F4BF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(0.559)</w:t>
            </w:r>
          </w:p>
        </w:tc>
        <w:tc>
          <w:tcPr>
            <w:tcW w:w="1060" w:type="dxa"/>
            <w:tcBorders>
              <w:top w:val="nil"/>
              <w:left w:val="nil"/>
              <w:bottom w:val="nil"/>
              <w:right w:val="nil"/>
            </w:tcBorders>
            <w:shd w:val="clear" w:color="auto" w:fill="auto"/>
            <w:noWrap/>
            <w:vAlign w:val="bottom"/>
            <w:hideMark/>
          </w:tcPr>
          <w:p w14:paraId="138575CA" w14:textId="7E52767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(0.392)</w:t>
            </w:r>
          </w:p>
        </w:tc>
        <w:tc>
          <w:tcPr>
            <w:tcW w:w="1060" w:type="dxa"/>
            <w:tcBorders>
              <w:top w:val="nil"/>
              <w:left w:val="nil"/>
              <w:bottom w:val="nil"/>
              <w:right w:val="nil"/>
            </w:tcBorders>
            <w:shd w:val="clear" w:color="auto" w:fill="auto"/>
            <w:noWrap/>
            <w:vAlign w:val="bottom"/>
            <w:hideMark/>
          </w:tcPr>
          <w:p w14:paraId="02047BA9" w14:textId="3C98438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(0.468)</w:t>
            </w:r>
          </w:p>
        </w:tc>
      </w:tr>
      <w:tr w:rsidR="006C3480" w:rsidRPr="0005002F" w14:paraId="6B2446B6"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470D93F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6EF318C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w:t>
            </w:r>
          </w:p>
        </w:tc>
        <w:tc>
          <w:tcPr>
            <w:tcW w:w="1045" w:type="dxa"/>
            <w:tcBorders>
              <w:top w:val="nil"/>
              <w:left w:val="nil"/>
              <w:bottom w:val="nil"/>
              <w:right w:val="nil"/>
            </w:tcBorders>
            <w:shd w:val="clear" w:color="auto" w:fill="auto"/>
            <w:noWrap/>
            <w:vAlign w:val="bottom"/>
            <w:hideMark/>
          </w:tcPr>
          <w:p w14:paraId="7F09BEF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0.53%</w:t>
            </w:r>
          </w:p>
        </w:tc>
        <w:tc>
          <w:tcPr>
            <w:tcW w:w="1045" w:type="dxa"/>
            <w:tcBorders>
              <w:top w:val="nil"/>
              <w:left w:val="nil"/>
              <w:bottom w:val="nil"/>
              <w:right w:val="nil"/>
            </w:tcBorders>
            <w:shd w:val="clear" w:color="auto" w:fill="auto"/>
            <w:noWrap/>
            <w:vAlign w:val="bottom"/>
            <w:hideMark/>
          </w:tcPr>
          <w:p w14:paraId="33F0DB2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w:t>
            </w:r>
          </w:p>
        </w:tc>
        <w:tc>
          <w:tcPr>
            <w:tcW w:w="1045" w:type="dxa"/>
            <w:tcBorders>
              <w:top w:val="nil"/>
              <w:left w:val="nil"/>
              <w:bottom w:val="nil"/>
              <w:right w:val="nil"/>
            </w:tcBorders>
            <w:shd w:val="clear" w:color="auto" w:fill="auto"/>
            <w:noWrap/>
            <w:vAlign w:val="bottom"/>
            <w:hideMark/>
          </w:tcPr>
          <w:p w14:paraId="3A137E7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45" w:type="dxa"/>
            <w:tcBorders>
              <w:top w:val="nil"/>
              <w:left w:val="nil"/>
              <w:bottom w:val="nil"/>
              <w:right w:val="nil"/>
            </w:tcBorders>
            <w:shd w:val="clear" w:color="auto" w:fill="auto"/>
            <w:noWrap/>
            <w:vAlign w:val="bottom"/>
            <w:hideMark/>
          </w:tcPr>
          <w:p w14:paraId="18E88B2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0.52%</w:t>
            </w:r>
          </w:p>
        </w:tc>
        <w:tc>
          <w:tcPr>
            <w:tcW w:w="1045" w:type="dxa"/>
            <w:tcBorders>
              <w:top w:val="nil"/>
              <w:left w:val="nil"/>
              <w:bottom w:val="nil"/>
              <w:right w:val="nil"/>
            </w:tcBorders>
            <w:shd w:val="clear" w:color="auto" w:fill="auto"/>
            <w:noWrap/>
            <w:vAlign w:val="bottom"/>
            <w:hideMark/>
          </w:tcPr>
          <w:p w14:paraId="2C2E454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w:t>
            </w:r>
          </w:p>
        </w:tc>
        <w:tc>
          <w:tcPr>
            <w:tcW w:w="1060" w:type="dxa"/>
            <w:tcBorders>
              <w:top w:val="nil"/>
              <w:left w:val="nil"/>
              <w:bottom w:val="nil"/>
              <w:right w:val="nil"/>
            </w:tcBorders>
            <w:shd w:val="clear" w:color="auto" w:fill="auto"/>
            <w:noWrap/>
            <w:vAlign w:val="bottom"/>
            <w:hideMark/>
          </w:tcPr>
          <w:p w14:paraId="0624C24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60" w:type="dxa"/>
            <w:tcBorders>
              <w:top w:val="nil"/>
              <w:left w:val="nil"/>
              <w:bottom w:val="nil"/>
              <w:right w:val="nil"/>
            </w:tcBorders>
            <w:shd w:val="clear" w:color="auto" w:fill="auto"/>
            <w:noWrap/>
            <w:vAlign w:val="bottom"/>
            <w:hideMark/>
          </w:tcPr>
          <w:p w14:paraId="4B3D356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60" w:type="dxa"/>
            <w:tcBorders>
              <w:top w:val="nil"/>
              <w:left w:val="nil"/>
              <w:bottom w:val="nil"/>
              <w:right w:val="nil"/>
            </w:tcBorders>
            <w:shd w:val="clear" w:color="auto" w:fill="auto"/>
            <w:noWrap/>
            <w:vAlign w:val="bottom"/>
            <w:hideMark/>
          </w:tcPr>
          <w:p w14:paraId="063722B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60" w:type="dxa"/>
            <w:tcBorders>
              <w:top w:val="nil"/>
              <w:left w:val="nil"/>
              <w:bottom w:val="nil"/>
              <w:right w:val="nil"/>
            </w:tcBorders>
            <w:shd w:val="clear" w:color="auto" w:fill="auto"/>
            <w:noWrap/>
            <w:vAlign w:val="bottom"/>
            <w:hideMark/>
          </w:tcPr>
          <w:p w14:paraId="0C3C707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w:t>
            </w:r>
          </w:p>
        </w:tc>
        <w:tc>
          <w:tcPr>
            <w:tcW w:w="1060" w:type="dxa"/>
            <w:tcBorders>
              <w:top w:val="nil"/>
              <w:left w:val="nil"/>
              <w:bottom w:val="nil"/>
              <w:right w:val="nil"/>
            </w:tcBorders>
            <w:shd w:val="clear" w:color="auto" w:fill="auto"/>
            <w:noWrap/>
            <w:vAlign w:val="bottom"/>
            <w:hideMark/>
          </w:tcPr>
          <w:p w14:paraId="05B3943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w:t>
            </w:r>
          </w:p>
        </w:tc>
        <w:tc>
          <w:tcPr>
            <w:tcW w:w="1060" w:type="dxa"/>
            <w:tcBorders>
              <w:top w:val="nil"/>
              <w:left w:val="nil"/>
              <w:bottom w:val="nil"/>
              <w:right w:val="nil"/>
            </w:tcBorders>
            <w:shd w:val="clear" w:color="auto" w:fill="auto"/>
            <w:noWrap/>
            <w:vAlign w:val="bottom"/>
            <w:hideMark/>
          </w:tcPr>
          <w:p w14:paraId="55490B8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w:t>
            </w:r>
          </w:p>
        </w:tc>
        <w:tc>
          <w:tcPr>
            <w:tcW w:w="1060" w:type="dxa"/>
            <w:tcBorders>
              <w:top w:val="nil"/>
              <w:left w:val="nil"/>
              <w:bottom w:val="nil"/>
              <w:right w:val="nil"/>
            </w:tcBorders>
            <w:shd w:val="clear" w:color="auto" w:fill="auto"/>
            <w:noWrap/>
            <w:vAlign w:val="bottom"/>
            <w:hideMark/>
          </w:tcPr>
          <w:p w14:paraId="6E4BC07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w:t>
            </w:r>
          </w:p>
        </w:tc>
      </w:tr>
      <w:tr w:rsidR="006C3480" w:rsidRPr="0005002F" w14:paraId="1CBF1197"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69B9A315"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11B25D49" w14:textId="3863227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(0.392)</w:t>
            </w:r>
          </w:p>
        </w:tc>
        <w:tc>
          <w:tcPr>
            <w:tcW w:w="1045" w:type="dxa"/>
            <w:tcBorders>
              <w:top w:val="nil"/>
              <w:left w:val="nil"/>
              <w:bottom w:val="single" w:sz="4" w:space="0" w:color="auto"/>
              <w:right w:val="nil"/>
            </w:tcBorders>
            <w:shd w:val="clear" w:color="auto" w:fill="auto"/>
            <w:noWrap/>
            <w:vAlign w:val="bottom"/>
            <w:hideMark/>
          </w:tcPr>
          <w:p w14:paraId="02B16847" w14:textId="4E2D8D8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(0.277)</w:t>
            </w:r>
          </w:p>
        </w:tc>
        <w:tc>
          <w:tcPr>
            <w:tcW w:w="1045" w:type="dxa"/>
            <w:tcBorders>
              <w:top w:val="nil"/>
              <w:left w:val="nil"/>
              <w:bottom w:val="single" w:sz="4" w:space="0" w:color="auto"/>
              <w:right w:val="nil"/>
            </w:tcBorders>
            <w:shd w:val="clear" w:color="auto" w:fill="auto"/>
            <w:noWrap/>
            <w:vAlign w:val="bottom"/>
            <w:hideMark/>
          </w:tcPr>
          <w:p w14:paraId="6AFA2C74" w14:textId="449ABE7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(0.665)</w:t>
            </w:r>
          </w:p>
        </w:tc>
        <w:tc>
          <w:tcPr>
            <w:tcW w:w="1045" w:type="dxa"/>
            <w:tcBorders>
              <w:top w:val="nil"/>
              <w:left w:val="nil"/>
              <w:bottom w:val="single" w:sz="4" w:space="0" w:color="auto"/>
              <w:right w:val="nil"/>
            </w:tcBorders>
            <w:shd w:val="clear" w:color="auto" w:fill="auto"/>
            <w:noWrap/>
            <w:vAlign w:val="bottom"/>
            <w:hideMark/>
          </w:tcPr>
          <w:p w14:paraId="1A8854FB" w14:textId="7F89E04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(0.828)</w:t>
            </w:r>
          </w:p>
        </w:tc>
        <w:tc>
          <w:tcPr>
            <w:tcW w:w="1045" w:type="dxa"/>
            <w:tcBorders>
              <w:top w:val="nil"/>
              <w:left w:val="nil"/>
              <w:bottom w:val="single" w:sz="4" w:space="0" w:color="auto"/>
              <w:right w:val="nil"/>
            </w:tcBorders>
            <w:shd w:val="clear" w:color="auto" w:fill="auto"/>
            <w:noWrap/>
            <w:vAlign w:val="bottom"/>
            <w:hideMark/>
          </w:tcPr>
          <w:p w14:paraId="7B30EEE2" w14:textId="676EDA9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(0.509)</w:t>
            </w:r>
          </w:p>
        </w:tc>
        <w:tc>
          <w:tcPr>
            <w:tcW w:w="1045" w:type="dxa"/>
            <w:tcBorders>
              <w:top w:val="nil"/>
              <w:left w:val="nil"/>
              <w:bottom w:val="single" w:sz="4" w:space="0" w:color="auto"/>
              <w:right w:val="nil"/>
            </w:tcBorders>
            <w:shd w:val="clear" w:color="auto" w:fill="auto"/>
            <w:noWrap/>
            <w:vAlign w:val="bottom"/>
            <w:hideMark/>
          </w:tcPr>
          <w:p w14:paraId="1F493BCE" w14:textId="22C4ACF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(0.915)</w:t>
            </w:r>
          </w:p>
        </w:tc>
        <w:tc>
          <w:tcPr>
            <w:tcW w:w="1060" w:type="dxa"/>
            <w:tcBorders>
              <w:top w:val="nil"/>
              <w:left w:val="nil"/>
              <w:bottom w:val="single" w:sz="4" w:space="0" w:color="auto"/>
              <w:right w:val="nil"/>
            </w:tcBorders>
            <w:shd w:val="clear" w:color="auto" w:fill="auto"/>
            <w:noWrap/>
            <w:vAlign w:val="bottom"/>
            <w:hideMark/>
          </w:tcPr>
          <w:p w14:paraId="5788104C" w14:textId="6E2D79D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(0.877)</w:t>
            </w:r>
          </w:p>
        </w:tc>
        <w:tc>
          <w:tcPr>
            <w:tcW w:w="1060" w:type="dxa"/>
            <w:tcBorders>
              <w:top w:val="nil"/>
              <w:left w:val="nil"/>
              <w:bottom w:val="single" w:sz="4" w:space="0" w:color="auto"/>
              <w:right w:val="nil"/>
            </w:tcBorders>
            <w:shd w:val="clear" w:color="auto" w:fill="auto"/>
            <w:noWrap/>
            <w:vAlign w:val="bottom"/>
            <w:hideMark/>
          </w:tcPr>
          <w:p w14:paraId="19E611DF" w14:textId="61A7363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(0.860)</w:t>
            </w:r>
          </w:p>
        </w:tc>
        <w:tc>
          <w:tcPr>
            <w:tcW w:w="1060" w:type="dxa"/>
            <w:tcBorders>
              <w:top w:val="nil"/>
              <w:left w:val="nil"/>
              <w:bottom w:val="single" w:sz="4" w:space="0" w:color="auto"/>
              <w:right w:val="nil"/>
            </w:tcBorders>
            <w:shd w:val="clear" w:color="auto" w:fill="auto"/>
            <w:noWrap/>
            <w:vAlign w:val="bottom"/>
            <w:hideMark/>
          </w:tcPr>
          <w:p w14:paraId="2A485ED2" w14:textId="66D6EBF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(0.851)</w:t>
            </w:r>
          </w:p>
        </w:tc>
        <w:tc>
          <w:tcPr>
            <w:tcW w:w="1060" w:type="dxa"/>
            <w:tcBorders>
              <w:top w:val="nil"/>
              <w:left w:val="nil"/>
              <w:bottom w:val="single" w:sz="4" w:space="0" w:color="auto"/>
              <w:right w:val="nil"/>
            </w:tcBorders>
            <w:shd w:val="clear" w:color="auto" w:fill="auto"/>
            <w:noWrap/>
            <w:vAlign w:val="bottom"/>
            <w:hideMark/>
          </w:tcPr>
          <w:p w14:paraId="356A6AB8" w14:textId="5E27275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(0.858)</w:t>
            </w:r>
          </w:p>
        </w:tc>
        <w:tc>
          <w:tcPr>
            <w:tcW w:w="1060" w:type="dxa"/>
            <w:tcBorders>
              <w:top w:val="nil"/>
              <w:left w:val="nil"/>
              <w:bottom w:val="single" w:sz="4" w:space="0" w:color="auto"/>
              <w:right w:val="nil"/>
            </w:tcBorders>
            <w:shd w:val="clear" w:color="auto" w:fill="auto"/>
            <w:noWrap/>
            <w:vAlign w:val="bottom"/>
            <w:hideMark/>
          </w:tcPr>
          <w:p w14:paraId="4E8CD2CF" w14:textId="1F1E035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(0.735)</w:t>
            </w:r>
          </w:p>
        </w:tc>
        <w:tc>
          <w:tcPr>
            <w:tcW w:w="1060" w:type="dxa"/>
            <w:tcBorders>
              <w:top w:val="nil"/>
              <w:left w:val="nil"/>
              <w:bottom w:val="single" w:sz="4" w:space="0" w:color="auto"/>
              <w:right w:val="nil"/>
            </w:tcBorders>
            <w:shd w:val="clear" w:color="auto" w:fill="auto"/>
            <w:noWrap/>
            <w:vAlign w:val="bottom"/>
            <w:hideMark/>
          </w:tcPr>
          <w:p w14:paraId="0B80315C" w14:textId="5D71D67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(0.929)</w:t>
            </w:r>
          </w:p>
        </w:tc>
        <w:tc>
          <w:tcPr>
            <w:tcW w:w="1060" w:type="dxa"/>
            <w:tcBorders>
              <w:top w:val="nil"/>
              <w:left w:val="nil"/>
              <w:bottom w:val="single" w:sz="4" w:space="0" w:color="auto"/>
              <w:right w:val="nil"/>
            </w:tcBorders>
            <w:shd w:val="clear" w:color="auto" w:fill="auto"/>
            <w:noWrap/>
            <w:vAlign w:val="bottom"/>
            <w:hideMark/>
          </w:tcPr>
          <w:p w14:paraId="4FF247F3" w14:textId="733CD11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(0.784)</w:t>
            </w:r>
          </w:p>
        </w:tc>
      </w:tr>
      <w:tr w:rsidR="006C3480" w:rsidRPr="0005002F" w14:paraId="5F319219" w14:textId="77777777" w:rsidTr="006C3480">
        <w:trPr>
          <w:trHeight w:hRule="exact" w:val="216"/>
          <w:jc w:val="center"/>
        </w:trPr>
        <w:tc>
          <w:tcPr>
            <w:tcW w:w="2090" w:type="dxa"/>
            <w:tcBorders>
              <w:top w:val="single" w:sz="4" w:space="0" w:color="auto"/>
              <w:left w:val="nil"/>
              <w:bottom w:val="single" w:sz="4" w:space="0" w:color="auto"/>
              <w:right w:val="nil"/>
            </w:tcBorders>
            <w:shd w:val="clear" w:color="auto" w:fill="auto"/>
            <w:noWrap/>
            <w:vAlign w:val="bottom"/>
            <w:hideMark/>
          </w:tcPr>
          <w:p w14:paraId="69129F4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D: Europe </w:t>
            </w:r>
          </w:p>
        </w:tc>
        <w:tc>
          <w:tcPr>
            <w:tcW w:w="1046" w:type="dxa"/>
            <w:tcBorders>
              <w:top w:val="single" w:sz="4" w:space="0" w:color="auto"/>
              <w:left w:val="nil"/>
              <w:bottom w:val="single" w:sz="4" w:space="0" w:color="auto"/>
              <w:right w:val="nil"/>
            </w:tcBorders>
            <w:shd w:val="clear" w:color="auto" w:fill="auto"/>
            <w:noWrap/>
            <w:vAlign w:val="bottom"/>
            <w:hideMark/>
          </w:tcPr>
          <w:p w14:paraId="0A7637D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74484DE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14E07B5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02E99BB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5706A74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354BF75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E5C4CA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5F45A4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A396DC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835467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3EDDB8B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B03609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2B9DC8E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740C1423"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0BBEA1CD"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2B51EB5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45" w:type="dxa"/>
            <w:tcBorders>
              <w:top w:val="single" w:sz="4" w:space="0" w:color="auto"/>
              <w:left w:val="nil"/>
              <w:bottom w:val="nil"/>
              <w:right w:val="nil"/>
            </w:tcBorders>
            <w:shd w:val="clear" w:color="auto" w:fill="auto"/>
            <w:noWrap/>
            <w:vAlign w:val="bottom"/>
            <w:hideMark/>
          </w:tcPr>
          <w:p w14:paraId="00BE7FD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w:t>
            </w:r>
          </w:p>
        </w:tc>
        <w:tc>
          <w:tcPr>
            <w:tcW w:w="1045" w:type="dxa"/>
            <w:tcBorders>
              <w:top w:val="single" w:sz="4" w:space="0" w:color="auto"/>
              <w:left w:val="nil"/>
              <w:bottom w:val="nil"/>
              <w:right w:val="nil"/>
            </w:tcBorders>
            <w:shd w:val="clear" w:color="auto" w:fill="auto"/>
            <w:noWrap/>
            <w:vAlign w:val="bottom"/>
            <w:hideMark/>
          </w:tcPr>
          <w:p w14:paraId="273A172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w:t>
            </w:r>
          </w:p>
        </w:tc>
        <w:tc>
          <w:tcPr>
            <w:tcW w:w="1045" w:type="dxa"/>
            <w:tcBorders>
              <w:top w:val="single" w:sz="4" w:space="0" w:color="auto"/>
              <w:left w:val="nil"/>
              <w:bottom w:val="nil"/>
              <w:right w:val="nil"/>
            </w:tcBorders>
            <w:shd w:val="clear" w:color="auto" w:fill="auto"/>
            <w:noWrap/>
            <w:vAlign w:val="bottom"/>
            <w:hideMark/>
          </w:tcPr>
          <w:p w14:paraId="7A97A6D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w:t>
            </w:r>
          </w:p>
        </w:tc>
        <w:tc>
          <w:tcPr>
            <w:tcW w:w="1045" w:type="dxa"/>
            <w:tcBorders>
              <w:top w:val="single" w:sz="4" w:space="0" w:color="auto"/>
              <w:left w:val="nil"/>
              <w:bottom w:val="nil"/>
              <w:right w:val="nil"/>
            </w:tcBorders>
            <w:shd w:val="clear" w:color="auto" w:fill="auto"/>
            <w:noWrap/>
            <w:vAlign w:val="bottom"/>
            <w:hideMark/>
          </w:tcPr>
          <w:p w14:paraId="26E8396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w:t>
            </w:r>
          </w:p>
        </w:tc>
        <w:tc>
          <w:tcPr>
            <w:tcW w:w="1045" w:type="dxa"/>
            <w:tcBorders>
              <w:top w:val="single" w:sz="4" w:space="0" w:color="auto"/>
              <w:left w:val="nil"/>
              <w:bottom w:val="nil"/>
              <w:right w:val="nil"/>
            </w:tcBorders>
            <w:shd w:val="clear" w:color="auto" w:fill="auto"/>
            <w:noWrap/>
            <w:vAlign w:val="bottom"/>
            <w:hideMark/>
          </w:tcPr>
          <w:p w14:paraId="35EEAB3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60" w:type="dxa"/>
            <w:tcBorders>
              <w:top w:val="single" w:sz="4" w:space="0" w:color="auto"/>
              <w:left w:val="nil"/>
              <w:bottom w:val="nil"/>
              <w:right w:val="nil"/>
            </w:tcBorders>
            <w:shd w:val="clear" w:color="auto" w:fill="auto"/>
            <w:noWrap/>
            <w:vAlign w:val="bottom"/>
            <w:hideMark/>
          </w:tcPr>
          <w:p w14:paraId="202C0AF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w:t>
            </w:r>
          </w:p>
        </w:tc>
        <w:tc>
          <w:tcPr>
            <w:tcW w:w="1060" w:type="dxa"/>
            <w:tcBorders>
              <w:top w:val="single" w:sz="4" w:space="0" w:color="auto"/>
              <w:left w:val="nil"/>
              <w:bottom w:val="nil"/>
              <w:right w:val="nil"/>
            </w:tcBorders>
            <w:shd w:val="clear" w:color="auto" w:fill="auto"/>
            <w:noWrap/>
            <w:vAlign w:val="bottom"/>
            <w:hideMark/>
          </w:tcPr>
          <w:p w14:paraId="54AC99D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-2.32%***</w:t>
            </w:r>
          </w:p>
        </w:tc>
        <w:tc>
          <w:tcPr>
            <w:tcW w:w="1060" w:type="dxa"/>
            <w:tcBorders>
              <w:top w:val="single" w:sz="4" w:space="0" w:color="auto"/>
              <w:left w:val="nil"/>
              <w:bottom w:val="nil"/>
              <w:right w:val="nil"/>
            </w:tcBorders>
            <w:shd w:val="clear" w:color="auto" w:fill="auto"/>
            <w:noWrap/>
            <w:vAlign w:val="bottom"/>
            <w:hideMark/>
          </w:tcPr>
          <w:p w14:paraId="7C96A23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w:t>
            </w:r>
          </w:p>
        </w:tc>
        <w:tc>
          <w:tcPr>
            <w:tcW w:w="1060" w:type="dxa"/>
            <w:tcBorders>
              <w:top w:val="single" w:sz="4" w:space="0" w:color="auto"/>
              <w:left w:val="nil"/>
              <w:bottom w:val="nil"/>
              <w:right w:val="nil"/>
            </w:tcBorders>
            <w:shd w:val="clear" w:color="auto" w:fill="auto"/>
            <w:noWrap/>
            <w:vAlign w:val="bottom"/>
            <w:hideMark/>
          </w:tcPr>
          <w:p w14:paraId="39DA4BB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-2.74%***</w:t>
            </w:r>
          </w:p>
        </w:tc>
        <w:tc>
          <w:tcPr>
            <w:tcW w:w="1060" w:type="dxa"/>
            <w:tcBorders>
              <w:top w:val="single" w:sz="4" w:space="0" w:color="auto"/>
              <w:left w:val="nil"/>
              <w:bottom w:val="nil"/>
              <w:right w:val="nil"/>
            </w:tcBorders>
            <w:shd w:val="clear" w:color="auto" w:fill="auto"/>
            <w:noWrap/>
            <w:vAlign w:val="bottom"/>
            <w:hideMark/>
          </w:tcPr>
          <w:p w14:paraId="06983BD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60" w:type="dxa"/>
            <w:tcBorders>
              <w:top w:val="single" w:sz="4" w:space="0" w:color="auto"/>
              <w:left w:val="nil"/>
              <w:bottom w:val="nil"/>
              <w:right w:val="nil"/>
            </w:tcBorders>
            <w:shd w:val="clear" w:color="auto" w:fill="auto"/>
            <w:noWrap/>
            <w:vAlign w:val="bottom"/>
            <w:hideMark/>
          </w:tcPr>
          <w:p w14:paraId="193CB16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-0.95%*</w:t>
            </w:r>
          </w:p>
        </w:tc>
        <w:tc>
          <w:tcPr>
            <w:tcW w:w="1060" w:type="dxa"/>
            <w:tcBorders>
              <w:top w:val="single" w:sz="4" w:space="0" w:color="auto"/>
              <w:left w:val="nil"/>
              <w:bottom w:val="nil"/>
              <w:right w:val="nil"/>
            </w:tcBorders>
            <w:shd w:val="clear" w:color="auto" w:fill="auto"/>
            <w:noWrap/>
            <w:vAlign w:val="bottom"/>
            <w:hideMark/>
          </w:tcPr>
          <w:p w14:paraId="486F61E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0.60%</w:t>
            </w:r>
          </w:p>
        </w:tc>
      </w:tr>
      <w:tr w:rsidR="006C3480" w:rsidRPr="0005002F" w14:paraId="521578E7"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0E6D8385"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1A5B4216" w14:textId="7F2D6A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(0.973)</w:t>
            </w:r>
          </w:p>
        </w:tc>
        <w:tc>
          <w:tcPr>
            <w:tcW w:w="1045" w:type="dxa"/>
            <w:tcBorders>
              <w:top w:val="nil"/>
              <w:left w:val="nil"/>
              <w:bottom w:val="nil"/>
              <w:right w:val="nil"/>
            </w:tcBorders>
            <w:shd w:val="clear" w:color="auto" w:fill="auto"/>
            <w:noWrap/>
            <w:vAlign w:val="bottom"/>
            <w:hideMark/>
          </w:tcPr>
          <w:p w14:paraId="3A030562" w14:textId="0C5A49A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(0.946)</w:t>
            </w:r>
          </w:p>
        </w:tc>
        <w:tc>
          <w:tcPr>
            <w:tcW w:w="1045" w:type="dxa"/>
            <w:tcBorders>
              <w:top w:val="nil"/>
              <w:left w:val="nil"/>
              <w:bottom w:val="nil"/>
              <w:right w:val="nil"/>
            </w:tcBorders>
            <w:shd w:val="clear" w:color="auto" w:fill="auto"/>
            <w:noWrap/>
            <w:vAlign w:val="bottom"/>
            <w:hideMark/>
          </w:tcPr>
          <w:p w14:paraId="20F24DB4" w14:textId="7EC826D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(0.797)</w:t>
            </w:r>
          </w:p>
        </w:tc>
        <w:tc>
          <w:tcPr>
            <w:tcW w:w="1045" w:type="dxa"/>
            <w:tcBorders>
              <w:top w:val="nil"/>
              <w:left w:val="nil"/>
              <w:bottom w:val="nil"/>
              <w:right w:val="nil"/>
            </w:tcBorders>
            <w:shd w:val="clear" w:color="auto" w:fill="auto"/>
            <w:noWrap/>
            <w:vAlign w:val="bottom"/>
            <w:hideMark/>
          </w:tcPr>
          <w:p w14:paraId="0A9BC8B6" w14:textId="5F87EA0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(0.934)</w:t>
            </w:r>
          </w:p>
        </w:tc>
        <w:tc>
          <w:tcPr>
            <w:tcW w:w="1045" w:type="dxa"/>
            <w:tcBorders>
              <w:top w:val="nil"/>
              <w:left w:val="nil"/>
              <w:bottom w:val="nil"/>
              <w:right w:val="nil"/>
            </w:tcBorders>
            <w:shd w:val="clear" w:color="auto" w:fill="auto"/>
            <w:noWrap/>
            <w:vAlign w:val="bottom"/>
            <w:hideMark/>
          </w:tcPr>
          <w:p w14:paraId="156FAB30" w14:textId="7C296D7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(0.935)</w:t>
            </w:r>
          </w:p>
        </w:tc>
        <w:tc>
          <w:tcPr>
            <w:tcW w:w="1045" w:type="dxa"/>
            <w:tcBorders>
              <w:top w:val="nil"/>
              <w:left w:val="nil"/>
              <w:bottom w:val="nil"/>
              <w:right w:val="nil"/>
            </w:tcBorders>
            <w:shd w:val="clear" w:color="auto" w:fill="auto"/>
            <w:noWrap/>
            <w:vAlign w:val="bottom"/>
            <w:hideMark/>
          </w:tcPr>
          <w:p w14:paraId="78070555" w14:textId="5C5A9D5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(0.698)</w:t>
            </w:r>
          </w:p>
        </w:tc>
        <w:tc>
          <w:tcPr>
            <w:tcW w:w="1060" w:type="dxa"/>
            <w:tcBorders>
              <w:top w:val="nil"/>
              <w:left w:val="nil"/>
              <w:bottom w:val="nil"/>
              <w:right w:val="nil"/>
            </w:tcBorders>
            <w:shd w:val="clear" w:color="auto" w:fill="auto"/>
            <w:noWrap/>
            <w:vAlign w:val="bottom"/>
            <w:hideMark/>
          </w:tcPr>
          <w:p w14:paraId="40649739" w14:textId="1B53FF4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(0.049)</w:t>
            </w:r>
          </w:p>
        </w:tc>
        <w:tc>
          <w:tcPr>
            <w:tcW w:w="1060" w:type="dxa"/>
            <w:tcBorders>
              <w:top w:val="nil"/>
              <w:left w:val="nil"/>
              <w:bottom w:val="nil"/>
              <w:right w:val="nil"/>
            </w:tcBorders>
            <w:shd w:val="clear" w:color="auto" w:fill="auto"/>
            <w:noWrap/>
            <w:vAlign w:val="bottom"/>
            <w:hideMark/>
          </w:tcPr>
          <w:p w14:paraId="6E0A3D98" w14:textId="02966AB4" w:rsidR="009E11D2" w:rsidRPr="0005002F" w:rsidRDefault="00E2408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c>
          <w:tcPr>
            <w:tcW w:w="1060" w:type="dxa"/>
            <w:tcBorders>
              <w:top w:val="nil"/>
              <w:left w:val="nil"/>
              <w:bottom w:val="nil"/>
              <w:right w:val="nil"/>
            </w:tcBorders>
            <w:shd w:val="clear" w:color="auto" w:fill="auto"/>
            <w:noWrap/>
            <w:vAlign w:val="bottom"/>
            <w:hideMark/>
          </w:tcPr>
          <w:p w14:paraId="19E9F2E5" w14:textId="22E8119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(0.048)</w:t>
            </w:r>
          </w:p>
        </w:tc>
        <w:tc>
          <w:tcPr>
            <w:tcW w:w="1060" w:type="dxa"/>
            <w:tcBorders>
              <w:top w:val="nil"/>
              <w:left w:val="nil"/>
              <w:bottom w:val="nil"/>
              <w:right w:val="nil"/>
            </w:tcBorders>
            <w:shd w:val="clear" w:color="auto" w:fill="auto"/>
            <w:noWrap/>
            <w:vAlign w:val="bottom"/>
            <w:hideMark/>
          </w:tcPr>
          <w:p w14:paraId="3F180CA4" w14:textId="67828D7F" w:rsidR="009E11D2" w:rsidRPr="0005002F" w:rsidRDefault="00E2408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6"/>
                <w:szCs w:val="16"/>
                <w14:ligatures w14:val="none"/>
              </w:rPr>
              <w:t>(0.000)</w:t>
            </w:r>
          </w:p>
        </w:tc>
        <w:tc>
          <w:tcPr>
            <w:tcW w:w="1060" w:type="dxa"/>
            <w:tcBorders>
              <w:top w:val="nil"/>
              <w:left w:val="nil"/>
              <w:bottom w:val="nil"/>
              <w:right w:val="nil"/>
            </w:tcBorders>
            <w:shd w:val="clear" w:color="auto" w:fill="auto"/>
            <w:noWrap/>
            <w:vAlign w:val="bottom"/>
            <w:hideMark/>
          </w:tcPr>
          <w:p w14:paraId="18A9B411" w14:textId="0ACC741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(0.445)</w:t>
            </w:r>
          </w:p>
        </w:tc>
        <w:tc>
          <w:tcPr>
            <w:tcW w:w="1060" w:type="dxa"/>
            <w:tcBorders>
              <w:top w:val="nil"/>
              <w:left w:val="nil"/>
              <w:bottom w:val="nil"/>
              <w:right w:val="nil"/>
            </w:tcBorders>
            <w:shd w:val="clear" w:color="auto" w:fill="auto"/>
            <w:noWrap/>
            <w:vAlign w:val="bottom"/>
            <w:hideMark/>
          </w:tcPr>
          <w:p w14:paraId="416DA467" w14:textId="608F11E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(0.055)</w:t>
            </w:r>
          </w:p>
        </w:tc>
        <w:tc>
          <w:tcPr>
            <w:tcW w:w="1060" w:type="dxa"/>
            <w:tcBorders>
              <w:top w:val="nil"/>
              <w:left w:val="nil"/>
              <w:bottom w:val="nil"/>
              <w:right w:val="nil"/>
            </w:tcBorders>
            <w:shd w:val="clear" w:color="auto" w:fill="auto"/>
            <w:noWrap/>
            <w:vAlign w:val="bottom"/>
            <w:hideMark/>
          </w:tcPr>
          <w:p w14:paraId="2648CE0C" w14:textId="6BAE28C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(0.222)</w:t>
            </w:r>
          </w:p>
        </w:tc>
      </w:tr>
      <w:tr w:rsidR="006C3480" w:rsidRPr="0005002F" w14:paraId="74DC047C"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1CCC07E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5A5784B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45" w:type="dxa"/>
            <w:tcBorders>
              <w:top w:val="nil"/>
              <w:left w:val="nil"/>
              <w:bottom w:val="nil"/>
              <w:right w:val="nil"/>
            </w:tcBorders>
            <w:shd w:val="clear" w:color="auto" w:fill="auto"/>
            <w:noWrap/>
            <w:vAlign w:val="bottom"/>
            <w:hideMark/>
          </w:tcPr>
          <w:p w14:paraId="6A8BB7A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w:t>
            </w:r>
          </w:p>
        </w:tc>
        <w:tc>
          <w:tcPr>
            <w:tcW w:w="1045" w:type="dxa"/>
            <w:tcBorders>
              <w:top w:val="nil"/>
              <w:left w:val="nil"/>
              <w:bottom w:val="nil"/>
              <w:right w:val="nil"/>
            </w:tcBorders>
            <w:shd w:val="clear" w:color="auto" w:fill="auto"/>
            <w:noWrap/>
            <w:vAlign w:val="bottom"/>
            <w:hideMark/>
          </w:tcPr>
          <w:p w14:paraId="0D12351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w:t>
            </w:r>
          </w:p>
        </w:tc>
        <w:tc>
          <w:tcPr>
            <w:tcW w:w="1045" w:type="dxa"/>
            <w:tcBorders>
              <w:top w:val="nil"/>
              <w:left w:val="nil"/>
              <w:bottom w:val="nil"/>
              <w:right w:val="nil"/>
            </w:tcBorders>
            <w:shd w:val="clear" w:color="auto" w:fill="auto"/>
            <w:noWrap/>
            <w:vAlign w:val="bottom"/>
            <w:hideMark/>
          </w:tcPr>
          <w:p w14:paraId="0E8BE45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w:t>
            </w:r>
          </w:p>
        </w:tc>
        <w:tc>
          <w:tcPr>
            <w:tcW w:w="1045" w:type="dxa"/>
            <w:tcBorders>
              <w:top w:val="nil"/>
              <w:left w:val="nil"/>
              <w:bottom w:val="nil"/>
              <w:right w:val="nil"/>
            </w:tcBorders>
            <w:shd w:val="clear" w:color="auto" w:fill="auto"/>
            <w:noWrap/>
            <w:vAlign w:val="bottom"/>
            <w:hideMark/>
          </w:tcPr>
          <w:p w14:paraId="27C3926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45" w:type="dxa"/>
            <w:tcBorders>
              <w:top w:val="nil"/>
              <w:left w:val="nil"/>
              <w:bottom w:val="nil"/>
              <w:right w:val="nil"/>
            </w:tcBorders>
            <w:shd w:val="clear" w:color="auto" w:fill="auto"/>
            <w:noWrap/>
            <w:vAlign w:val="bottom"/>
            <w:hideMark/>
          </w:tcPr>
          <w:p w14:paraId="14D561F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w:t>
            </w:r>
          </w:p>
        </w:tc>
        <w:tc>
          <w:tcPr>
            <w:tcW w:w="1060" w:type="dxa"/>
            <w:tcBorders>
              <w:top w:val="nil"/>
              <w:left w:val="nil"/>
              <w:bottom w:val="nil"/>
              <w:right w:val="nil"/>
            </w:tcBorders>
            <w:shd w:val="clear" w:color="auto" w:fill="auto"/>
            <w:noWrap/>
            <w:vAlign w:val="bottom"/>
            <w:hideMark/>
          </w:tcPr>
          <w:p w14:paraId="591C696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c>
          <w:tcPr>
            <w:tcW w:w="1060" w:type="dxa"/>
            <w:tcBorders>
              <w:top w:val="nil"/>
              <w:left w:val="nil"/>
              <w:bottom w:val="nil"/>
              <w:right w:val="nil"/>
            </w:tcBorders>
            <w:shd w:val="clear" w:color="auto" w:fill="auto"/>
            <w:noWrap/>
            <w:vAlign w:val="bottom"/>
            <w:hideMark/>
          </w:tcPr>
          <w:p w14:paraId="32041CA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-2.94%**</w:t>
            </w:r>
          </w:p>
        </w:tc>
        <w:tc>
          <w:tcPr>
            <w:tcW w:w="1060" w:type="dxa"/>
            <w:tcBorders>
              <w:top w:val="nil"/>
              <w:left w:val="nil"/>
              <w:bottom w:val="nil"/>
              <w:right w:val="nil"/>
            </w:tcBorders>
            <w:shd w:val="clear" w:color="auto" w:fill="auto"/>
            <w:noWrap/>
            <w:vAlign w:val="bottom"/>
            <w:hideMark/>
          </w:tcPr>
          <w:p w14:paraId="62CC587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-1.96%</w:t>
            </w:r>
          </w:p>
        </w:tc>
        <w:tc>
          <w:tcPr>
            <w:tcW w:w="1060" w:type="dxa"/>
            <w:tcBorders>
              <w:top w:val="nil"/>
              <w:left w:val="nil"/>
              <w:bottom w:val="nil"/>
              <w:right w:val="nil"/>
            </w:tcBorders>
            <w:shd w:val="clear" w:color="auto" w:fill="auto"/>
            <w:noWrap/>
            <w:vAlign w:val="bottom"/>
            <w:hideMark/>
          </w:tcPr>
          <w:p w14:paraId="546B65C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-4.70%***</w:t>
            </w:r>
          </w:p>
        </w:tc>
        <w:tc>
          <w:tcPr>
            <w:tcW w:w="1060" w:type="dxa"/>
            <w:tcBorders>
              <w:top w:val="nil"/>
              <w:left w:val="nil"/>
              <w:bottom w:val="nil"/>
              <w:right w:val="nil"/>
            </w:tcBorders>
            <w:shd w:val="clear" w:color="auto" w:fill="auto"/>
            <w:noWrap/>
            <w:vAlign w:val="bottom"/>
            <w:hideMark/>
          </w:tcPr>
          <w:p w14:paraId="372BC61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-4.33%**</w:t>
            </w:r>
          </w:p>
        </w:tc>
        <w:tc>
          <w:tcPr>
            <w:tcW w:w="1060" w:type="dxa"/>
            <w:tcBorders>
              <w:top w:val="nil"/>
              <w:left w:val="nil"/>
              <w:bottom w:val="nil"/>
              <w:right w:val="nil"/>
            </w:tcBorders>
            <w:shd w:val="clear" w:color="auto" w:fill="auto"/>
            <w:noWrap/>
            <w:vAlign w:val="bottom"/>
            <w:hideMark/>
          </w:tcPr>
          <w:p w14:paraId="255AB7B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-5.27%***</w:t>
            </w:r>
          </w:p>
        </w:tc>
        <w:tc>
          <w:tcPr>
            <w:tcW w:w="1060" w:type="dxa"/>
            <w:tcBorders>
              <w:top w:val="nil"/>
              <w:left w:val="nil"/>
              <w:bottom w:val="nil"/>
              <w:right w:val="nil"/>
            </w:tcBorders>
            <w:shd w:val="clear" w:color="auto" w:fill="auto"/>
            <w:noWrap/>
            <w:vAlign w:val="bottom"/>
            <w:hideMark/>
          </w:tcPr>
          <w:p w14:paraId="2447E2F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-4.68%**</w:t>
            </w:r>
          </w:p>
        </w:tc>
      </w:tr>
      <w:tr w:rsidR="006C3480" w:rsidRPr="0005002F" w14:paraId="0558BA07"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37A4FD90"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4FA0422C" w14:textId="135E2E3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(0.973)</w:t>
            </w:r>
          </w:p>
        </w:tc>
        <w:tc>
          <w:tcPr>
            <w:tcW w:w="1045" w:type="dxa"/>
            <w:tcBorders>
              <w:top w:val="nil"/>
              <w:left w:val="nil"/>
              <w:bottom w:val="single" w:sz="4" w:space="0" w:color="auto"/>
              <w:right w:val="nil"/>
            </w:tcBorders>
            <w:shd w:val="clear" w:color="auto" w:fill="auto"/>
            <w:noWrap/>
            <w:vAlign w:val="bottom"/>
            <w:hideMark/>
          </w:tcPr>
          <w:p w14:paraId="5217690D" w14:textId="1F1E923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(0.943)</w:t>
            </w:r>
          </w:p>
        </w:tc>
        <w:tc>
          <w:tcPr>
            <w:tcW w:w="1045" w:type="dxa"/>
            <w:tcBorders>
              <w:top w:val="nil"/>
              <w:left w:val="nil"/>
              <w:bottom w:val="single" w:sz="4" w:space="0" w:color="auto"/>
              <w:right w:val="nil"/>
            </w:tcBorders>
            <w:shd w:val="clear" w:color="auto" w:fill="auto"/>
            <w:noWrap/>
            <w:vAlign w:val="bottom"/>
            <w:hideMark/>
          </w:tcPr>
          <w:p w14:paraId="6725F41B" w14:textId="72DC63A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(0.838)</w:t>
            </w:r>
          </w:p>
        </w:tc>
        <w:tc>
          <w:tcPr>
            <w:tcW w:w="1045" w:type="dxa"/>
            <w:tcBorders>
              <w:top w:val="nil"/>
              <w:left w:val="nil"/>
              <w:bottom w:val="single" w:sz="4" w:space="0" w:color="auto"/>
              <w:right w:val="nil"/>
            </w:tcBorders>
            <w:shd w:val="clear" w:color="auto" w:fill="auto"/>
            <w:noWrap/>
            <w:vAlign w:val="bottom"/>
            <w:hideMark/>
          </w:tcPr>
          <w:p w14:paraId="3612AE97" w14:textId="0BE8F54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(0.827)</w:t>
            </w:r>
          </w:p>
        </w:tc>
        <w:tc>
          <w:tcPr>
            <w:tcW w:w="1045" w:type="dxa"/>
            <w:tcBorders>
              <w:top w:val="nil"/>
              <w:left w:val="nil"/>
              <w:bottom w:val="single" w:sz="4" w:space="0" w:color="auto"/>
              <w:right w:val="nil"/>
            </w:tcBorders>
            <w:shd w:val="clear" w:color="auto" w:fill="auto"/>
            <w:noWrap/>
            <w:vAlign w:val="bottom"/>
            <w:hideMark/>
          </w:tcPr>
          <w:p w14:paraId="05C09739" w14:textId="0316BAB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(0.874)</w:t>
            </w:r>
          </w:p>
        </w:tc>
        <w:tc>
          <w:tcPr>
            <w:tcW w:w="1045" w:type="dxa"/>
            <w:tcBorders>
              <w:top w:val="nil"/>
              <w:left w:val="nil"/>
              <w:bottom w:val="single" w:sz="4" w:space="0" w:color="auto"/>
              <w:right w:val="nil"/>
            </w:tcBorders>
            <w:shd w:val="clear" w:color="auto" w:fill="auto"/>
            <w:noWrap/>
            <w:vAlign w:val="bottom"/>
            <w:hideMark/>
          </w:tcPr>
          <w:p w14:paraId="48761A4E" w14:textId="1A0636C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(0.765)</w:t>
            </w:r>
          </w:p>
        </w:tc>
        <w:tc>
          <w:tcPr>
            <w:tcW w:w="1060" w:type="dxa"/>
            <w:tcBorders>
              <w:top w:val="nil"/>
              <w:left w:val="nil"/>
              <w:bottom w:val="single" w:sz="4" w:space="0" w:color="auto"/>
              <w:right w:val="nil"/>
            </w:tcBorders>
            <w:shd w:val="clear" w:color="auto" w:fill="auto"/>
            <w:noWrap/>
            <w:vAlign w:val="bottom"/>
            <w:hideMark/>
          </w:tcPr>
          <w:p w14:paraId="75DC0FCE" w14:textId="7B71506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(0.647)</w:t>
            </w:r>
          </w:p>
        </w:tc>
        <w:tc>
          <w:tcPr>
            <w:tcW w:w="1060" w:type="dxa"/>
            <w:tcBorders>
              <w:top w:val="nil"/>
              <w:left w:val="nil"/>
              <w:bottom w:val="single" w:sz="4" w:space="0" w:color="auto"/>
              <w:right w:val="nil"/>
            </w:tcBorders>
            <w:shd w:val="clear" w:color="auto" w:fill="auto"/>
            <w:noWrap/>
            <w:vAlign w:val="bottom"/>
            <w:hideMark/>
          </w:tcPr>
          <w:p w14:paraId="16573A24" w14:textId="45259E6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(0.043)</w:t>
            </w:r>
          </w:p>
        </w:tc>
        <w:tc>
          <w:tcPr>
            <w:tcW w:w="1060" w:type="dxa"/>
            <w:tcBorders>
              <w:top w:val="nil"/>
              <w:left w:val="nil"/>
              <w:bottom w:val="single" w:sz="4" w:space="0" w:color="auto"/>
              <w:right w:val="nil"/>
            </w:tcBorders>
            <w:shd w:val="clear" w:color="auto" w:fill="auto"/>
            <w:noWrap/>
            <w:vAlign w:val="bottom"/>
            <w:hideMark/>
          </w:tcPr>
          <w:p w14:paraId="2B5E2490" w14:textId="4F3A0D4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(0.201)</w:t>
            </w:r>
          </w:p>
        </w:tc>
        <w:tc>
          <w:tcPr>
            <w:tcW w:w="1060" w:type="dxa"/>
            <w:tcBorders>
              <w:top w:val="nil"/>
              <w:left w:val="nil"/>
              <w:bottom w:val="single" w:sz="4" w:space="0" w:color="auto"/>
              <w:right w:val="nil"/>
            </w:tcBorders>
            <w:shd w:val="clear" w:color="auto" w:fill="auto"/>
            <w:noWrap/>
            <w:vAlign w:val="bottom"/>
            <w:hideMark/>
          </w:tcPr>
          <w:p w14:paraId="55AD659A" w14:textId="011BA04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(0.005)</w:t>
            </w:r>
          </w:p>
        </w:tc>
        <w:tc>
          <w:tcPr>
            <w:tcW w:w="1060" w:type="dxa"/>
            <w:tcBorders>
              <w:top w:val="nil"/>
              <w:left w:val="nil"/>
              <w:bottom w:val="single" w:sz="4" w:space="0" w:color="auto"/>
              <w:right w:val="nil"/>
            </w:tcBorders>
            <w:shd w:val="clear" w:color="auto" w:fill="auto"/>
            <w:noWrap/>
            <w:vAlign w:val="bottom"/>
            <w:hideMark/>
          </w:tcPr>
          <w:p w14:paraId="781FB51C" w14:textId="1BDF9A1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(0.013)</w:t>
            </w:r>
          </w:p>
        </w:tc>
        <w:tc>
          <w:tcPr>
            <w:tcW w:w="1060" w:type="dxa"/>
            <w:tcBorders>
              <w:top w:val="nil"/>
              <w:left w:val="nil"/>
              <w:bottom w:val="single" w:sz="4" w:space="0" w:color="auto"/>
              <w:right w:val="nil"/>
            </w:tcBorders>
            <w:shd w:val="clear" w:color="auto" w:fill="auto"/>
            <w:noWrap/>
            <w:vAlign w:val="bottom"/>
            <w:hideMark/>
          </w:tcPr>
          <w:p w14:paraId="7373F026" w14:textId="6C26E18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(0.004)</w:t>
            </w:r>
          </w:p>
        </w:tc>
        <w:tc>
          <w:tcPr>
            <w:tcW w:w="1060" w:type="dxa"/>
            <w:tcBorders>
              <w:top w:val="nil"/>
              <w:left w:val="nil"/>
              <w:bottom w:val="single" w:sz="4" w:space="0" w:color="auto"/>
              <w:right w:val="nil"/>
            </w:tcBorders>
            <w:shd w:val="clear" w:color="auto" w:fill="auto"/>
            <w:noWrap/>
            <w:vAlign w:val="bottom"/>
            <w:hideMark/>
          </w:tcPr>
          <w:p w14:paraId="41D0E11C" w14:textId="2AA6215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(0.014)</w:t>
            </w:r>
          </w:p>
        </w:tc>
      </w:tr>
      <w:tr w:rsidR="006C3480" w:rsidRPr="0005002F" w14:paraId="7FF5FBDE" w14:textId="77777777" w:rsidTr="006C3480">
        <w:trPr>
          <w:trHeight w:hRule="exact" w:val="216"/>
          <w:jc w:val="center"/>
        </w:trPr>
        <w:tc>
          <w:tcPr>
            <w:tcW w:w="2090" w:type="dxa"/>
            <w:tcBorders>
              <w:top w:val="single" w:sz="4" w:space="0" w:color="auto"/>
              <w:left w:val="nil"/>
              <w:bottom w:val="single" w:sz="4" w:space="0" w:color="auto"/>
              <w:right w:val="nil"/>
            </w:tcBorders>
            <w:shd w:val="clear" w:color="auto" w:fill="auto"/>
            <w:noWrap/>
            <w:vAlign w:val="bottom"/>
            <w:hideMark/>
          </w:tcPr>
          <w:p w14:paraId="37E563A1"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Panel E: Asia </w:t>
            </w:r>
          </w:p>
        </w:tc>
        <w:tc>
          <w:tcPr>
            <w:tcW w:w="1046" w:type="dxa"/>
            <w:tcBorders>
              <w:top w:val="single" w:sz="4" w:space="0" w:color="auto"/>
              <w:left w:val="nil"/>
              <w:bottom w:val="single" w:sz="4" w:space="0" w:color="auto"/>
              <w:right w:val="nil"/>
            </w:tcBorders>
            <w:shd w:val="clear" w:color="auto" w:fill="auto"/>
            <w:noWrap/>
            <w:vAlign w:val="bottom"/>
            <w:hideMark/>
          </w:tcPr>
          <w:p w14:paraId="762BDD1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0BCDD81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72E85D5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5751FB7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7F29FAC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08873EC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78003A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1519E43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1D548F5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00C888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BDF51A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114D4C7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D7C2DC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6D029CFE"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1ACC7128"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301DC89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-0.33%</w:t>
            </w:r>
          </w:p>
        </w:tc>
        <w:tc>
          <w:tcPr>
            <w:tcW w:w="1045" w:type="dxa"/>
            <w:tcBorders>
              <w:top w:val="single" w:sz="4" w:space="0" w:color="auto"/>
              <w:left w:val="nil"/>
              <w:bottom w:val="nil"/>
              <w:right w:val="nil"/>
            </w:tcBorders>
            <w:shd w:val="clear" w:color="auto" w:fill="auto"/>
            <w:noWrap/>
            <w:vAlign w:val="bottom"/>
            <w:hideMark/>
          </w:tcPr>
          <w:p w14:paraId="01A570D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-0.08%</w:t>
            </w:r>
          </w:p>
        </w:tc>
        <w:tc>
          <w:tcPr>
            <w:tcW w:w="1045" w:type="dxa"/>
            <w:tcBorders>
              <w:top w:val="single" w:sz="4" w:space="0" w:color="auto"/>
              <w:left w:val="nil"/>
              <w:bottom w:val="nil"/>
              <w:right w:val="nil"/>
            </w:tcBorders>
            <w:shd w:val="clear" w:color="auto" w:fill="auto"/>
            <w:noWrap/>
            <w:vAlign w:val="bottom"/>
            <w:hideMark/>
          </w:tcPr>
          <w:p w14:paraId="42E6F17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0.80%*</w:t>
            </w:r>
          </w:p>
        </w:tc>
        <w:tc>
          <w:tcPr>
            <w:tcW w:w="1045" w:type="dxa"/>
            <w:tcBorders>
              <w:top w:val="single" w:sz="4" w:space="0" w:color="auto"/>
              <w:left w:val="nil"/>
              <w:bottom w:val="nil"/>
              <w:right w:val="nil"/>
            </w:tcBorders>
            <w:shd w:val="clear" w:color="auto" w:fill="auto"/>
            <w:noWrap/>
            <w:vAlign w:val="bottom"/>
            <w:hideMark/>
          </w:tcPr>
          <w:p w14:paraId="30C9A09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w:t>
            </w:r>
          </w:p>
        </w:tc>
        <w:tc>
          <w:tcPr>
            <w:tcW w:w="1045" w:type="dxa"/>
            <w:tcBorders>
              <w:top w:val="single" w:sz="4" w:space="0" w:color="auto"/>
              <w:left w:val="nil"/>
              <w:bottom w:val="nil"/>
              <w:right w:val="nil"/>
            </w:tcBorders>
            <w:shd w:val="clear" w:color="auto" w:fill="auto"/>
            <w:noWrap/>
            <w:vAlign w:val="bottom"/>
            <w:hideMark/>
          </w:tcPr>
          <w:p w14:paraId="4222C80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w:t>
            </w:r>
          </w:p>
        </w:tc>
        <w:tc>
          <w:tcPr>
            <w:tcW w:w="1045" w:type="dxa"/>
            <w:tcBorders>
              <w:top w:val="single" w:sz="4" w:space="0" w:color="auto"/>
              <w:left w:val="nil"/>
              <w:bottom w:val="nil"/>
              <w:right w:val="nil"/>
            </w:tcBorders>
            <w:shd w:val="clear" w:color="auto" w:fill="auto"/>
            <w:noWrap/>
            <w:vAlign w:val="bottom"/>
            <w:hideMark/>
          </w:tcPr>
          <w:p w14:paraId="4B60821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w:t>
            </w:r>
          </w:p>
        </w:tc>
        <w:tc>
          <w:tcPr>
            <w:tcW w:w="1060" w:type="dxa"/>
            <w:tcBorders>
              <w:top w:val="single" w:sz="4" w:space="0" w:color="auto"/>
              <w:left w:val="nil"/>
              <w:bottom w:val="nil"/>
              <w:right w:val="nil"/>
            </w:tcBorders>
            <w:shd w:val="clear" w:color="auto" w:fill="auto"/>
            <w:noWrap/>
            <w:vAlign w:val="bottom"/>
            <w:hideMark/>
          </w:tcPr>
          <w:p w14:paraId="506BAC7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-0.67%</w:t>
            </w:r>
          </w:p>
        </w:tc>
        <w:tc>
          <w:tcPr>
            <w:tcW w:w="1060" w:type="dxa"/>
            <w:tcBorders>
              <w:top w:val="single" w:sz="4" w:space="0" w:color="auto"/>
              <w:left w:val="nil"/>
              <w:bottom w:val="nil"/>
              <w:right w:val="nil"/>
            </w:tcBorders>
            <w:shd w:val="clear" w:color="auto" w:fill="auto"/>
            <w:noWrap/>
            <w:vAlign w:val="bottom"/>
            <w:hideMark/>
          </w:tcPr>
          <w:p w14:paraId="4DC4DBC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-0.81%*</w:t>
            </w:r>
          </w:p>
        </w:tc>
        <w:tc>
          <w:tcPr>
            <w:tcW w:w="1060" w:type="dxa"/>
            <w:tcBorders>
              <w:top w:val="single" w:sz="4" w:space="0" w:color="auto"/>
              <w:left w:val="nil"/>
              <w:bottom w:val="nil"/>
              <w:right w:val="nil"/>
            </w:tcBorders>
            <w:shd w:val="clear" w:color="auto" w:fill="auto"/>
            <w:noWrap/>
            <w:vAlign w:val="bottom"/>
            <w:hideMark/>
          </w:tcPr>
          <w:p w14:paraId="142F324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-1.45%***</w:t>
            </w:r>
          </w:p>
        </w:tc>
        <w:tc>
          <w:tcPr>
            <w:tcW w:w="1060" w:type="dxa"/>
            <w:tcBorders>
              <w:top w:val="single" w:sz="4" w:space="0" w:color="auto"/>
              <w:left w:val="nil"/>
              <w:bottom w:val="nil"/>
              <w:right w:val="nil"/>
            </w:tcBorders>
            <w:shd w:val="clear" w:color="auto" w:fill="auto"/>
            <w:noWrap/>
            <w:vAlign w:val="bottom"/>
            <w:hideMark/>
          </w:tcPr>
          <w:p w14:paraId="71A8023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w:t>
            </w:r>
          </w:p>
        </w:tc>
        <w:tc>
          <w:tcPr>
            <w:tcW w:w="1060" w:type="dxa"/>
            <w:tcBorders>
              <w:top w:val="single" w:sz="4" w:space="0" w:color="auto"/>
              <w:left w:val="nil"/>
              <w:bottom w:val="nil"/>
              <w:right w:val="nil"/>
            </w:tcBorders>
            <w:shd w:val="clear" w:color="auto" w:fill="auto"/>
            <w:noWrap/>
            <w:vAlign w:val="bottom"/>
            <w:hideMark/>
          </w:tcPr>
          <w:p w14:paraId="5568E11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-0.69%</w:t>
            </w:r>
          </w:p>
        </w:tc>
        <w:tc>
          <w:tcPr>
            <w:tcW w:w="1060" w:type="dxa"/>
            <w:tcBorders>
              <w:top w:val="single" w:sz="4" w:space="0" w:color="auto"/>
              <w:left w:val="nil"/>
              <w:bottom w:val="nil"/>
              <w:right w:val="nil"/>
            </w:tcBorders>
            <w:shd w:val="clear" w:color="auto" w:fill="auto"/>
            <w:noWrap/>
            <w:vAlign w:val="bottom"/>
            <w:hideMark/>
          </w:tcPr>
          <w:p w14:paraId="338F76A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0.89%**</w:t>
            </w:r>
          </w:p>
        </w:tc>
        <w:tc>
          <w:tcPr>
            <w:tcW w:w="1060" w:type="dxa"/>
            <w:tcBorders>
              <w:top w:val="single" w:sz="4" w:space="0" w:color="auto"/>
              <w:left w:val="nil"/>
              <w:bottom w:val="nil"/>
              <w:right w:val="nil"/>
            </w:tcBorders>
            <w:shd w:val="clear" w:color="auto" w:fill="auto"/>
            <w:noWrap/>
            <w:vAlign w:val="bottom"/>
            <w:hideMark/>
          </w:tcPr>
          <w:p w14:paraId="21C711C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w:t>
            </w:r>
          </w:p>
        </w:tc>
      </w:tr>
      <w:tr w:rsidR="006C3480" w:rsidRPr="0005002F" w14:paraId="365F3143"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184DACF8"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76F160C2" w14:textId="4258DDA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(0.451)</w:t>
            </w:r>
          </w:p>
        </w:tc>
        <w:tc>
          <w:tcPr>
            <w:tcW w:w="1045" w:type="dxa"/>
            <w:tcBorders>
              <w:top w:val="nil"/>
              <w:left w:val="nil"/>
              <w:bottom w:val="nil"/>
              <w:right w:val="nil"/>
            </w:tcBorders>
            <w:shd w:val="clear" w:color="auto" w:fill="auto"/>
            <w:noWrap/>
            <w:vAlign w:val="bottom"/>
            <w:hideMark/>
          </w:tcPr>
          <w:p w14:paraId="2519FB4C" w14:textId="663BC5C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(0.848)</w:t>
            </w:r>
          </w:p>
        </w:tc>
        <w:tc>
          <w:tcPr>
            <w:tcW w:w="1045" w:type="dxa"/>
            <w:tcBorders>
              <w:top w:val="nil"/>
              <w:left w:val="nil"/>
              <w:bottom w:val="nil"/>
              <w:right w:val="nil"/>
            </w:tcBorders>
            <w:shd w:val="clear" w:color="auto" w:fill="auto"/>
            <w:noWrap/>
            <w:vAlign w:val="bottom"/>
            <w:hideMark/>
          </w:tcPr>
          <w:p w14:paraId="70CA6028" w14:textId="1E1F3E0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(0.070)</w:t>
            </w:r>
          </w:p>
        </w:tc>
        <w:tc>
          <w:tcPr>
            <w:tcW w:w="1045" w:type="dxa"/>
            <w:tcBorders>
              <w:top w:val="nil"/>
              <w:left w:val="nil"/>
              <w:bottom w:val="nil"/>
              <w:right w:val="nil"/>
            </w:tcBorders>
            <w:shd w:val="clear" w:color="auto" w:fill="auto"/>
            <w:noWrap/>
            <w:vAlign w:val="bottom"/>
            <w:hideMark/>
          </w:tcPr>
          <w:p w14:paraId="1ED7DEA9" w14:textId="2F9B917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(0.730)</w:t>
            </w:r>
          </w:p>
        </w:tc>
        <w:tc>
          <w:tcPr>
            <w:tcW w:w="1045" w:type="dxa"/>
            <w:tcBorders>
              <w:top w:val="nil"/>
              <w:left w:val="nil"/>
              <w:bottom w:val="nil"/>
              <w:right w:val="nil"/>
            </w:tcBorders>
            <w:shd w:val="clear" w:color="auto" w:fill="auto"/>
            <w:noWrap/>
            <w:vAlign w:val="bottom"/>
            <w:hideMark/>
          </w:tcPr>
          <w:p w14:paraId="5A85C43F" w14:textId="7E289D4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(0.998)</w:t>
            </w:r>
          </w:p>
        </w:tc>
        <w:tc>
          <w:tcPr>
            <w:tcW w:w="1045" w:type="dxa"/>
            <w:tcBorders>
              <w:top w:val="nil"/>
              <w:left w:val="nil"/>
              <w:bottom w:val="nil"/>
              <w:right w:val="nil"/>
            </w:tcBorders>
            <w:shd w:val="clear" w:color="auto" w:fill="auto"/>
            <w:noWrap/>
            <w:vAlign w:val="bottom"/>
            <w:hideMark/>
          </w:tcPr>
          <w:p w14:paraId="58C69055" w14:textId="7725BFB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(0.633)</w:t>
            </w:r>
          </w:p>
        </w:tc>
        <w:tc>
          <w:tcPr>
            <w:tcW w:w="1060" w:type="dxa"/>
            <w:tcBorders>
              <w:top w:val="nil"/>
              <w:left w:val="nil"/>
              <w:bottom w:val="nil"/>
              <w:right w:val="nil"/>
            </w:tcBorders>
            <w:shd w:val="clear" w:color="auto" w:fill="auto"/>
            <w:noWrap/>
            <w:vAlign w:val="bottom"/>
            <w:hideMark/>
          </w:tcPr>
          <w:p w14:paraId="549BF8DA" w14:textId="7E37FDE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(0.130)</w:t>
            </w:r>
          </w:p>
        </w:tc>
        <w:tc>
          <w:tcPr>
            <w:tcW w:w="1060" w:type="dxa"/>
            <w:tcBorders>
              <w:top w:val="nil"/>
              <w:left w:val="nil"/>
              <w:bottom w:val="nil"/>
              <w:right w:val="nil"/>
            </w:tcBorders>
            <w:shd w:val="clear" w:color="auto" w:fill="auto"/>
            <w:noWrap/>
            <w:vAlign w:val="bottom"/>
            <w:hideMark/>
          </w:tcPr>
          <w:p w14:paraId="7EA69337" w14:textId="4513A86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(0.067)</w:t>
            </w:r>
          </w:p>
        </w:tc>
        <w:tc>
          <w:tcPr>
            <w:tcW w:w="1060" w:type="dxa"/>
            <w:tcBorders>
              <w:top w:val="nil"/>
              <w:left w:val="nil"/>
              <w:bottom w:val="nil"/>
              <w:right w:val="nil"/>
            </w:tcBorders>
            <w:shd w:val="clear" w:color="auto" w:fill="auto"/>
            <w:noWrap/>
            <w:vAlign w:val="bottom"/>
            <w:hideMark/>
          </w:tcPr>
          <w:p w14:paraId="576AA4E2" w14:textId="1E31825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(0.001)</w:t>
            </w:r>
          </w:p>
        </w:tc>
        <w:tc>
          <w:tcPr>
            <w:tcW w:w="1060" w:type="dxa"/>
            <w:tcBorders>
              <w:top w:val="nil"/>
              <w:left w:val="nil"/>
              <w:bottom w:val="nil"/>
              <w:right w:val="nil"/>
            </w:tcBorders>
            <w:shd w:val="clear" w:color="auto" w:fill="auto"/>
            <w:noWrap/>
            <w:vAlign w:val="bottom"/>
            <w:hideMark/>
          </w:tcPr>
          <w:p w14:paraId="31444E57" w14:textId="6C63140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(0.419)</w:t>
            </w:r>
          </w:p>
        </w:tc>
        <w:tc>
          <w:tcPr>
            <w:tcW w:w="1060" w:type="dxa"/>
            <w:tcBorders>
              <w:top w:val="nil"/>
              <w:left w:val="nil"/>
              <w:bottom w:val="nil"/>
              <w:right w:val="nil"/>
            </w:tcBorders>
            <w:shd w:val="clear" w:color="auto" w:fill="auto"/>
            <w:noWrap/>
            <w:vAlign w:val="bottom"/>
            <w:hideMark/>
          </w:tcPr>
          <w:p w14:paraId="247E2A16" w14:textId="3004667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(0.121)</w:t>
            </w:r>
          </w:p>
        </w:tc>
        <w:tc>
          <w:tcPr>
            <w:tcW w:w="1060" w:type="dxa"/>
            <w:tcBorders>
              <w:top w:val="nil"/>
              <w:left w:val="nil"/>
              <w:bottom w:val="nil"/>
              <w:right w:val="nil"/>
            </w:tcBorders>
            <w:shd w:val="clear" w:color="auto" w:fill="auto"/>
            <w:noWrap/>
            <w:vAlign w:val="bottom"/>
            <w:hideMark/>
          </w:tcPr>
          <w:p w14:paraId="1721569A" w14:textId="33DC1BA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(0.045)</w:t>
            </w:r>
          </w:p>
        </w:tc>
        <w:tc>
          <w:tcPr>
            <w:tcW w:w="1060" w:type="dxa"/>
            <w:tcBorders>
              <w:top w:val="nil"/>
              <w:left w:val="nil"/>
              <w:bottom w:val="nil"/>
              <w:right w:val="nil"/>
            </w:tcBorders>
            <w:shd w:val="clear" w:color="auto" w:fill="auto"/>
            <w:noWrap/>
            <w:vAlign w:val="bottom"/>
            <w:hideMark/>
          </w:tcPr>
          <w:p w14:paraId="750405CB" w14:textId="1E1CCA0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(0.054)</w:t>
            </w:r>
          </w:p>
        </w:tc>
      </w:tr>
      <w:tr w:rsidR="006C3480" w:rsidRPr="0005002F" w14:paraId="2D5489E5"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7CF19C3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5C02279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-0.33%</w:t>
            </w:r>
          </w:p>
        </w:tc>
        <w:tc>
          <w:tcPr>
            <w:tcW w:w="1045" w:type="dxa"/>
            <w:tcBorders>
              <w:top w:val="nil"/>
              <w:left w:val="nil"/>
              <w:bottom w:val="nil"/>
              <w:right w:val="nil"/>
            </w:tcBorders>
            <w:shd w:val="clear" w:color="auto" w:fill="auto"/>
            <w:noWrap/>
            <w:vAlign w:val="bottom"/>
            <w:hideMark/>
          </w:tcPr>
          <w:p w14:paraId="59B5CEC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-0.42%</w:t>
            </w:r>
          </w:p>
        </w:tc>
        <w:tc>
          <w:tcPr>
            <w:tcW w:w="1045" w:type="dxa"/>
            <w:tcBorders>
              <w:top w:val="nil"/>
              <w:left w:val="nil"/>
              <w:bottom w:val="nil"/>
              <w:right w:val="nil"/>
            </w:tcBorders>
            <w:shd w:val="clear" w:color="auto" w:fill="auto"/>
            <w:noWrap/>
            <w:vAlign w:val="bottom"/>
            <w:hideMark/>
          </w:tcPr>
          <w:p w14:paraId="2EC9A87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0.38%</w:t>
            </w:r>
          </w:p>
        </w:tc>
        <w:tc>
          <w:tcPr>
            <w:tcW w:w="1045" w:type="dxa"/>
            <w:tcBorders>
              <w:top w:val="nil"/>
              <w:left w:val="nil"/>
              <w:bottom w:val="nil"/>
              <w:right w:val="nil"/>
            </w:tcBorders>
            <w:shd w:val="clear" w:color="auto" w:fill="auto"/>
            <w:noWrap/>
            <w:vAlign w:val="bottom"/>
            <w:hideMark/>
          </w:tcPr>
          <w:p w14:paraId="0950BBB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w:t>
            </w:r>
          </w:p>
        </w:tc>
        <w:tc>
          <w:tcPr>
            <w:tcW w:w="1045" w:type="dxa"/>
            <w:tcBorders>
              <w:top w:val="nil"/>
              <w:left w:val="nil"/>
              <w:bottom w:val="nil"/>
              <w:right w:val="nil"/>
            </w:tcBorders>
            <w:shd w:val="clear" w:color="auto" w:fill="auto"/>
            <w:noWrap/>
            <w:vAlign w:val="bottom"/>
            <w:hideMark/>
          </w:tcPr>
          <w:p w14:paraId="793E373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w:t>
            </w:r>
          </w:p>
        </w:tc>
        <w:tc>
          <w:tcPr>
            <w:tcW w:w="1045" w:type="dxa"/>
            <w:tcBorders>
              <w:top w:val="nil"/>
              <w:left w:val="nil"/>
              <w:bottom w:val="nil"/>
              <w:right w:val="nil"/>
            </w:tcBorders>
            <w:shd w:val="clear" w:color="auto" w:fill="auto"/>
            <w:noWrap/>
            <w:vAlign w:val="bottom"/>
            <w:hideMark/>
          </w:tcPr>
          <w:p w14:paraId="62D8393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w:t>
            </w:r>
          </w:p>
        </w:tc>
        <w:tc>
          <w:tcPr>
            <w:tcW w:w="1060" w:type="dxa"/>
            <w:tcBorders>
              <w:top w:val="nil"/>
              <w:left w:val="nil"/>
              <w:bottom w:val="nil"/>
              <w:right w:val="nil"/>
            </w:tcBorders>
            <w:shd w:val="clear" w:color="auto" w:fill="auto"/>
            <w:noWrap/>
            <w:vAlign w:val="bottom"/>
            <w:hideMark/>
          </w:tcPr>
          <w:p w14:paraId="1C184B9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w:t>
            </w:r>
          </w:p>
        </w:tc>
        <w:tc>
          <w:tcPr>
            <w:tcW w:w="1060" w:type="dxa"/>
            <w:tcBorders>
              <w:top w:val="nil"/>
              <w:left w:val="nil"/>
              <w:bottom w:val="nil"/>
              <w:right w:val="nil"/>
            </w:tcBorders>
            <w:shd w:val="clear" w:color="auto" w:fill="auto"/>
            <w:noWrap/>
            <w:vAlign w:val="bottom"/>
            <w:hideMark/>
          </w:tcPr>
          <w:p w14:paraId="6B190B2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-1.46%</w:t>
            </w:r>
          </w:p>
        </w:tc>
        <w:tc>
          <w:tcPr>
            <w:tcW w:w="1060" w:type="dxa"/>
            <w:tcBorders>
              <w:top w:val="nil"/>
              <w:left w:val="nil"/>
              <w:bottom w:val="nil"/>
              <w:right w:val="nil"/>
            </w:tcBorders>
            <w:shd w:val="clear" w:color="auto" w:fill="auto"/>
            <w:noWrap/>
            <w:vAlign w:val="bottom"/>
            <w:hideMark/>
          </w:tcPr>
          <w:p w14:paraId="3ACD46C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-2.91%**</w:t>
            </w:r>
          </w:p>
        </w:tc>
        <w:tc>
          <w:tcPr>
            <w:tcW w:w="1060" w:type="dxa"/>
            <w:tcBorders>
              <w:top w:val="nil"/>
              <w:left w:val="nil"/>
              <w:bottom w:val="nil"/>
              <w:right w:val="nil"/>
            </w:tcBorders>
            <w:shd w:val="clear" w:color="auto" w:fill="auto"/>
            <w:noWrap/>
            <w:vAlign w:val="bottom"/>
            <w:hideMark/>
          </w:tcPr>
          <w:p w14:paraId="702062D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-2.55%*</w:t>
            </w:r>
          </w:p>
        </w:tc>
        <w:tc>
          <w:tcPr>
            <w:tcW w:w="1060" w:type="dxa"/>
            <w:tcBorders>
              <w:top w:val="nil"/>
              <w:left w:val="nil"/>
              <w:bottom w:val="nil"/>
              <w:right w:val="nil"/>
            </w:tcBorders>
            <w:shd w:val="clear" w:color="auto" w:fill="auto"/>
            <w:noWrap/>
            <w:vAlign w:val="bottom"/>
            <w:hideMark/>
          </w:tcPr>
          <w:p w14:paraId="257D585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-3.24%**</w:t>
            </w:r>
          </w:p>
        </w:tc>
        <w:tc>
          <w:tcPr>
            <w:tcW w:w="1060" w:type="dxa"/>
            <w:tcBorders>
              <w:top w:val="nil"/>
              <w:left w:val="nil"/>
              <w:bottom w:val="nil"/>
              <w:right w:val="nil"/>
            </w:tcBorders>
            <w:shd w:val="clear" w:color="auto" w:fill="auto"/>
            <w:noWrap/>
            <w:vAlign w:val="bottom"/>
            <w:hideMark/>
          </w:tcPr>
          <w:p w14:paraId="54B36B0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-2.35%</w:t>
            </w:r>
          </w:p>
        </w:tc>
        <w:tc>
          <w:tcPr>
            <w:tcW w:w="1060" w:type="dxa"/>
            <w:tcBorders>
              <w:top w:val="nil"/>
              <w:left w:val="nil"/>
              <w:bottom w:val="nil"/>
              <w:right w:val="nil"/>
            </w:tcBorders>
            <w:shd w:val="clear" w:color="auto" w:fill="auto"/>
            <w:noWrap/>
            <w:vAlign w:val="bottom"/>
            <w:hideMark/>
          </w:tcPr>
          <w:p w14:paraId="021CFE4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-3.20%*</w:t>
            </w:r>
          </w:p>
        </w:tc>
      </w:tr>
      <w:tr w:rsidR="006C3480" w:rsidRPr="0005002F" w14:paraId="0971D2FD"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1F3AD955"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2FB052C5" w14:textId="517E4C0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(0.451)</w:t>
            </w:r>
          </w:p>
        </w:tc>
        <w:tc>
          <w:tcPr>
            <w:tcW w:w="1045" w:type="dxa"/>
            <w:tcBorders>
              <w:top w:val="nil"/>
              <w:left w:val="nil"/>
              <w:bottom w:val="single" w:sz="4" w:space="0" w:color="auto"/>
              <w:right w:val="nil"/>
            </w:tcBorders>
            <w:shd w:val="clear" w:color="auto" w:fill="auto"/>
            <w:noWrap/>
            <w:vAlign w:val="bottom"/>
            <w:hideMark/>
          </w:tcPr>
          <w:p w14:paraId="1A640E95" w14:textId="75375CD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(0.508)</w:t>
            </w:r>
          </w:p>
        </w:tc>
        <w:tc>
          <w:tcPr>
            <w:tcW w:w="1045" w:type="dxa"/>
            <w:tcBorders>
              <w:top w:val="nil"/>
              <w:left w:val="nil"/>
              <w:bottom w:val="single" w:sz="4" w:space="0" w:color="auto"/>
              <w:right w:val="nil"/>
            </w:tcBorders>
            <w:shd w:val="clear" w:color="auto" w:fill="auto"/>
            <w:noWrap/>
            <w:vAlign w:val="bottom"/>
            <w:hideMark/>
          </w:tcPr>
          <w:p w14:paraId="0B903AC1" w14:textId="67F19C1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(0.618)</w:t>
            </w:r>
          </w:p>
        </w:tc>
        <w:tc>
          <w:tcPr>
            <w:tcW w:w="1045" w:type="dxa"/>
            <w:tcBorders>
              <w:top w:val="nil"/>
              <w:left w:val="nil"/>
              <w:bottom w:val="single" w:sz="4" w:space="0" w:color="auto"/>
              <w:right w:val="nil"/>
            </w:tcBorders>
            <w:shd w:val="clear" w:color="auto" w:fill="auto"/>
            <w:noWrap/>
            <w:vAlign w:val="bottom"/>
            <w:hideMark/>
          </w:tcPr>
          <w:p w14:paraId="372AC2AC" w14:textId="3AFD0AA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(0.795)</w:t>
            </w:r>
          </w:p>
        </w:tc>
        <w:tc>
          <w:tcPr>
            <w:tcW w:w="1045" w:type="dxa"/>
            <w:tcBorders>
              <w:top w:val="nil"/>
              <w:left w:val="nil"/>
              <w:bottom w:val="single" w:sz="4" w:space="0" w:color="auto"/>
              <w:right w:val="nil"/>
            </w:tcBorders>
            <w:shd w:val="clear" w:color="auto" w:fill="auto"/>
            <w:noWrap/>
            <w:vAlign w:val="bottom"/>
            <w:hideMark/>
          </w:tcPr>
          <w:p w14:paraId="7E7B220A" w14:textId="188F41C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(0.816)</w:t>
            </w:r>
          </w:p>
        </w:tc>
        <w:tc>
          <w:tcPr>
            <w:tcW w:w="1045" w:type="dxa"/>
            <w:tcBorders>
              <w:top w:val="nil"/>
              <w:left w:val="nil"/>
              <w:bottom w:val="single" w:sz="4" w:space="0" w:color="auto"/>
              <w:right w:val="nil"/>
            </w:tcBorders>
            <w:shd w:val="clear" w:color="auto" w:fill="auto"/>
            <w:noWrap/>
            <w:vAlign w:val="bottom"/>
            <w:hideMark/>
          </w:tcPr>
          <w:p w14:paraId="54D5C681" w14:textId="4ADC1CB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(0.984)</w:t>
            </w:r>
          </w:p>
        </w:tc>
        <w:tc>
          <w:tcPr>
            <w:tcW w:w="1060" w:type="dxa"/>
            <w:tcBorders>
              <w:top w:val="nil"/>
              <w:left w:val="nil"/>
              <w:bottom w:val="single" w:sz="4" w:space="0" w:color="auto"/>
              <w:right w:val="nil"/>
            </w:tcBorders>
            <w:shd w:val="clear" w:color="auto" w:fill="auto"/>
            <w:noWrap/>
            <w:vAlign w:val="bottom"/>
            <w:hideMark/>
          </w:tcPr>
          <w:p w14:paraId="282D19DB" w14:textId="794701C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(0.588)</w:t>
            </w:r>
          </w:p>
        </w:tc>
        <w:tc>
          <w:tcPr>
            <w:tcW w:w="1060" w:type="dxa"/>
            <w:tcBorders>
              <w:top w:val="nil"/>
              <w:left w:val="nil"/>
              <w:bottom w:val="single" w:sz="4" w:space="0" w:color="auto"/>
              <w:right w:val="nil"/>
            </w:tcBorders>
            <w:shd w:val="clear" w:color="auto" w:fill="auto"/>
            <w:noWrap/>
            <w:vAlign w:val="bottom"/>
            <w:hideMark/>
          </w:tcPr>
          <w:p w14:paraId="6545BBFA" w14:textId="341D2DC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(0.260)</w:t>
            </w:r>
          </w:p>
        </w:tc>
        <w:tc>
          <w:tcPr>
            <w:tcW w:w="1060" w:type="dxa"/>
            <w:tcBorders>
              <w:top w:val="nil"/>
              <w:left w:val="nil"/>
              <w:bottom w:val="single" w:sz="4" w:space="0" w:color="auto"/>
              <w:right w:val="nil"/>
            </w:tcBorders>
            <w:shd w:val="clear" w:color="auto" w:fill="auto"/>
            <w:noWrap/>
            <w:vAlign w:val="bottom"/>
            <w:hideMark/>
          </w:tcPr>
          <w:p w14:paraId="3F49425B" w14:textId="5E72F5F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(0.037)</w:t>
            </w:r>
          </w:p>
        </w:tc>
        <w:tc>
          <w:tcPr>
            <w:tcW w:w="1060" w:type="dxa"/>
            <w:tcBorders>
              <w:top w:val="nil"/>
              <w:left w:val="nil"/>
              <w:bottom w:val="single" w:sz="4" w:space="0" w:color="auto"/>
              <w:right w:val="nil"/>
            </w:tcBorders>
            <w:shd w:val="clear" w:color="auto" w:fill="auto"/>
            <w:noWrap/>
            <w:vAlign w:val="bottom"/>
            <w:hideMark/>
          </w:tcPr>
          <w:p w14:paraId="78838368" w14:textId="7B525B5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(0.083)</w:t>
            </w:r>
          </w:p>
        </w:tc>
        <w:tc>
          <w:tcPr>
            <w:tcW w:w="1060" w:type="dxa"/>
            <w:tcBorders>
              <w:top w:val="nil"/>
              <w:left w:val="nil"/>
              <w:bottom w:val="single" w:sz="4" w:space="0" w:color="auto"/>
              <w:right w:val="nil"/>
            </w:tcBorders>
            <w:shd w:val="clear" w:color="auto" w:fill="auto"/>
            <w:noWrap/>
            <w:vAlign w:val="bottom"/>
            <w:hideMark/>
          </w:tcPr>
          <w:p w14:paraId="685531A1" w14:textId="21881B2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(0.037)</w:t>
            </w:r>
          </w:p>
        </w:tc>
        <w:tc>
          <w:tcPr>
            <w:tcW w:w="1060" w:type="dxa"/>
            <w:tcBorders>
              <w:top w:val="nil"/>
              <w:left w:val="nil"/>
              <w:bottom w:val="single" w:sz="4" w:space="0" w:color="auto"/>
              <w:right w:val="nil"/>
            </w:tcBorders>
            <w:shd w:val="clear" w:color="auto" w:fill="auto"/>
            <w:noWrap/>
            <w:vAlign w:val="bottom"/>
            <w:hideMark/>
          </w:tcPr>
          <w:p w14:paraId="275DC947" w14:textId="7D86D10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(0.147)</w:t>
            </w:r>
          </w:p>
        </w:tc>
        <w:tc>
          <w:tcPr>
            <w:tcW w:w="1060" w:type="dxa"/>
            <w:tcBorders>
              <w:top w:val="nil"/>
              <w:left w:val="nil"/>
              <w:bottom w:val="nil"/>
              <w:right w:val="nil"/>
            </w:tcBorders>
            <w:shd w:val="clear" w:color="auto" w:fill="auto"/>
            <w:noWrap/>
            <w:vAlign w:val="bottom"/>
            <w:hideMark/>
          </w:tcPr>
          <w:p w14:paraId="53FF6FD3" w14:textId="380DF14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(0.060)</w:t>
            </w:r>
          </w:p>
        </w:tc>
      </w:tr>
      <w:tr w:rsidR="006C3480" w:rsidRPr="0005002F" w14:paraId="67E6FF31" w14:textId="77777777" w:rsidTr="006C3480">
        <w:trPr>
          <w:trHeight w:hRule="exact" w:val="216"/>
          <w:jc w:val="center"/>
        </w:trPr>
        <w:tc>
          <w:tcPr>
            <w:tcW w:w="3136" w:type="dxa"/>
            <w:gridSpan w:val="2"/>
            <w:tcBorders>
              <w:top w:val="single" w:sz="4" w:space="0" w:color="auto"/>
              <w:left w:val="nil"/>
              <w:bottom w:val="single" w:sz="4" w:space="0" w:color="auto"/>
              <w:right w:val="nil"/>
            </w:tcBorders>
            <w:shd w:val="clear" w:color="auto" w:fill="auto"/>
            <w:noWrap/>
            <w:vAlign w:val="bottom"/>
            <w:hideMark/>
          </w:tcPr>
          <w:p w14:paraId="6EB7E583" w14:textId="0DA1A8F0" w:rsidR="009E11D2" w:rsidRPr="0005002F" w:rsidRDefault="009E11D2" w:rsidP="00BD5BB5">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Panel F: Latin America</w:t>
            </w:r>
          </w:p>
        </w:tc>
        <w:tc>
          <w:tcPr>
            <w:tcW w:w="1045" w:type="dxa"/>
            <w:tcBorders>
              <w:top w:val="single" w:sz="4" w:space="0" w:color="auto"/>
              <w:left w:val="nil"/>
              <w:bottom w:val="single" w:sz="4" w:space="0" w:color="auto"/>
              <w:right w:val="nil"/>
            </w:tcBorders>
            <w:shd w:val="clear" w:color="auto" w:fill="auto"/>
            <w:noWrap/>
            <w:vAlign w:val="bottom"/>
            <w:hideMark/>
          </w:tcPr>
          <w:p w14:paraId="1FECB5D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5709F96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34B2235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31026D3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4523A73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3D2246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2FCC155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35C20E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066CD0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2D5601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0ED4093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771E83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44F09DFB"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23D8DA09"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51315FF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-1.64%</w:t>
            </w:r>
          </w:p>
        </w:tc>
        <w:tc>
          <w:tcPr>
            <w:tcW w:w="1045" w:type="dxa"/>
            <w:tcBorders>
              <w:top w:val="single" w:sz="4" w:space="0" w:color="auto"/>
              <w:left w:val="nil"/>
              <w:bottom w:val="nil"/>
              <w:right w:val="nil"/>
            </w:tcBorders>
            <w:shd w:val="clear" w:color="auto" w:fill="auto"/>
            <w:noWrap/>
            <w:vAlign w:val="bottom"/>
            <w:hideMark/>
          </w:tcPr>
          <w:p w14:paraId="6E3A5DC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0.50%</w:t>
            </w:r>
          </w:p>
        </w:tc>
        <w:tc>
          <w:tcPr>
            <w:tcW w:w="1045" w:type="dxa"/>
            <w:tcBorders>
              <w:top w:val="single" w:sz="4" w:space="0" w:color="auto"/>
              <w:left w:val="nil"/>
              <w:bottom w:val="nil"/>
              <w:right w:val="nil"/>
            </w:tcBorders>
            <w:shd w:val="clear" w:color="auto" w:fill="auto"/>
            <w:noWrap/>
            <w:vAlign w:val="bottom"/>
            <w:hideMark/>
          </w:tcPr>
          <w:p w14:paraId="502C116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0.83%</w:t>
            </w:r>
          </w:p>
        </w:tc>
        <w:tc>
          <w:tcPr>
            <w:tcW w:w="1045" w:type="dxa"/>
            <w:tcBorders>
              <w:top w:val="single" w:sz="4" w:space="0" w:color="auto"/>
              <w:left w:val="nil"/>
              <w:bottom w:val="nil"/>
              <w:right w:val="nil"/>
            </w:tcBorders>
            <w:shd w:val="clear" w:color="auto" w:fill="auto"/>
            <w:noWrap/>
            <w:vAlign w:val="bottom"/>
            <w:hideMark/>
          </w:tcPr>
          <w:p w14:paraId="45A4772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-1.28%</w:t>
            </w:r>
          </w:p>
        </w:tc>
        <w:tc>
          <w:tcPr>
            <w:tcW w:w="1045" w:type="dxa"/>
            <w:tcBorders>
              <w:top w:val="single" w:sz="4" w:space="0" w:color="auto"/>
              <w:left w:val="nil"/>
              <w:bottom w:val="nil"/>
              <w:right w:val="nil"/>
            </w:tcBorders>
            <w:shd w:val="clear" w:color="auto" w:fill="auto"/>
            <w:noWrap/>
            <w:vAlign w:val="bottom"/>
            <w:hideMark/>
          </w:tcPr>
          <w:p w14:paraId="517C121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1.38%</w:t>
            </w:r>
          </w:p>
        </w:tc>
        <w:tc>
          <w:tcPr>
            <w:tcW w:w="1045" w:type="dxa"/>
            <w:tcBorders>
              <w:top w:val="single" w:sz="4" w:space="0" w:color="auto"/>
              <w:left w:val="nil"/>
              <w:bottom w:val="nil"/>
              <w:right w:val="nil"/>
            </w:tcBorders>
            <w:shd w:val="clear" w:color="auto" w:fill="auto"/>
            <w:noWrap/>
            <w:vAlign w:val="bottom"/>
            <w:hideMark/>
          </w:tcPr>
          <w:p w14:paraId="1FCF176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-0.65%</w:t>
            </w:r>
          </w:p>
        </w:tc>
        <w:tc>
          <w:tcPr>
            <w:tcW w:w="1060" w:type="dxa"/>
            <w:tcBorders>
              <w:top w:val="single" w:sz="4" w:space="0" w:color="auto"/>
              <w:left w:val="nil"/>
              <w:bottom w:val="nil"/>
              <w:right w:val="nil"/>
            </w:tcBorders>
            <w:shd w:val="clear" w:color="auto" w:fill="auto"/>
            <w:noWrap/>
            <w:vAlign w:val="bottom"/>
            <w:hideMark/>
          </w:tcPr>
          <w:p w14:paraId="66C0DD5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-2.10%*</w:t>
            </w:r>
          </w:p>
        </w:tc>
        <w:tc>
          <w:tcPr>
            <w:tcW w:w="1060" w:type="dxa"/>
            <w:tcBorders>
              <w:top w:val="single" w:sz="4" w:space="0" w:color="auto"/>
              <w:left w:val="nil"/>
              <w:bottom w:val="nil"/>
              <w:right w:val="nil"/>
            </w:tcBorders>
            <w:shd w:val="clear" w:color="auto" w:fill="auto"/>
            <w:noWrap/>
            <w:vAlign w:val="bottom"/>
            <w:hideMark/>
          </w:tcPr>
          <w:p w14:paraId="0FF7810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-1.61%</w:t>
            </w:r>
          </w:p>
        </w:tc>
        <w:tc>
          <w:tcPr>
            <w:tcW w:w="1060" w:type="dxa"/>
            <w:tcBorders>
              <w:top w:val="single" w:sz="4" w:space="0" w:color="auto"/>
              <w:left w:val="nil"/>
              <w:bottom w:val="nil"/>
              <w:right w:val="nil"/>
            </w:tcBorders>
            <w:shd w:val="clear" w:color="auto" w:fill="auto"/>
            <w:noWrap/>
            <w:vAlign w:val="bottom"/>
            <w:hideMark/>
          </w:tcPr>
          <w:p w14:paraId="251D0AF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-1.43%</w:t>
            </w:r>
          </w:p>
        </w:tc>
        <w:tc>
          <w:tcPr>
            <w:tcW w:w="1060" w:type="dxa"/>
            <w:tcBorders>
              <w:top w:val="single" w:sz="4" w:space="0" w:color="auto"/>
              <w:left w:val="nil"/>
              <w:bottom w:val="nil"/>
              <w:right w:val="nil"/>
            </w:tcBorders>
            <w:shd w:val="clear" w:color="auto" w:fill="auto"/>
            <w:noWrap/>
            <w:vAlign w:val="bottom"/>
            <w:hideMark/>
          </w:tcPr>
          <w:p w14:paraId="663B368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-1.86%</w:t>
            </w:r>
          </w:p>
        </w:tc>
        <w:tc>
          <w:tcPr>
            <w:tcW w:w="1060" w:type="dxa"/>
            <w:tcBorders>
              <w:top w:val="single" w:sz="4" w:space="0" w:color="auto"/>
              <w:left w:val="nil"/>
              <w:bottom w:val="nil"/>
              <w:right w:val="nil"/>
            </w:tcBorders>
            <w:shd w:val="clear" w:color="auto" w:fill="auto"/>
            <w:noWrap/>
            <w:vAlign w:val="bottom"/>
            <w:hideMark/>
          </w:tcPr>
          <w:p w14:paraId="08A859E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2.04%*</w:t>
            </w:r>
          </w:p>
        </w:tc>
        <w:tc>
          <w:tcPr>
            <w:tcW w:w="1060" w:type="dxa"/>
            <w:tcBorders>
              <w:top w:val="single" w:sz="4" w:space="0" w:color="auto"/>
              <w:left w:val="nil"/>
              <w:bottom w:val="nil"/>
              <w:right w:val="nil"/>
            </w:tcBorders>
            <w:shd w:val="clear" w:color="auto" w:fill="auto"/>
            <w:noWrap/>
            <w:vAlign w:val="bottom"/>
            <w:hideMark/>
          </w:tcPr>
          <w:p w14:paraId="3D8D998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-1.04%</w:t>
            </w:r>
          </w:p>
        </w:tc>
        <w:tc>
          <w:tcPr>
            <w:tcW w:w="1060" w:type="dxa"/>
            <w:tcBorders>
              <w:top w:val="single" w:sz="4" w:space="0" w:color="auto"/>
              <w:left w:val="nil"/>
              <w:bottom w:val="nil"/>
              <w:right w:val="nil"/>
            </w:tcBorders>
            <w:shd w:val="clear" w:color="auto" w:fill="auto"/>
            <w:noWrap/>
            <w:vAlign w:val="bottom"/>
            <w:hideMark/>
          </w:tcPr>
          <w:p w14:paraId="7C46D89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-0.47%</w:t>
            </w:r>
          </w:p>
        </w:tc>
      </w:tr>
      <w:tr w:rsidR="006C3480" w:rsidRPr="0005002F" w14:paraId="5F0CFFEE"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5DE980C5"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61FDF68E" w14:textId="0DDAC134"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(0.154)</w:t>
            </w:r>
          </w:p>
        </w:tc>
        <w:tc>
          <w:tcPr>
            <w:tcW w:w="1045" w:type="dxa"/>
            <w:tcBorders>
              <w:top w:val="nil"/>
              <w:left w:val="nil"/>
              <w:bottom w:val="nil"/>
              <w:right w:val="nil"/>
            </w:tcBorders>
            <w:shd w:val="clear" w:color="auto" w:fill="auto"/>
            <w:noWrap/>
            <w:vAlign w:val="bottom"/>
            <w:hideMark/>
          </w:tcPr>
          <w:p w14:paraId="66E8A27D" w14:textId="1C329C5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(0.663)</w:t>
            </w:r>
          </w:p>
        </w:tc>
        <w:tc>
          <w:tcPr>
            <w:tcW w:w="1045" w:type="dxa"/>
            <w:tcBorders>
              <w:top w:val="nil"/>
              <w:left w:val="nil"/>
              <w:bottom w:val="nil"/>
              <w:right w:val="nil"/>
            </w:tcBorders>
            <w:shd w:val="clear" w:color="auto" w:fill="auto"/>
            <w:noWrap/>
            <w:vAlign w:val="bottom"/>
            <w:hideMark/>
          </w:tcPr>
          <w:p w14:paraId="05AE8DC0" w14:textId="5CA4952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(0.472)</w:t>
            </w:r>
          </w:p>
        </w:tc>
        <w:tc>
          <w:tcPr>
            <w:tcW w:w="1045" w:type="dxa"/>
            <w:tcBorders>
              <w:top w:val="nil"/>
              <w:left w:val="nil"/>
              <w:bottom w:val="nil"/>
              <w:right w:val="nil"/>
            </w:tcBorders>
            <w:shd w:val="clear" w:color="auto" w:fill="auto"/>
            <w:noWrap/>
            <w:vAlign w:val="bottom"/>
            <w:hideMark/>
          </w:tcPr>
          <w:p w14:paraId="1480A74A" w14:textId="30FA504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(0.272)</w:t>
            </w:r>
          </w:p>
        </w:tc>
        <w:tc>
          <w:tcPr>
            <w:tcW w:w="1045" w:type="dxa"/>
            <w:tcBorders>
              <w:top w:val="nil"/>
              <w:left w:val="nil"/>
              <w:bottom w:val="nil"/>
              <w:right w:val="nil"/>
            </w:tcBorders>
            <w:shd w:val="clear" w:color="auto" w:fill="auto"/>
            <w:noWrap/>
            <w:vAlign w:val="bottom"/>
            <w:hideMark/>
          </w:tcPr>
          <w:p w14:paraId="269E7FA0" w14:textId="0DE5C71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(0.232)</w:t>
            </w:r>
          </w:p>
        </w:tc>
        <w:tc>
          <w:tcPr>
            <w:tcW w:w="1045" w:type="dxa"/>
            <w:tcBorders>
              <w:top w:val="nil"/>
              <w:left w:val="nil"/>
              <w:bottom w:val="nil"/>
              <w:right w:val="nil"/>
            </w:tcBorders>
            <w:shd w:val="clear" w:color="auto" w:fill="auto"/>
            <w:noWrap/>
            <w:vAlign w:val="bottom"/>
            <w:hideMark/>
          </w:tcPr>
          <w:p w14:paraId="2992EA61" w14:textId="4312E83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(0.574)</w:t>
            </w:r>
          </w:p>
        </w:tc>
        <w:tc>
          <w:tcPr>
            <w:tcW w:w="1060" w:type="dxa"/>
            <w:tcBorders>
              <w:top w:val="nil"/>
              <w:left w:val="nil"/>
              <w:bottom w:val="nil"/>
              <w:right w:val="nil"/>
            </w:tcBorders>
            <w:shd w:val="clear" w:color="auto" w:fill="auto"/>
            <w:noWrap/>
            <w:vAlign w:val="bottom"/>
            <w:hideMark/>
          </w:tcPr>
          <w:p w14:paraId="04364922" w14:textId="476438D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(0.072)</w:t>
            </w:r>
          </w:p>
        </w:tc>
        <w:tc>
          <w:tcPr>
            <w:tcW w:w="1060" w:type="dxa"/>
            <w:tcBorders>
              <w:top w:val="nil"/>
              <w:left w:val="nil"/>
              <w:bottom w:val="nil"/>
              <w:right w:val="nil"/>
            </w:tcBorders>
            <w:shd w:val="clear" w:color="auto" w:fill="auto"/>
            <w:noWrap/>
            <w:vAlign w:val="bottom"/>
            <w:hideMark/>
          </w:tcPr>
          <w:p w14:paraId="31A0522D" w14:textId="6AE4566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(0.162)</w:t>
            </w:r>
          </w:p>
        </w:tc>
        <w:tc>
          <w:tcPr>
            <w:tcW w:w="1060" w:type="dxa"/>
            <w:tcBorders>
              <w:top w:val="nil"/>
              <w:left w:val="nil"/>
              <w:bottom w:val="nil"/>
              <w:right w:val="nil"/>
            </w:tcBorders>
            <w:shd w:val="clear" w:color="auto" w:fill="auto"/>
            <w:noWrap/>
            <w:vAlign w:val="bottom"/>
            <w:hideMark/>
          </w:tcPr>
          <w:p w14:paraId="6E7D645B" w14:textId="54D4B61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(0.215)</w:t>
            </w:r>
          </w:p>
        </w:tc>
        <w:tc>
          <w:tcPr>
            <w:tcW w:w="1060" w:type="dxa"/>
            <w:tcBorders>
              <w:top w:val="nil"/>
              <w:left w:val="nil"/>
              <w:bottom w:val="nil"/>
              <w:right w:val="nil"/>
            </w:tcBorders>
            <w:shd w:val="clear" w:color="auto" w:fill="auto"/>
            <w:noWrap/>
            <w:vAlign w:val="bottom"/>
            <w:hideMark/>
          </w:tcPr>
          <w:p w14:paraId="5B7FF95C" w14:textId="7F5B75F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(0.111)</w:t>
            </w:r>
          </w:p>
        </w:tc>
        <w:tc>
          <w:tcPr>
            <w:tcW w:w="1060" w:type="dxa"/>
            <w:tcBorders>
              <w:top w:val="nil"/>
              <w:left w:val="nil"/>
              <w:bottom w:val="nil"/>
              <w:right w:val="nil"/>
            </w:tcBorders>
            <w:shd w:val="clear" w:color="auto" w:fill="auto"/>
            <w:noWrap/>
            <w:vAlign w:val="bottom"/>
            <w:hideMark/>
          </w:tcPr>
          <w:p w14:paraId="578E1377" w14:textId="72CA439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(0.080)</w:t>
            </w:r>
          </w:p>
        </w:tc>
        <w:tc>
          <w:tcPr>
            <w:tcW w:w="1060" w:type="dxa"/>
            <w:tcBorders>
              <w:top w:val="nil"/>
              <w:left w:val="nil"/>
              <w:bottom w:val="nil"/>
              <w:right w:val="nil"/>
            </w:tcBorders>
            <w:shd w:val="clear" w:color="auto" w:fill="auto"/>
            <w:noWrap/>
            <w:vAlign w:val="bottom"/>
            <w:hideMark/>
          </w:tcPr>
          <w:p w14:paraId="008D9C4B" w14:textId="54912D5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(0.367)</w:t>
            </w:r>
          </w:p>
        </w:tc>
        <w:tc>
          <w:tcPr>
            <w:tcW w:w="1060" w:type="dxa"/>
            <w:tcBorders>
              <w:top w:val="nil"/>
              <w:left w:val="nil"/>
              <w:bottom w:val="nil"/>
              <w:right w:val="nil"/>
            </w:tcBorders>
            <w:shd w:val="clear" w:color="auto" w:fill="auto"/>
            <w:noWrap/>
            <w:vAlign w:val="bottom"/>
            <w:hideMark/>
          </w:tcPr>
          <w:p w14:paraId="53B1977A" w14:textId="6086135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(0.684)</w:t>
            </w:r>
          </w:p>
        </w:tc>
      </w:tr>
      <w:tr w:rsidR="006C3480" w:rsidRPr="0005002F" w14:paraId="7DDC99DF"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10C34640"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2E6AB13C"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-1.64%</w:t>
            </w:r>
          </w:p>
        </w:tc>
        <w:tc>
          <w:tcPr>
            <w:tcW w:w="1045" w:type="dxa"/>
            <w:tcBorders>
              <w:top w:val="nil"/>
              <w:left w:val="nil"/>
              <w:bottom w:val="nil"/>
              <w:right w:val="nil"/>
            </w:tcBorders>
            <w:shd w:val="clear" w:color="auto" w:fill="auto"/>
            <w:noWrap/>
            <w:vAlign w:val="bottom"/>
            <w:hideMark/>
          </w:tcPr>
          <w:p w14:paraId="4E1E162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-1.14%</w:t>
            </w:r>
          </w:p>
        </w:tc>
        <w:tc>
          <w:tcPr>
            <w:tcW w:w="1045" w:type="dxa"/>
            <w:tcBorders>
              <w:top w:val="nil"/>
              <w:left w:val="nil"/>
              <w:bottom w:val="nil"/>
              <w:right w:val="nil"/>
            </w:tcBorders>
            <w:shd w:val="clear" w:color="auto" w:fill="auto"/>
            <w:noWrap/>
            <w:vAlign w:val="bottom"/>
            <w:hideMark/>
          </w:tcPr>
          <w:p w14:paraId="73458BD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-0.31%</w:t>
            </w:r>
          </w:p>
        </w:tc>
        <w:tc>
          <w:tcPr>
            <w:tcW w:w="1045" w:type="dxa"/>
            <w:tcBorders>
              <w:top w:val="nil"/>
              <w:left w:val="nil"/>
              <w:bottom w:val="nil"/>
              <w:right w:val="nil"/>
            </w:tcBorders>
            <w:shd w:val="clear" w:color="auto" w:fill="auto"/>
            <w:noWrap/>
            <w:vAlign w:val="bottom"/>
            <w:hideMark/>
          </w:tcPr>
          <w:p w14:paraId="4E12D2F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-1.59%</w:t>
            </w:r>
          </w:p>
        </w:tc>
        <w:tc>
          <w:tcPr>
            <w:tcW w:w="1045" w:type="dxa"/>
            <w:tcBorders>
              <w:top w:val="nil"/>
              <w:left w:val="nil"/>
              <w:bottom w:val="nil"/>
              <w:right w:val="nil"/>
            </w:tcBorders>
            <w:shd w:val="clear" w:color="auto" w:fill="auto"/>
            <w:noWrap/>
            <w:vAlign w:val="bottom"/>
            <w:hideMark/>
          </w:tcPr>
          <w:p w14:paraId="4333D3A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w:t>
            </w:r>
          </w:p>
        </w:tc>
        <w:tc>
          <w:tcPr>
            <w:tcW w:w="1045" w:type="dxa"/>
            <w:tcBorders>
              <w:top w:val="nil"/>
              <w:left w:val="nil"/>
              <w:bottom w:val="nil"/>
              <w:right w:val="nil"/>
            </w:tcBorders>
            <w:shd w:val="clear" w:color="auto" w:fill="auto"/>
            <w:noWrap/>
            <w:vAlign w:val="bottom"/>
            <w:hideMark/>
          </w:tcPr>
          <w:p w14:paraId="364B6E8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w:t>
            </w:r>
          </w:p>
        </w:tc>
        <w:tc>
          <w:tcPr>
            <w:tcW w:w="1060" w:type="dxa"/>
            <w:tcBorders>
              <w:top w:val="nil"/>
              <w:left w:val="nil"/>
              <w:bottom w:val="nil"/>
              <w:right w:val="nil"/>
            </w:tcBorders>
            <w:shd w:val="clear" w:color="auto" w:fill="auto"/>
            <w:noWrap/>
            <w:vAlign w:val="bottom"/>
            <w:hideMark/>
          </w:tcPr>
          <w:p w14:paraId="06DD22F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-2.97%</w:t>
            </w:r>
          </w:p>
        </w:tc>
        <w:tc>
          <w:tcPr>
            <w:tcW w:w="1060" w:type="dxa"/>
            <w:tcBorders>
              <w:top w:val="nil"/>
              <w:left w:val="nil"/>
              <w:bottom w:val="nil"/>
              <w:right w:val="nil"/>
            </w:tcBorders>
            <w:shd w:val="clear" w:color="auto" w:fill="auto"/>
            <w:noWrap/>
            <w:vAlign w:val="bottom"/>
            <w:hideMark/>
          </w:tcPr>
          <w:p w14:paraId="6C932E5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-4.58%</w:t>
            </w:r>
          </w:p>
        </w:tc>
        <w:tc>
          <w:tcPr>
            <w:tcW w:w="1060" w:type="dxa"/>
            <w:tcBorders>
              <w:top w:val="nil"/>
              <w:left w:val="nil"/>
              <w:bottom w:val="nil"/>
              <w:right w:val="nil"/>
            </w:tcBorders>
            <w:shd w:val="clear" w:color="auto" w:fill="auto"/>
            <w:noWrap/>
            <w:vAlign w:val="bottom"/>
            <w:hideMark/>
          </w:tcPr>
          <w:p w14:paraId="65661D9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-6.01%*</w:t>
            </w:r>
          </w:p>
        </w:tc>
        <w:tc>
          <w:tcPr>
            <w:tcW w:w="1060" w:type="dxa"/>
            <w:tcBorders>
              <w:top w:val="nil"/>
              <w:left w:val="nil"/>
              <w:bottom w:val="nil"/>
              <w:right w:val="nil"/>
            </w:tcBorders>
            <w:shd w:val="clear" w:color="auto" w:fill="auto"/>
            <w:noWrap/>
            <w:vAlign w:val="bottom"/>
            <w:hideMark/>
          </w:tcPr>
          <w:p w14:paraId="198B180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-7.87%**</w:t>
            </w:r>
          </w:p>
        </w:tc>
        <w:tc>
          <w:tcPr>
            <w:tcW w:w="1060" w:type="dxa"/>
            <w:tcBorders>
              <w:top w:val="nil"/>
              <w:left w:val="nil"/>
              <w:bottom w:val="nil"/>
              <w:right w:val="nil"/>
            </w:tcBorders>
            <w:shd w:val="clear" w:color="auto" w:fill="auto"/>
            <w:noWrap/>
            <w:vAlign w:val="bottom"/>
            <w:hideMark/>
          </w:tcPr>
          <w:p w14:paraId="0825B86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-5.83%</w:t>
            </w:r>
          </w:p>
        </w:tc>
        <w:tc>
          <w:tcPr>
            <w:tcW w:w="1060" w:type="dxa"/>
            <w:tcBorders>
              <w:top w:val="nil"/>
              <w:left w:val="nil"/>
              <w:bottom w:val="nil"/>
              <w:right w:val="nil"/>
            </w:tcBorders>
            <w:shd w:val="clear" w:color="auto" w:fill="auto"/>
            <w:noWrap/>
            <w:vAlign w:val="bottom"/>
            <w:hideMark/>
          </w:tcPr>
          <w:p w14:paraId="2A1F5A6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-6.87%</w:t>
            </w:r>
          </w:p>
        </w:tc>
        <w:tc>
          <w:tcPr>
            <w:tcW w:w="1060" w:type="dxa"/>
            <w:tcBorders>
              <w:top w:val="nil"/>
              <w:left w:val="nil"/>
              <w:bottom w:val="nil"/>
              <w:right w:val="nil"/>
            </w:tcBorders>
            <w:shd w:val="clear" w:color="auto" w:fill="auto"/>
            <w:noWrap/>
            <w:vAlign w:val="bottom"/>
            <w:hideMark/>
          </w:tcPr>
          <w:p w14:paraId="0FDBC9E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-7.34%*</w:t>
            </w:r>
          </w:p>
        </w:tc>
      </w:tr>
      <w:tr w:rsidR="006C3480" w:rsidRPr="0005002F" w14:paraId="0986467A"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1307F7C0"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33B83E6B" w14:textId="12A0C02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(0.154)</w:t>
            </w:r>
          </w:p>
        </w:tc>
        <w:tc>
          <w:tcPr>
            <w:tcW w:w="1045" w:type="dxa"/>
            <w:tcBorders>
              <w:top w:val="nil"/>
              <w:left w:val="nil"/>
              <w:bottom w:val="single" w:sz="4" w:space="0" w:color="auto"/>
              <w:right w:val="nil"/>
            </w:tcBorders>
            <w:shd w:val="clear" w:color="auto" w:fill="auto"/>
            <w:noWrap/>
            <w:vAlign w:val="bottom"/>
            <w:hideMark/>
          </w:tcPr>
          <w:p w14:paraId="3E3F5527" w14:textId="3BF97AC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(0.487)</w:t>
            </w:r>
          </w:p>
        </w:tc>
        <w:tc>
          <w:tcPr>
            <w:tcW w:w="1045" w:type="dxa"/>
            <w:tcBorders>
              <w:top w:val="nil"/>
              <w:left w:val="nil"/>
              <w:bottom w:val="single" w:sz="4" w:space="0" w:color="auto"/>
              <w:right w:val="nil"/>
            </w:tcBorders>
            <w:shd w:val="clear" w:color="auto" w:fill="auto"/>
            <w:noWrap/>
            <w:vAlign w:val="bottom"/>
            <w:hideMark/>
          </w:tcPr>
          <w:p w14:paraId="1EB2A18C" w14:textId="6CE8FF5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(0.876)</w:t>
            </w:r>
          </w:p>
        </w:tc>
        <w:tc>
          <w:tcPr>
            <w:tcW w:w="1045" w:type="dxa"/>
            <w:tcBorders>
              <w:top w:val="nil"/>
              <w:left w:val="nil"/>
              <w:bottom w:val="single" w:sz="4" w:space="0" w:color="auto"/>
              <w:right w:val="nil"/>
            </w:tcBorders>
            <w:shd w:val="clear" w:color="auto" w:fill="auto"/>
            <w:noWrap/>
            <w:vAlign w:val="bottom"/>
            <w:hideMark/>
          </w:tcPr>
          <w:p w14:paraId="45EC2C4F" w14:textId="4199540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(0.495)</w:t>
            </w:r>
          </w:p>
        </w:tc>
        <w:tc>
          <w:tcPr>
            <w:tcW w:w="1045" w:type="dxa"/>
            <w:tcBorders>
              <w:top w:val="nil"/>
              <w:left w:val="nil"/>
              <w:bottom w:val="single" w:sz="4" w:space="0" w:color="auto"/>
              <w:right w:val="nil"/>
            </w:tcBorders>
            <w:shd w:val="clear" w:color="auto" w:fill="auto"/>
            <w:noWrap/>
            <w:vAlign w:val="bottom"/>
            <w:hideMark/>
          </w:tcPr>
          <w:p w14:paraId="106CB23C" w14:textId="323A324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(0.935)</w:t>
            </w:r>
          </w:p>
        </w:tc>
        <w:tc>
          <w:tcPr>
            <w:tcW w:w="1045" w:type="dxa"/>
            <w:tcBorders>
              <w:top w:val="nil"/>
              <w:left w:val="nil"/>
              <w:bottom w:val="single" w:sz="4" w:space="0" w:color="auto"/>
              <w:right w:val="nil"/>
            </w:tcBorders>
            <w:shd w:val="clear" w:color="auto" w:fill="auto"/>
            <w:noWrap/>
            <w:vAlign w:val="bottom"/>
            <w:hideMark/>
          </w:tcPr>
          <w:p w14:paraId="34FE71FA" w14:textId="7DA82A3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(0.764)</w:t>
            </w:r>
          </w:p>
        </w:tc>
        <w:tc>
          <w:tcPr>
            <w:tcW w:w="1060" w:type="dxa"/>
            <w:tcBorders>
              <w:top w:val="nil"/>
              <w:left w:val="nil"/>
              <w:bottom w:val="single" w:sz="4" w:space="0" w:color="auto"/>
              <w:right w:val="nil"/>
            </w:tcBorders>
            <w:shd w:val="clear" w:color="auto" w:fill="auto"/>
            <w:noWrap/>
            <w:vAlign w:val="bottom"/>
            <w:hideMark/>
          </w:tcPr>
          <w:p w14:paraId="206756EB" w14:textId="3769021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(0.347)</w:t>
            </w:r>
          </w:p>
        </w:tc>
        <w:tc>
          <w:tcPr>
            <w:tcW w:w="1060" w:type="dxa"/>
            <w:tcBorders>
              <w:top w:val="nil"/>
              <w:left w:val="nil"/>
              <w:bottom w:val="single" w:sz="4" w:space="0" w:color="auto"/>
              <w:right w:val="nil"/>
            </w:tcBorders>
            <w:shd w:val="clear" w:color="auto" w:fill="auto"/>
            <w:noWrap/>
            <w:vAlign w:val="bottom"/>
            <w:hideMark/>
          </w:tcPr>
          <w:p w14:paraId="377E39B5" w14:textId="5282BC9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(0.179)</w:t>
            </w:r>
          </w:p>
        </w:tc>
        <w:tc>
          <w:tcPr>
            <w:tcW w:w="1060" w:type="dxa"/>
            <w:tcBorders>
              <w:top w:val="nil"/>
              <w:left w:val="nil"/>
              <w:bottom w:val="single" w:sz="4" w:space="0" w:color="auto"/>
              <w:right w:val="nil"/>
            </w:tcBorders>
            <w:shd w:val="clear" w:color="auto" w:fill="auto"/>
            <w:noWrap/>
            <w:vAlign w:val="bottom"/>
            <w:hideMark/>
          </w:tcPr>
          <w:p w14:paraId="0078A169" w14:textId="7C89030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(0.098)</w:t>
            </w:r>
          </w:p>
        </w:tc>
        <w:tc>
          <w:tcPr>
            <w:tcW w:w="1060" w:type="dxa"/>
            <w:tcBorders>
              <w:top w:val="nil"/>
              <w:left w:val="nil"/>
              <w:bottom w:val="single" w:sz="4" w:space="0" w:color="auto"/>
              <w:right w:val="nil"/>
            </w:tcBorders>
            <w:shd w:val="clear" w:color="auto" w:fill="auto"/>
            <w:noWrap/>
            <w:vAlign w:val="bottom"/>
            <w:hideMark/>
          </w:tcPr>
          <w:p w14:paraId="2ED4E5A7" w14:textId="2F471E0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(0.042)</w:t>
            </w:r>
          </w:p>
        </w:tc>
        <w:tc>
          <w:tcPr>
            <w:tcW w:w="1060" w:type="dxa"/>
            <w:tcBorders>
              <w:top w:val="nil"/>
              <w:left w:val="nil"/>
              <w:bottom w:val="single" w:sz="4" w:space="0" w:color="auto"/>
              <w:right w:val="nil"/>
            </w:tcBorders>
            <w:shd w:val="clear" w:color="auto" w:fill="auto"/>
            <w:noWrap/>
            <w:vAlign w:val="bottom"/>
            <w:hideMark/>
          </w:tcPr>
          <w:p w14:paraId="387B0D76" w14:textId="5656F82F"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(0.149)</w:t>
            </w:r>
          </w:p>
        </w:tc>
        <w:tc>
          <w:tcPr>
            <w:tcW w:w="1060" w:type="dxa"/>
            <w:tcBorders>
              <w:top w:val="nil"/>
              <w:left w:val="nil"/>
              <w:bottom w:val="single" w:sz="4" w:space="0" w:color="auto"/>
              <w:right w:val="nil"/>
            </w:tcBorders>
            <w:shd w:val="clear" w:color="auto" w:fill="auto"/>
            <w:noWrap/>
            <w:vAlign w:val="bottom"/>
            <w:hideMark/>
          </w:tcPr>
          <w:p w14:paraId="63C04C62" w14:textId="617C0B86"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(0.107)</w:t>
            </w:r>
          </w:p>
        </w:tc>
        <w:tc>
          <w:tcPr>
            <w:tcW w:w="1060" w:type="dxa"/>
            <w:tcBorders>
              <w:top w:val="nil"/>
              <w:left w:val="nil"/>
              <w:bottom w:val="single" w:sz="4" w:space="0" w:color="auto"/>
              <w:right w:val="nil"/>
            </w:tcBorders>
            <w:shd w:val="clear" w:color="auto" w:fill="auto"/>
            <w:noWrap/>
            <w:vAlign w:val="bottom"/>
            <w:hideMark/>
          </w:tcPr>
          <w:p w14:paraId="633F2BF5" w14:textId="6ED2F57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(0.099)</w:t>
            </w:r>
          </w:p>
        </w:tc>
      </w:tr>
      <w:tr w:rsidR="006C3480" w:rsidRPr="0005002F" w14:paraId="3D1A5DD0" w14:textId="77777777" w:rsidTr="006C3480">
        <w:trPr>
          <w:trHeight w:hRule="exact" w:val="216"/>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14:paraId="7F4A5C15" w14:textId="0B2F13B7" w:rsidR="009E11D2" w:rsidRPr="0005002F" w:rsidRDefault="009E11D2" w:rsidP="00BD5BB5">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Panel G: Middle East and Africa</w:t>
            </w:r>
          </w:p>
        </w:tc>
        <w:tc>
          <w:tcPr>
            <w:tcW w:w="1045" w:type="dxa"/>
            <w:tcBorders>
              <w:top w:val="single" w:sz="4" w:space="0" w:color="auto"/>
              <w:left w:val="nil"/>
              <w:bottom w:val="single" w:sz="4" w:space="0" w:color="auto"/>
              <w:right w:val="nil"/>
            </w:tcBorders>
            <w:shd w:val="clear" w:color="auto" w:fill="auto"/>
            <w:noWrap/>
            <w:vAlign w:val="bottom"/>
            <w:hideMark/>
          </w:tcPr>
          <w:p w14:paraId="62BB8072"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4E3B882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5CE23759"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45" w:type="dxa"/>
            <w:tcBorders>
              <w:top w:val="single" w:sz="4" w:space="0" w:color="auto"/>
              <w:left w:val="nil"/>
              <w:bottom w:val="single" w:sz="4" w:space="0" w:color="auto"/>
              <w:right w:val="nil"/>
            </w:tcBorders>
            <w:shd w:val="clear" w:color="auto" w:fill="auto"/>
            <w:noWrap/>
            <w:vAlign w:val="bottom"/>
            <w:hideMark/>
          </w:tcPr>
          <w:p w14:paraId="6D72379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1CC333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21D4984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3E2751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51B3E8D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7DF99F4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6C60790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c>
          <w:tcPr>
            <w:tcW w:w="1060" w:type="dxa"/>
            <w:tcBorders>
              <w:top w:val="single" w:sz="4" w:space="0" w:color="auto"/>
              <w:left w:val="nil"/>
              <w:bottom w:val="single" w:sz="4" w:space="0" w:color="auto"/>
              <w:right w:val="nil"/>
            </w:tcBorders>
            <w:shd w:val="clear" w:color="auto" w:fill="auto"/>
            <w:noWrap/>
            <w:vAlign w:val="bottom"/>
            <w:hideMark/>
          </w:tcPr>
          <w:p w14:paraId="4C10D72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p>
        </w:tc>
      </w:tr>
      <w:tr w:rsidR="006C3480" w:rsidRPr="0005002F" w14:paraId="6591AFA4" w14:textId="77777777" w:rsidTr="006C3480">
        <w:trPr>
          <w:trHeight w:hRule="exact" w:val="216"/>
          <w:jc w:val="center"/>
        </w:trPr>
        <w:tc>
          <w:tcPr>
            <w:tcW w:w="2090" w:type="dxa"/>
            <w:tcBorders>
              <w:top w:val="single" w:sz="4" w:space="0" w:color="auto"/>
              <w:left w:val="nil"/>
              <w:bottom w:val="nil"/>
              <w:right w:val="nil"/>
            </w:tcBorders>
            <w:shd w:val="clear" w:color="auto" w:fill="auto"/>
            <w:noWrap/>
            <w:vAlign w:val="bottom"/>
            <w:hideMark/>
          </w:tcPr>
          <w:p w14:paraId="378DD752"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AAR</w:t>
            </w:r>
          </w:p>
        </w:tc>
        <w:tc>
          <w:tcPr>
            <w:tcW w:w="1046" w:type="dxa"/>
            <w:tcBorders>
              <w:top w:val="single" w:sz="4" w:space="0" w:color="auto"/>
              <w:left w:val="nil"/>
              <w:bottom w:val="nil"/>
              <w:right w:val="nil"/>
            </w:tcBorders>
            <w:shd w:val="clear" w:color="auto" w:fill="auto"/>
            <w:noWrap/>
            <w:vAlign w:val="bottom"/>
            <w:hideMark/>
          </w:tcPr>
          <w:p w14:paraId="578A27B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45" w:type="dxa"/>
            <w:tcBorders>
              <w:top w:val="single" w:sz="4" w:space="0" w:color="auto"/>
              <w:left w:val="nil"/>
              <w:bottom w:val="nil"/>
              <w:right w:val="nil"/>
            </w:tcBorders>
            <w:shd w:val="clear" w:color="auto" w:fill="auto"/>
            <w:noWrap/>
            <w:vAlign w:val="bottom"/>
            <w:hideMark/>
          </w:tcPr>
          <w:p w14:paraId="6A21DFB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0.63%</w:t>
            </w:r>
          </w:p>
        </w:tc>
        <w:tc>
          <w:tcPr>
            <w:tcW w:w="1045" w:type="dxa"/>
            <w:tcBorders>
              <w:top w:val="single" w:sz="4" w:space="0" w:color="auto"/>
              <w:left w:val="nil"/>
              <w:bottom w:val="nil"/>
              <w:right w:val="nil"/>
            </w:tcBorders>
            <w:shd w:val="clear" w:color="auto" w:fill="auto"/>
            <w:noWrap/>
            <w:vAlign w:val="bottom"/>
            <w:hideMark/>
          </w:tcPr>
          <w:p w14:paraId="309103B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c>
          <w:tcPr>
            <w:tcW w:w="1045" w:type="dxa"/>
            <w:tcBorders>
              <w:top w:val="single" w:sz="4" w:space="0" w:color="auto"/>
              <w:left w:val="nil"/>
              <w:bottom w:val="nil"/>
              <w:right w:val="nil"/>
            </w:tcBorders>
            <w:shd w:val="clear" w:color="auto" w:fill="auto"/>
            <w:noWrap/>
            <w:vAlign w:val="bottom"/>
            <w:hideMark/>
          </w:tcPr>
          <w:p w14:paraId="46495EB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45" w:type="dxa"/>
            <w:tcBorders>
              <w:top w:val="single" w:sz="4" w:space="0" w:color="auto"/>
              <w:left w:val="nil"/>
              <w:bottom w:val="nil"/>
              <w:right w:val="nil"/>
            </w:tcBorders>
            <w:shd w:val="clear" w:color="auto" w:fill="auto"/>
            <w:noWrap/>
            <w:vAlign w:val="bottom"/>
            <w:hideMark/>
          </w:tcPr>
          <w:p w14:paraId="07C2C83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-0.54%</w:t>
            </w:r>
          </w:p>
        </w:tc>
        <w:tc>
          <w:tcPr>
            <w:tcW w:w="1045" w:type="dxa"/>
            <w:tcBorders>
              <w:top w:val="single" w:sz="4" w:space="0" w:color="auto"/>
              <w:left w:val="nil"/>
              <w:bottom w:val="nil"/>
              <w:right w:val="nil"/>
            </w:tcBorders>
            <w:shd w:val="clear" w:color="auto" w:fill="auto"/>
            <w:noWrap/>
            <w:vAlign w:val="bottom"/>
            <w:hideMark/>
          </w:tcPr>
          <w:p w14:paraId="568832AF"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0.18%</w:t>
            </w:r>
          </w:p>
        </w:tc>
        <w:tc>
          <w:tcPr>
            <w:tcW w:w="1060" w:type="dxa"/>
            <w:tcBorders>
              <w:top w:val="single" w:sz="4" w:space="0" w:color="auto"/>
              <w:left w:val="nil"/>
              <w:bottom w:val="nil"/>
              <w:right w:val="nil"/>
            </w:tcBorders>
            <w:shd w:val="clear" w:color="auto" w:fill="auto"/>
            <w:noWrap/>
            <w:vAlign w:val="bottom"/>
            <w:hideMark/>
          </w:tcPr>
          <w:p w14:paraId="420D46B4"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-0.57%</w:t>
            </w:r>
          </w:p>
        </w:tc>
        <w:tc>
          <w:tcPr>
            <w:tcW w:w="1060" w:type="dxa"/>
            <w:tcBorders>
              <w:top w:val="single" w:sz="4" w:space="0" w:color="auto"/>
              <w:left w:val="nil"/>
              <w:bottom w:val="nil"/>
              <w:right w:val="nil"/>
            </w:tcBorders>
            <w:shd w:val="clear" w:color="auto" w:fill="auto"/>
            <w:noWrap/>
            <w:vAlign w:val="bottom"/>
            <w:hideMark/>
          </w:tcPr>
          <w:p w14:paraId="125E4D25"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-0.81%</w:t>
            </w:r>
          </w:p>
        </w:tc>
        <w:tc>
          <w:tcPr>
            <w:tcW w:w="1060" w:type="dxa"/>
            <w:tcBorders>
              <w:top w:val="single" w:sz="4" w:space="0" w:color="auto"/>
              <w:left w:val="nil"/>
              <w:bottom w:val="nil"/>
              <w:right w:val="nil"/>
            </w:tcBorders>
            <w:shd w:val="clear" w:color="auto" w:fill="auto"/>
            <w:noWrap/>
            <w:vAlign w:val="bottom"/>
            <w:hideMark/>
          </w:tcPr>
          <w:p w14:paraId="46C2518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-1.23%**</w:t>
            </w:r>
          </w:p>
        </w:tc>
        <w:tc>
          <w:tcPr>
            <w:tcW w:w="1060" w:type="dxa"/>
            <w:tcBorders>
              <w:top w:val="single" w:sz="4" w:space="0" w:color="auto"/>
              <w:left w:val="nil"/>
              <w:bottom w:val="nil"/>
              <w:right w:val="nil"/>
            </w:tcBorders>
            <w:shd w:val="clear" w:color="auto" w:fill="auto"/>
            <w:noWrap/>
            <w:vAlign w:val="bottom"/>
            <w:hideMark/>
          </w:tcPr>
          <w:p w14:paraId="27BF17D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-1.43%**</w:t>
            </w:r>
          </w:p>
        </w:tc>
        <w:tc>
          <w:tcPr>
            <w:tcW w:w="1060" w:type="dxa"/>
            <w:tcBorders>
              <w:top w:val="single" w:sz="4" w:space="0" w:color="auto"/>
              <w:left w:val="nil"/>
              <w:bottom w:val="nil"/>
              <w:right w:val="nil"/>
            </w:tcBorders>
            <w:shd w:val="clear" w:color="auto" w:fill="auto"/>
            <w:noWrap/>
            <w:vAlign w:val="bottom"/>
            <w:hideMark/>
          </w:tcPr>
          <w:p w14:paraId="690169F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-0.71%</w:t>
            </w:r>
          </w:p>
        </w:tc>
        <w:tc>
          <w:tcPr>
            <w:tcW w:w="1060" w:type="dxa"/>
            <w:tcBorders>
              <w:top w:val="single" w:sz="4" w:space="0" w:color="auto"/>
              <w:left w:val="nil"/>
              <w:bottom w:val="nil"/>
              <w:right w:val="nil"/>
            </w:tcBorders>
            <w:shd w:val="clear" w:color="auto" w:fill="auto"/>
            <w:noWrap/>
            <w:vAlign w:val="bottom"/>
            <w:hideMark/>
          </w:tcPr>
          <w:p w14:paraId="764C108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1.30%**</w:t>
            </w:r>
          </w:p>
        </w:tc>
        <w:tc>
          <w:tcPr>
            <w:tcW w:w="1060" w:type="dxa"/>
            <w:tcBorders>
              <w:top w:val="single" w:sz="4" w:space="0" w:color="auto"/>
              <w:left w:val="nil"/>
              <w:bottom w:val="nil"/>
              <w:right w:val="nil"/>
            </w:tcBorders>
            <w:shd w:val="clear" w:color="auto" w:fill="auto"/>
            <w:noWrap/>
            <w:vAlign w:val="bottom"/>
            <w:hideMark/>
          </w:tcPr>
          <w:p w14:paraId="5F233AC0"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0.61%</w:t>
            </w:r>
          </w:p>
        </w:tc>
      </w:tr>
      <w:tr w:rsidR="006C3480" w:rsidRPr="0005002F" w14:paraId="1AB87518"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210C02E4"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nil"/>
              <w:right w:val="nil"/>
            </w:tcBorders>
            <w:shd w:val="clear" w:color="auto" w:fill="auto"/>
            <w:noWrap/>
            <w:vAlign w:val="bottom"/>
            <w:hideMark/>
          </w:tcPr>
          <w:p w14:paraId="64D7B646" w14:textId="2813FCB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(0.738)</w:t>
            </w:r>
          </w:p>
        </w:tc>
        <w:tc>
          <w:tcPr>
            <w:tcW w:w="1045" w:type="dxa"/>
            <w:tcBorders>
              <w:top w:val="nil"/>
              <w:left w:val="nil"/>
              <w:bottom w:val="nil"/>
              <w:right w:val="nil"/>
            </w:tcBorders>
            <w:shd w:val="clear" w:color="auto" w:fill="auto"/>
            <w:noWrap/>
            <w:vAlign w:val="bottom"/>
            <w:hideMark/>
          </w:tcPr>
          <w:p w14:paraId="42788647" w14:textId="21D1E86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(0.280)</w:t>
            </w:r>
          </w:p>
        </w:tc>
        <w:tc>
          <w:tcPr>
            <w:tcW w:w="1045" w:type="dxa"/>
            <w:tcBorders>
              <w:top w:val="nil"/>
              <w:left w:val="nil"/>
              <w:bottom w:val="nil"/>
              <w:right w:val="nil"/>
            </w:tcBorders>
            <w:shd w:val="clear" w:color="auto" w:fill="auto"/>
            <w:noWrap/>
            <w:vAlign w:val="bottom"/>
            <w:hideMark/>
          </w:tcPr>
          <w:p w14:paraId="24C42C62" w14:textId="0CCD393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(0.299)</w:t>
            </w:r>
          </w:p>
        </w:tc>
        <w:tc>
          <w:tcPr>
            <w:tcW w:w="1045" w:type="dxa"/>
            <w:tcBorders>
              <w:top w:val="nil"/>
              <w:left w:val="nil"/>
              <w:bottom w:val="nil"/>
              <w:right w:val="nil"/>
            </w:tcBorders>
            <w:shd w:val="clear" w:color="auto" w:fill="auto"/>
            <w:noWrap/>
            <w:vAlign w:val="bottom"/>
            <w:hideMark/>
          </w:tcPr>
          <w:p w14:paraId="14E7763C" w14:textId="3818DA9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(0.741)</w:t>
            </w:r>
          </w:p>
        </w:tc>
        <w:tc>
          <w:tcPr>
            <w:tcW w:w="1045" w:type="dxa"/>
            <w:tcBorders>
              <w:top w:val="nil"/>
              <w:left w:val="nil"/>
              <w:bottom w:val="nil"/>
              <w:right w:val="nil"/>
            </w:tcBorders>
            <w:shd w:val="clear" w:color="auto" w:fill="auto"/>
            <w:noWrap/>
            <w:vAlign w:val="bottom"/>
            <w:hideMark/>
          </w:tcPr>
          <w:p w14:paraId="0EAF8BFB" w14:textId="2C874E2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(0.352)</w:t>
            </w:r>
          </w:p>
        </w:tc>
        <w:tc>
          <w:tcPr>
            <w:tcW w:w="1045" w:type="dxa"/>
            <w:tcBorders>
              <w:top w:val="nil"/>
              <w:left w:val="nil"/>
              <w:bottom w:val="nil"/>
              <w:right w:val="nil"/>
            </w:tcBorders>
            <w:shd w:val="clear" w:color="auto" w:fill="auto"/>
            <w:noWrap/>
            <w:vAlign w:val="bottom"/>
            <w:hideMark/>
          </w:tcPr>
          <w:p w14:paraId="7F99C7CA" w14:textId="5DCE83A3"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(0.764)</w:t>
            </w:r>
          </w:p>
        </w:tc>
        <w:tc>
          <w:tcPr>
            <w:tcW w:w="1060" w:type="dxa"/>
            <w:tcBorders>
              <w:top w:val="nil"/>
              <w:left w:val="nil"/>
              <w:bottom w:val="nil"/>
              <w:right w:val="nil"/>
            </w:tcBorders>
            <w:shd w:val="clear" w:color="auto" w:fill="auto"/>
            <w:noWrap/>
            <w:vAlign w:val="bottom"/>
            <w:hideMark/>
          </w:tcPr>
          <w:p w14:paraId="499285A5" w14:textId="569CF102"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(0.329)</w:t>
            </w:r>
          </w:p>
        </w:tc>
        <w:tc>
          <w:tcPr>
            <w:tcW w:w="1060" w:type="dxa"/>
            <w:tcBorders>
              <w:top w:val="nil"/>
              <w:left w:val="nil"/>
              <w:bottom w:val="nil"/>
              <w:right w:val="nil"/>
            </w:tcBorders>
            <w:shd w:val="clear" w:color="auto" w:fill="auto"/>
            <w:noWrap/>
            <w:vAlign w:val="bottom"/>
            <w:hideMark/>
          </w:tcPr>
          <w:p w14:paraId="151DEF20" w14:textId="5DD6D00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(0.168)</w:t>
            </w:r>
          </w:p>
        </w:tc>
        <w:tc>
          <w:tcPr>
            <w:tcW w:w="1060" w:type="dxa"/>
            <w:tcBorders>
              <w:top w:val="nil"/>
              <w:left w:val="nil"/>
              <w:bottom w:val="nil"/>
              <w:right w:val="nil"/>
            </w:tcBorders>
            <w:shd w:val="clear" w:color="auto" w:fill="auto"/>
            <w:noWrap/>
            <w:vAlign w:val="bottom"/>
            <w:hideMark/>
          </w:tcPr>
          <w:p w14:paraId="386B4C7B" w14:textId="14F7E23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(0.036)</w:t>
            </w:r>
          </w:p>
        </w:tc>
        <w:tc>
          <w:tcPr>
            <w:tcW w:w="1060" w:type="dxa"/>
            <w:tcBorders>
              <w:top w:val="nil"/>
              <w:left w:val="nil"/>
              <w:bottom w:val="nil"/>
              <w:right w:val="nil"/>
            </w:tcBorders>
            <w:shd w:val="clear" w:color="auto" w:fill="auto"/>
            <w:noWrap/>
            <w:vAlign w:val="bottom"/>
            <w:hideMark/>
          </w:tcPr>
          <w:p w14:paraId="0761EAD2" w14:textId="04ADC52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(0.016)</w:t>
            </w:r>
          </w:p>
        </w:tc>
        <w:tc>
          <w:tcPr>
            <w:tcW w:w="1060" w:type="dxa"/>
            <w:tcBorders>
              <w:top w:val="nil"/>
              <w:left w:val="nil"/>
              <w:bottom w:val="nil"/>
              <w:right w:val="nil"/>
            </w:tcBorders>
            <w:shd w:val="clear" w:color="auto" w:fill="auto"/>
            <w:noWrap/>
            <w:vAlign w:val="bottom"/>
            <w:hideMark/>
          </w:tcPr>
          <w:p w14:paraId="527A2F7D" w14:textId="1972127C"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(0.223)</w:t>
            </w:r>
          </w:p>
        </w:tc>
        <w:tc>
          <w:tcPr>
            <w:tcW w:w="1060" w:type="dxa"/>
            <w:tcBorders>
              <w:top w:val="nil"/>
              <w:left w:val="nil"/>
              <w:bottom w:val="nil"/>
              <w:right w:val="nil"/>
            </w:tcBorders>
            <w:shd w:val="clear" w:color="auto" w:fill="auto"/>
            <w:noWrap/>
            <w:vAlign w:val="bottom"/>
            <w:hideMark/>
          </w:tcPr>
          <w:p w14:paraId="347CA6E7" w14:textId="483BEF4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(0.027)</w:t>
            </w:r>
          </w:p>
        </w:tc>
        <w:tc>
          <w:tcPr>
            <w:tcW w:w="1060" w:type="dxa"/>
            <w:tcBorders>
              <w:top w:val="nil"/>
              <w:left w:val="nil"/>
              <w:bottom w:val="nil"/>
              <w:right w:val="nil"/>
            </w:tcBorders>
            <w:shd w:val="clear" w:color="auto" w:fill="auto"/>
            <w:noWrap/>
            <w:vAlign w:val="bottom"/>
            <w:hideMark/>
          </w:tcPr>
          <w:p w14:paraId="2D1BB340" w14:textId="3E57FEB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(0.295)</w:t>
            </w:r>
          </w:p>
        </w:tc>
      </w:tr>
      <w:tr w:rsidR="006C3480" w:rsidRPr="0005002F" w14:paraId="60F99916" w14:textId="77777777" w:rsidTr="006C3480">
        <w:trPr>
          <w:trHeight w:hRule="exact" w:val="216"/>
          <w:jc w:val="center"/>
        </w:trPr>
        <w:tc>
          <w:tcPr>
            <w:tcW w:w="2090" w:type="dxa"/>
            <w:tcBorders>
              <w:top w:val="nil"/>
              <w:left w:val="nil"/>
              <w:bottom w:val="nil"/>
              <w:right w:val="nil"/>
            </w:tcBorders>
            <w:shd w:val="clear" w:color="auto" w:fill="auto"/>
            <w:noWrap/>
            <w:vAlign w:val="bottom"/>
            <w:hideMark/>
          </w:tcPr>
          <w:p w14:paraId="3170E134" w14:textId="77777777" w:rsidR="009E11D2" w:rsidRPr="0005002F" w:rsidRDefault="009E11D2"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 xml:space="preserve"> CAAR </w:t>
            </w:r>
          </w:p>
        </w:tc>
        <w:tc>
          <w:tcPr>
            <w:tcW w:w="1046" w:type="dxa"/>
            <w:tcBorders>
              <w:top w:val="nil"/>
              <w:left w:val="nil"/>
              <w:bottom w:val="nil"/>
              <w:right w:val="nil"/>
            </w:tcBorders>
            <w:shd w:val="clear" w:color="auto" w:fill="auto"/>
            <w:noWrap/>
            <w:vAlign w:val="bottom"/>
            <w:hideMark/>
          </w:tcPr>
          <w:p w14:paraId="527C464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-0.19%</w:t>
            </w:r>
          </w:p>
        </w:tc>
        <w:tc>
          <w:tcPr>
            <w:tcW w:w="1045" w:type="dxa"/>
            <w:tcBorders>
              <w:top w:val="nil"/>
              <w:left w:val="nil"/>
              <w:bottom w:val="nil"/>
              <w:right w:val="nil"/>
            </w:tcBorders>
            <w:shd w:val="clear" w:color="auto" w:fill="auto"/>
            <w:noWrap/>
            <w:vAlign w:val="bottom"/>
            <w:hideMark/>
          </w:tcPr>
          <w:p w14:paraId="04A203F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0.44%</w:t>
            </w:r>
          </w:p>
        </w:tc>
        <w:tc>
          <w:tcPr>
            <w:tcW w:w="1045" w:type="dxa"/>
            <w:tcBorders>
              <w:top w:val="nil"/>
              <w:left w:val="nil"/>
              <w:bottom w:val="nil"/>
              <w:right w:val="nil"/>
            </w:tcBorders>
            <w:shd w:val="clear" w:color="auto" w:fill="auto"/>
            <w:noWrap/>
            <w:vAlign w:val="bottom"/>
            <w:hideMark/>
          </w:tcPr>
          <w:p w14:paraId="567DF3B7"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1.05%</w:t>
            </w:r>
          </w:p>
        </w:tc>
        <w:tc>
          <w:tcPr>
            <w:tcW w:w="1045" w:type="dxa"/>
            <w:tcBorders>
              <w:top w:val="nil"/>
              <w:left w:val="nil"/>
              <w:bottom w:val="nil"/>
              <w:right w:val="nil"/>
            </w:tcBorders>
            <w:shd w:val="clear" w:color="auto" w:fill="auto"/>
            <w:noWrap/>
            <w:vAlign w:val="bottom"/>
            <w:hideMark/>
          </w:tcPr>
          <w:p w14:paraId="38FB920A"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1.24%</w:t>
            </w:r>
          </w:p>
        </w:tc>
        <w:tc>
          <w:tcPr>
            <w:tcW w:w="1045" w:type="dxa"/>
            <w:tcBorders>
              <w:top w:val="nil"/>
              <w:left w:val="nil"/>
              <w:bottom w:val="nil"/>
              <w:right w:val="nil"/>
            </w:tcBorders>
            <w:shd w:val="clear" w:color="auto" w:fill="auto"/>
            <w:noWrap/>
            <w:vAlign w:val="bottom"/>
            <w:hideMark/>
          </w:tcPr>
          <w:p w14:paraId="261E6C5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0.70%</w:t>
            </w:r>
          </w:p>
        </w:tc>
        <w:tc>
          <w:tcPr>
            <w:tcW w:w="1045" w:type="dxa"/>
            <w:tcBorders>
              <w:top w:val="nil"/>
              <w:left w:val="nil"/>
              <w:bottom w:val="nil"/>
              <w:right w:val="nil"/>
            </w:tcBorders>
            <w:shd w:val="clear" w:color="auto" w:fill="auto"/>
            <w:noWrap/>
            <w:vAlign w:val="bottom"/>
            <w:hideMark/>
          </w:tcPr>
          <w:p w14:paraId="782E1B5E"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0.87%</w:t>
            </w:r>
          </w:p>
        </w:tc>
        <w:tc>
          <w:tcPr>
            <w:tcW w:w="1060" w:type="dxa"/>
            <w:tcBorders>
              <w:top w:val="nil"/>
              <w:left w:val="nil"/>
              <w:bottom w:val="nil"/>
              <w:right w:val="nil"/>
            </w:tcBorders>
            <w:shd w:val="clear" w:color="auto" w:fill="auto"/>
            <w:noWrap/>
            <w:vAlign w:val="bottom"/>
            <w:hideMark/>
          </w:tcPr>
          <w:p w14:paraId="1BDCCAFB"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w:t>
            </w:r>
          </w:p>
        </w:tc>
        <w:tc>
          <w:tcPr>
            <w:tcW w:w="1060" w:type="dxa"/>
            <w:tcBorders>
              <w:top w:val="nil"/>
              <w:left w:val="nil"/>
              <w:bottom w:val="nil"/>
              <w:right w:val="nil"/>
            </w:tcBorders>
            <w:shd w:val="clear" w:color="auto" w:fill="auto"/>
            <w:noWrap/>
            <w:vAlign w:val="bottom"/>
            <w:hideMark/>
          </w:tcPr>
          <w:p w14:paraId="0063ACF8"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-0.51%</w:t>
            </w:r>
          </w:p>
        </w:tc>
        <w:tc>
          <w:tcPr>
            <w:tcW w:w="1060" w:type="dxa"/>
            <w:tcBorders>
              <w:top w:val="nil"/>
              <w:left w:val="nil"/>
              <w:bottom w:val="nil"/>
              <w:right w:val="nil"/>
            </w:tcBorders>
            <w:shd w:val="clear" w:color="auto" w:fill="auto"/>
            <w:noWrap/>
            <w:vAlign w:val="bottom"/>
            <w:hideMark/>
          </w:tcPr>
          <w:p w14:paraId="0AEF58E6"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-1.74%</w:t>
            </w:r>
          </w:p>
        </w:tc>
        <w:tc>
          <w:tcPr>
            <w:tcW w:w="1060" w:type="dxa"/>
            <w:tcBorders>
              <w:top w:val="nil"/>
              <w:left w:val="nil"/>
              <w:bottom w:val="nil"/>
              <w:right w:val="nil"/>
            </w:tcBorders>
            <w:shd w:val="clear" w:color="auto" w:fill="auto"/>
            <w:noWrap/>
            <w:vAlign w:val="bottom"/>
            <w:hideMark/>
          </w:tcPr>
          <w:p w14:paraId="1B3228E1"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-3.18%</w:t>
            </w:r>
          </w:p>
        </w:tc>
        <w:tc>
          <w:tcPr>
            <w:tcW w:w="1060" w:type="dxa"/>
            <w:tcBorders>
              <w:top w:val="nil"/>
              <w:left w:val="nil"/>
              <w:bottom w:val="nil"/>
              <w:right w:val="nil"/>
            </w:tcBorders>
            <w:shd w:val="clear" w:color="auto" w:fill="auto"/>
            <w:noWrap/>
            <w:vAlign w:val="bottom"/>
            <w:hideMark/>
          </w:tcPr>
          <w:p w14:paraId="6E56FFD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-3.89%*</w:t>
            </w:r>
          </w:p>
        </w:tc>
        <w:tc>
          <w:tcPr>
            <w:tcW w:w="1060" w:type="dxa"/>
            <w:tcBorders>
              <w:top w:val="nil"/>
              <w:left w:val="nil"/>
              <w:bottom w:val="nil"/>
              <w:right w:val="nil"/>
            </w:tcBorders>
            <w:shd w:val="clear" w:color="auto" w:fill="auto"/>
            <w:noWrap/>
            <w:vAlign w:val="bottom"/>
            <w:hideMark/>
          </w:tcPr>
          <w:p w14:paraId="1AA2C4D3"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-2.59%</w:t>
            </w:r>
          </w:p>
        </w:tc>
        <w:tc>
          <w:tcPr>
            <w:tcW w:w="1060" w:type="dxa"/>
            <w:tcBorders>
              <w:top w:val="nil"/>
              <w:left w:val="nil"/>
              <w:bottom w:val="nil"/>
              <w:right w:val="nil"/>
            </w:tcBorders>
            <w:shd w:val="clear" w:color="auto" w:fill="auto"/>
            <w:noWrap/>
            <w:vAlign w:val="bottom"/>
            <w:hideMark/>
          </w:tcPr>
          <w:p w14:paraId="7165945D" w14:textId="7777777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-1.98%</w:t>
            </w:r>
          </w:p>
        </w:tc>
      </w:tr>
      <w:tr w:rsidR="006C3480" w:rsidRPr="0005002F" w14:paraId="559EF13B" w14:textId="77777777" w:rsidTr="006C3480">
        <w:trPr>
          <w:trHeight w:hRule="exact" w:val="216"/>
          <w:jc w:val="center"/>
        </w:trPr>
        <w:tc>
          <w:tcPr>
            <w:tcW w:w="2090" w:type="dxa"/>
            <w:tcBorders>
              <w:top w:val="nil"/>
              <w:left w:val="nil"/>
              <w:bottom w:val="single" w:sz="4" w:space="0" w:color="auto"/>
              <w:right w:val="nil"/>
            </w:tcBorders>
            <w:shd w:val="clear" w:color="auto" w:fill="auto"/>
            <w:noWrap/>
            <w:vAlign w:val="bottom"/>
            <w:hideMark/>
          </w:tcPr>
          <w:p w14:paraId="6272D102" w14:textId="77777777" w:rsidR="009E11D2" w:rsidRPr="0005002F" w:rsidRDefault="009E11D2" w:rsidP="00850D3B">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p-value</w:t>
            </w:r>
          </w:p>
        </w:tc>
        <w:tc>
          <w:tcPr>
            <w:tcW w:w="1046" w:type="dxa"/>
            <w:tcBorders>
              <w:top w:val="nil"/>
              <w:left w:val="nil"/>
              <w:bottom w:val="single" w:sz="4" w:space="0" w:color="auto"/>
              <w:right w:val="nil"/>
            </w:tcBorders>
            <w:shd w:val="clear" w:color="auto" w:fill="auto"/>
            <w:noWrap/>
            <w:vAlign w:val="bottom"/>
            <w:hideMark/>
          </w:tcPr>
          <w:p w14:paraId="69C928C5" w14:textId="50D29C19"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(0.738)</w:t>
            </w:r>
          </w:p>
        </w:tc>
        <w:tc>
          <w:tcPr>
            <w:tcW w:w="1045" w:type="dxa"/>
            <w:tcBorders>
              <w:top w:val="nil"/>
              <w:left w:val="nil"/>
              <w:bottom w:val="single" w:sz="4" w:space="0" w:color="auto"/>
              <w:right w:val="nil"/>
            </w:tcBorders>
            <w:shd w:val="clear" w:color="auto" w:fill="auto"/>
            <w:noWrap/>
            <w:vAlign w:val="bottom"/>
            <w:hideMark/>
          </w:tcPr>
          <w:p w14:paraId="652DEEBF" w14:textId="3ABB561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(0.597)</w:t>
            </w:r>
          </w:p>
        </w:tc>
        <w:tc>
          <w:tcPr>
            <w:tcW w:w="1045" w:type="dxa"/>
            <w:tcBorders>
              <w:top w:val="nil"/>
              <w:left w:val="nil"/>
              <w:bottom w:val="single" w:sz="4" w:space="0" w:color="auto"/>
              <w:right w:val="nil"/>
            </w:tcBorders>
            <w:shd w:val="clear" w:color="auto" w:fill="auto"/>
            <w:noWrap/>
            <w:vAlign w:val="bottom"/>
            <w:hideMark/>
          </w:tcPr>
          <w:p w14:paraId="2E2D05C8" w14:textId="3FE225C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(0.307)</w:t>
            </w:r>
          </w:p>
        </w:tc>
        <w:tc>
          <w:tcPr>
            <w:tcW w:w="1045" w:type="dxa"/>
            <w:tcBorders>
              <w:top w:val="nil"/>
              <w:left w:val="nil"/>
              <w:bottom w:val="single" w:sz="4" w:space="0" w:color="auto"/>
              <w:right w:val="nil"/>
            </w:tcBorders>
            <w:shd w:val="clear" w:color="auto" w:fill="auto"/>
            <w:noWrap/>
            <w:vAlign w:val="bottom"/>
            <w:hideMark/>
          </w:tcPr>
          <w:p w14:paraId="10438ED1" w14:textId="61D09F21"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(0.295)</w:t>
            </w:r>
          </w:p>
        </w:tc>
        <w:tc>
          <w:tcPr>
            <w:tcW w:w="1045" w:type="dxa"/>
            <w:tcBorders>
              <w:top w:val="nil"/>
              <w:left w:val="nil"/>
              <w:bottom w:val="single" w:sz="4" w:space="0" w:color="auto"/>
              <w:right w:val="nil"/>
            </w:tcBorders>
            <w:shd w:val="clear" w:color="auto" w:fill="auto"/>
            <w:noWrap/>
            <w:vAlign w:val="bottom"/>
            <w:hideMark/>
          </w:tcPr>
          <w:p w14:paraId="0ACAB482" w14:textId="1B75B2A5"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(0.599)</w:t>
            </w:r>
          </w:p>
        </w:tc>
        <w:tc>
          <w:tcPr>
            <w:tcW w:w="1045" w:type="dxa"/>
            <w:tcBorders>
              <w:top w:val="nil"/>
              <w:left w:val="nil"/>
              <w:bottom w:val="single" w:sz="4" w:space="0" w:color="auto"/>
              <w:right w:val="nil"/>
            </w:tcBorders>
            <w:shd w:val="clear" w:color="auto" w:fill="auto"/>
            <w:noWrap/>
            <w:vAlign w:val="bottom"/>
            <w:hideMark/>
          </w:tcPr>
          <w:p w14:paraId="1D7B84C5" w14:textId="0D532EE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(0.551)</w:t>
            </w:r>
          </w:p>
        </w:tc>
        <w:tc>
          <w:tcPr>
            <w:tcW w:w="1060" w:type="dxa"/>
            <w:tcBorders>
              <w:top w:val="nil"/>
              <w:left w:val="nil"/>
              <w:bottom w:val="single" w:sz="4" w:space="0" w:color="auto"/>
              <w:right w:val="nil"/>
            </w:tcBorders>
            <w:shd w:val="clear" w:color="auto" w:fill="auto"/>
            <w:noWrap/>
            <w:vAlign w:val="bottom"/>
            <w:hideMark/>
          </w:tcPr>
          <w:p w14:paraId="26A12D1E" w14:textId="4B39ED10"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(0.851)</w:t>
            </w:r>
          </w:p>
        </w:tc>
        <w:tc>
          <w:tcPr>
            <w:tcW w:w="1060" w:type="dxa"/>
            <w:tcBorders>
              <w:top w:val="nil"/>
              <w:left w:val="nil"/>
              <w:bottom w:val="single" w:sz="4" w:space="0" w:color="auto"/>
              <w:right w:val="nil"/>
            </w:tcBorders>
            <w:shd w:val="clear" w:color="auto" w:fill="auto"/>
            <w:noWrap/>
            <w:vAlign w:val="bottom"/>
            <w:hideMark/>
          </w:tcPr>
          <w:p w14:paraId="104CB08B" w14:textId="084866AB"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(0.768)</w:t>
            </w:r>
          </w:p>
        </w:tc>
        <w:tc>
          <w:tcPr>
            <w:tcW w:w="1060" w:type="dxa"/>
            <w:tcBorders>
              <w:top w:val="nil"/>
              <w:left w:val="nil"/>
              <w:bottom w:val="single" w:sz="4" w:space="0" w:color="auto"/>
              <w:right w:val="nil"/>
            </w:tcBorders>
            <w:shd w:val="clear" w:color="auto" w:fill="auto"/>
            <w:noWrap/>
            <w:vAlign w:val="bottom"/>
            <w:hideMark/>
          </w:tcPr>
          <w:p w14:paraId="691D7366" w14:textId="5C975828"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(0.341)</w:t>
            </w:r>
          </w:p>
        </w:tc>
        <w:tc>
          <w:tcPr>
            <w:tcW w:w="1060" w:type="dxa"/>
            <w:tcBorders>
              <w:top w:val="nil"/>
              <w:left w:val="nil"/>
              <w:bottom w:val="single" w:sz="4" w:space="0" w:color="auto"/>
              <w:right w:val="nil"/>
            </w:tcBorders>
            <w:shd w:val="clear" w:color="auto" w:fill="auto"/>
            <w:noWrap/>
            <w:vAlign w:val="bottom"/>
            <w:hideMark/>
          </w:tcPr>
          <w:p w14:paraId="29E10505" w14:textId="351DCC8D"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(0.104)</w:t>
            </w:r>
          </w:p>
        </w:tc>
        <w:tc>
          <w:tcPr>
            <w:tcW w:w="1060" w:type="dxa"/>
            <w:tcBorders>
              <w:top w:val="nil"/>
              <w:left w:val="nil"/>
              <w:bottom w:val="single" w:sz="4" w:space="0" w:color="auto"/>
              <w:right w:val="nil"/>
            </w:tcBorders>
            <w:shd w:val="clear" w:color="auto" w:fill="auto"/>
            <w:noWrap/>
            <w:vAlign w:val="bottom"/>
            <w:hideMark/>
          </w:tcPr>
          <w:p w14:paraId="388A590C" w14:textId="533D04C7"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(0.059)</w:t>
            </w:r>
          </w:p>
        </w:tc>
        <w:tc>
          <w:tcPr>
            <w:tcW w:w="1060" w:type="dxa"/>
            <w:tcBorders>
              <w:top w:val="nil"/>
              <w:left w:val="nil"/>
              <w:bottom w:val="single" w:sz="4" w:space="0" w:color="auto"/>
              <w:right w:val="nil"/>
            </w:tcBorders>
            <w:shd w:val="clear" w:color="auto" w:fill="auto"/>
            <w:noWrap/>
            <w:vAlign w:val="bottom"/>
            <w:hideMark/>
          </w:tcPr>
          <w:p w14:paraId="2E86FF19" w14:textId="66ED320A"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(0.229)</w:t>
            </w:r>
          </w:p>
        </w:tc>
        <w:tc>
          <w:tcPr>
            <w:tcW w:w="1060" w:type="dxa"/>
            <w:tcBorders>
              <w:top w:val="nil"/>
              <w:left w:val="nil"/>
              <w:bottom w:val="single" w:sz="4" w:space="0" w:color="auto"/>
              <w:right w:val="nil"/>
            </w:tcBorders>
            <w:shd w:val="clear" w:color="auto" w:fill="auto"/>
            <w:noWrap/>
            <w:vAlign w:val="bottom"/>
            <w:hideMark/>
          </w:tcPr>
          <w:p w14:paraId="0BF51E7A" w14:textId="34A58B1E" w:rsidR="009E11D2" w:rsidRPr="0005002F" w:rsidRDefault="009E11D2" w:rsidP="00BD5BB5">
            <w:pPr>
              <w:spacing w:after="0" w:line="240" w:lineRule="auto"/>
              <w:jc w:val="center"/>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(0.378)</w:t>
            </w:r>
          </w:p>
        </w:tc>
      </w:tr>
      <w:tr w:rsidR="006C3480" w:rsidRPr="0005002F" w14:paraId="0C24A787" w14:textId="77777777" w:rsidTr="006C3480">
        <w:trPr>
          <w:trHeight w:hRule="exact" w:val="216"/>
          <w:jc w:val="center"/>
        </w:trPr>
        <w:tc>
          <w:tcPr>
            <w:tcW w:w="15781" w:type="dxa"/>
            <w:gridSpan w:val="14"/>
            <w:tcBorders>
              <w:top w:val="single" w:sz="4" w:space="0" w:color="auto"/>
              <w:left w:val="nil"/>
              <w:bottom w:val="single" w:sz="4" w:space="0" w:color="auto"/>
              <w:right w:val="nil"/>
            </w:tcBorders>
            <w:shd w:val="clear" w:color="auto" w:fill="auto"/>
            <w:noWrap/>
            <w:vAlign w:val="bottom"/>
          </w:tcPr>
          <w:p w14:paraId="4D994624" w14:textId="52445C80" w:rsidR="009E11D2" w:rsidRPr="0005002F" w:rsidRDefault="00850D3B" w:rsidP="00850D3B">
            <w:pPr>
              <w:spacing w:after="0" w:line="240" w:lineRule="auto"/>
              <w:rPr>
                <w:rFonts w:ascii="Times New Roman" w:eastAsia="Times New Roman" w:hAnsi="Times New Roman" w:cs="Times New Roman"/>
                <w:kern w:val="0"/>
                <w:sz w:val="18"/>
                <w:szCs w:val="18"/>
                <w14:ligatures w14:val="none"/>
              </w:rPr>
            </w:pPr>
            <w:r w:rsidRPr="0005002F">
              <w:rPr>
                <w:rFonts w:ascii="Times New Roman" w:eastAsia="Times New Roman" w:hAnsi="Times New Roman" w:cs="Times New Roman"/>
                <w:kern w:val="0"/>
                <w:sz w:val="18"/>
                <w:szCs w:val="18"/>
                <w14:ligatures w14:val="none"/>
              </w:rPr>
              <w:t>Note: p-values in parentheses and *** p-value &lt; .01, ** p-value &lt;.05, * p-value &lt;.1</w:t>
            </w:r>
          </w:p>
        </w:tc>
      </w:tr>
    </w:tbl>
    <w:p w14:paraId="753B8E5A" w14:textId="77777777" w:rsidR="009E11D2" w:rsidRPr="0005002F" w:rsidRDefault="009E11D2" w:rsidP="00850D3B">
      <w:pPr>
        <w:rPr>
          <w:rFonts w:ascii="Times New Roman" w:hAnsi="Times New Roman" w:cs="Times New Roman"/>
        </w:rPr>
        <w:sectPr w:rsidR="009E11D2" w:rsidRPr="0005002F" w:rsidSect="002657EE">
          <w:pgSz w:w="17280" w:h="12960" w:orient="landscape" w:code="1"/>
          <w:pgMar w:top="1440" w:right="720" w:bottom="1440" w:left="72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0"/>
      </w:tblGrid>
      <w:tr w:rsidR="006C3480" w:rsidRPr="0005002F" w14:paraId="097E54DC" w14:textId="77777777" w:rsidTr="00882CBF">
        <w:tc>
          <w:tcPr>
            <w:tcW w:w="24470" w:type="dxa"/>
          </w:tcPr>
          <w:p w14:paraId="08D10843" w14:textId="77777777" w:rsidR="009E11D2" w:rsidRPr="0005002F" w:rsidRDefault="009E11D2" w:rsidP="00850D3B">
            <w:pPr>
              <w:rPr>
                <w:rFonts w:ascii="Times New Roman" w:hAnsi="Times New Roman" w:cs="Times New Roman"/>
                <w:noProof/>
              </w:rPr>
            </w:pPr>
          </w:p>
          <w:p w14:paraId="5636A5AA" w14:textId="77777777" w:rsidR="009E11D2" w:rsidRPr="0005002F" w:rsidRDefault="009E11D2" w:rsidP="00850D3B">
            <w:pPr>
              <w:rPr>
                <w:rFonts w:ascii="Times New Roman" w:hAnsi="Times New Roman" w:cs="Times New Roman"/>
                <w:noProof/>
              </w:rPr>
            </w:pPr>
            <w:r w:rsidRPr="0005002F">
              <w:rPr>
                <w:rFonts w:ascii="Times New Roman" w:hAnsi="Times New Roman" w:cs="Times New Roman"/>
                <w:noProof/>
              </w:rPr>
              <w:drawing>
                <wp:inline distT="0" distB="0" distL="0" distR="0" wp14:anchorId="7744CAC6" wp14:editId="2523FE8D">
                  <wp:extent cx="15473045" cy="645509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31286" cy="6479394"/>
                          </a:xfrm>
                          <a:prstGeom prst="rect">
                            <a:avLst/>
                          </a:prstGeom>
                          <a:noFill/>
                          <a:ln>
                            <a:noFill/>
                          </a:ln>
                        </pic:spPr>
                      </pic:pic>
                    </a:graphicData>
                  </a:graphic>
                </wp:inline>
              </w:drawing>
            </w:r>
          </w:p>
        </w:tc>
      </w:tr>
      <w:tr w:rsidR="006C3480" w:rsidRPr="0005002F" w14:paraId="27742047" w14:textId="77777777" w:rsidTr="00882CBF">
        <w:tc>
          <w:tcPr>
            <w:tcW w:w="24470" w:type="dxa"/>
          </w:tcPr>
          <w:p w14:paraId="4E8A3731" w14:textId="77777777" w:rsidR="009E11D2" w:rsidRPr="0005002F" w:rsidRDefault="009E11D2" w:rsidP="00850D3B">
            <w:pPr>
              <w:rPr>
                <w:rFonts w:ascii="Times New Roman" w:hAnsi="Times New Roman" w:cs="Times New Roman"/>
                <w:noProof/>
              </w:rPr>
            </w:pPr>
            <w:r w:rsidRPr="0005002F">
              <w:rPr>
                <w:rFonts w:ascii="Times New Roman" w:hAnsi="Times New Roman" w:cs="Times New Roman"/>
                <w:noProof/>
              </w:rPr>
              <w:t>Figure 2:Country wise cummulative average abnormal returns</w:t>
            </w:r>
          </w:p>
        </w:tc>
      </w:tr>
    </w:tbl>
    <w:p w14:paraId="2D071697" w14:textId="77777777" w:rsidR="009E11D2" w:rsidRPr="0005002F" w:rsidRDefault="009E11D2" w:rsidP="00850D3B">
      <w:pPr>
        <w:rPr>
          <w:rFonts w:ascii="Times New Roman" w:hAnsi="Times New Roman" w:cs="Times New Roman"/>
          <w:noProof/>
        </w:rPr>
      </w:pPr>
    </w:p>
    <w:p w14:paraId="03FA6DAF" w14:textId="77777777" w:rsidR="009E11D2" w:rsidRPr="0005002F" w:rsidRDefault="009E11D2" w:rsidP="00850D3B">
      <w:pPr>
        <w:tabs>
          <w:tab w:val="left" w:pos="2640"/>
        </w:tabs>
        <w:rPr>
          <w:rFonts w:ascii="Times New Roman" w:hAnsi="Times New Roman" w:cs="Times New Roman"/>
        </w:rPr>
        <w:sectPr w:rsidR="009E11D2" w:rsidRPr="0005002F" w:rsidSect="00220FA4">
          <w:pgSz w:w="25920" w:h="12960" w:orient="landscape"/>
          <w:pgMar w:top="720" w:right="720" w:bottom="720" w:left="720" w:header="720" w:footer="720" w:gutter="0"/>
          <w:cols w:space="720"/>
          <w:docGrid w:linePitch="360"/>
        </w:sectPr>
      </w:pPr>
    </w:p>
    <w:p w14:paraId="394E8959" w14:textId="219DAD15" w:rsidR="009E11D2" w:rsidRPr="0005002F" w:rsidRDefault="009E11D2" w:rsidP="00850D3B">
      <w:pPr>
        <w:tabs>
          <w:tab w:val="left" w:pos="2640"/>
        </w:tabs>
        <w:rPr>
          <w:rFonts w:ascii="Times New Roman" w:hAnsi="Times New Roman" w:cs="Times New Roman"/>
          <w:b/>
          <w:bCs/>
        </w:rPr>
      </w:pPr>
      <w:r w:rsidRPr="0005002F">
        <w:rPr>
          <w:rFonts w:ascii="Times New Roman" w:hAnsi="Times New Roman" w:cs="Times New Roman"/>
          <w:b/>
          <w:bCs/>
        </w:rPr>
        <w:lastRenderedPageBreak/>
        <w:t>References</w:t>
      </w:r>
    </w:p>
    <w:p w14:paraId="6DF5950A" w14:textId="77777777" w:rsidR="00AF2C31" w:rsidRPr="0005002F" w:rsidRDefault="00AF2C31" w:rsidP="00850D3B">
      <w:pPr>
        <w:pStyle w:val="EndNoteBibliography"/>
        <w:spacing w:after="0"/>
        <w:ind w:left="720" w:hanging="720"/>
        <w:rPr>
          <w:rFonts w:ascii="Times New Roman" w:hAnsi="Times New Roman" w:cs="Times New Roman"/>
          <w:sz w:val="24"/>
          <w:szCs w:val="24"/>
        </w:rPr>
      </w:pPr>
    </w:p>
    <w:p w14:paraId="0F33469B" w14:textId="77777777" w:rsidR="004F7C9F" w:rsidRPr="0005002F" w:rsidRDefault="00CF58B7" w:rsidP="004F7C9F">
      <w:pPr>
        <w:pStyle w:val="EndNoteBibliography"/>
        <w:spacing w:after="0"/>
        <w:ind w:left="720" w:hanging="720"/>
        <w:rPr>
          <w:rFonts w:ascii="Times New Roman" w:hAnsi="Times New Roman" w:cs="Times New Roman"/>
        </w:rPr>
      </w:pPr>
      <w:r w:rsidRPr="0005002F">
        <w:rPr>
          <w:rFonts w:ascii="Times New Roman" w:hAnsi="Times New Roman" w:cs="Times New Roman"/>
          <w:sz w:val="24"/>
          <w:szCs w:val="24"/>
        </w:rPr>
        <w:fldChar w:fldCharType="begin"/>
      </w:r>
      <w:r w:rsidRPr="0005002F">
        <w:rPr>
          <w:rFonts w:ascii="Times New Roman" w:hAnsi="Times New Roman" w:cs="Times New Roman"/>
          <w:sz w:val="24"/>
          <w:szCs w:val="24"/>
        </w:rPr>
        <w:instrText xml:space="preserve"> ADDIN EN.REFLIST </w:instrText>
      </w:r>
      <w:r w:rsidRPr="0005002F">
        <w:rPr>
          <w:rFonts w:ascii="Times New Roman" w:hAnsi="Times New Roman" w:cs="Times New Roman"/>
          <w:sz w:val="24"/>
          <w:szCs w:val="24"/>
        </w:rPr>
        <w:fldChar w:fldCharType="separate"/>
      </w:r>
      <w:r w:rsidR="004F7C9F" w:rsidRPr="0005002F">
        <w:rPr>
          <w:rFonts w:ascii="Times New Roman" w:hAnsi="Times New Roman" w:cs="Times New Roman"/>
        </w:rPr>
        <w:t xml:space="preserve">Basaran-Brooks, B. (2022). Money laundering and financial stability: does adverse publicity matter? </w:t>
      </w:r>
      <w:r w:rsidR="004F7C9F" w:rsidRPr="0005002F">
        <w:rPr>
          <w:rFonts w:ascii="Times New Roman" w:hAnsi="Times New Roman" w:cs="Times New Roman"/>
          <w:i/>
        </w:rPr>
        <w:t>Journal of Financial Regulation and Compliance, 30</w:t>
      </w:r>
      <w:r w:rsidR="004F7C9F" w:rsidRPr="0005002F">
        <w:rPr>
          <w:rFonts w:ascii="Times New Roman" w:hAnsi="Times New Roman" w:cs="Times New Roman"/>
        </w:rPr>
        <w:t xml:space="preserve">(2), 196-214. </w:t>
      </w:r>
    </w:p>
    <w:p w14:paraId="59315D78"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Bouzzine, Y. D., &amp; Lueg, R. (2020). The contagion effect of environmental violations: The case of Dieselgate in Germany. </w:t>
      </w:r>
      <w:r w:rsidRPr="0005002F">
        <w:rPr>
          <w:rFonts w:ascii="Times New Roman" w:hAnsi="Times New Roman" w:cs="Times New Roman"/>
          <w:i/>
        </w:rPr>
        <w:t>Business Strategy and the Environment, 29</w:t>
      </w:r>
      <w:r w:rsidRPr="0005002F">
        <w:rPr>
          <w:rFonts w:ascii="Times New Roman" w:hAnsi="Times New Roman" w:cs="Times New Roman"/>
        </w:rPr>
        <w:t xml:space="preserve">(8), 3187-3202. </w:t>
      </w:r>
    </w:p>
    <w:p w14:paraId="65E0F3EA"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Corbet, S., &amp; Goodell, J. W. (2022). The reputational contagion effects of ransomware attacks. </w:t>
      </w:r>
      <w:r w:rsidRPr="0005002F">
        <w:rPr>
          <w:rFonts w:ascii="Times New Roman" w:hAnsi="Times New Roman" w:cs="Times New Roman"/>
          <w:i/>
        </w:rPr>
        <w:t>Finance Research Letters, 47</w:t>
      </w:r>
      <w:r w:rsidRPr="0005002F">
        <w:rPr>
          <w:rFonts w:ascii="Times New Roman" w:hAnsi="Times New Roman" w:cs="Times New Roman"/>
        </w:rPr>
        <w:t xml:space="preserve">, 102715. </w:t>
      </w:r>
    </w:p>
    <w:p w14:paraId="3A46DAAA"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Corbet, S., Hou, Y., Hu, Y., &amp; Oxley, L. (2022). Financial contagion among COVID-19 concept-related stocks in China. </w:t>
      </w:r>
      <w:r w:rsidRPr="0005002F">
        <w:rPr>
          <w:rFonts w:ascii="Times New Roman" w:hAnsi="Times New Roman" w:cs="Times New Roman"/>
          <w:i/>
        </w:rPr>
        <w:t>Applied Economics, 54</w:t>
      </w:r>
      <w:r w:rsidRPr="0005002F">
        <w:rPr>
          <w:rFonts w:ascii="Times New Roman" w:hAnsi="Times New Roman" w:cs="Times New Roman"/>
        </w:rPr>
        <w:t xml:space="preserve">(21), 2439-2452. </w:t>
      </w:r>
    </w:p>
    <w:p w14:paraId="1DF09339"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Dyckman, T., Philbrick, D., &amp; Stephan, J. (1984). A comparison of event study methodologies using daily stock returns: A simulation approach. </w:t>
      </w:r>
      <w:r w:rsidRPr="0005002F">
        <w:rPr>
          <w:rFonts w:ascii="Times New Roman" w:hAnsi="Times New Roman" w:cs="Times New Roman"/>
          <w:i/>
        </w:rPr>
        <w:t>Journal of Accounting Research</w:t>
      </w:r>
      <w:r w:rsidRPr="0005002F">
        <w:rPr>
          <w:rFonts w:ascii="Times New Roman" w:hAnsi="Times New Roman" w:cs="Times New Roman"/>
        </w:rPr>
        <w:t xml:space="preserve">, 1-30. </w:t>
      </w:r>
    </w:p>
    <w:p w14:paraId="684F40DE"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Fabrizi, M., Huan, X., &amp; Parbonetti, A. (2021). When LIBOR becomes LIEBOR: Reputational penalties and bank contagion. </w:t>
      </w:r>
      <w:r w:rsidRPr="0005002F">
        <w:rPr>
          <w:rFonts w:ascii="Times New Roman" w:hAnsi="Times New Roman" w:cs="Times New Roman"/>
          <w:i/>
        </w:rPr>
        <w:t>Financial Review, 56</w:t>
      </w:r>
      <w:r w:rsidRPr="0005002F">
        <w:rPr>
          <w:rFonts w:ascii="Times New Roman" w:hAnsi="Times New Roman" w:cs="Times New Roman"/>
        </w:rPr>
        <w:t xml:space="preserve">(1), 157-178. </w:t>
      </w:r>
    </w:p>
    <w:p w14:paraId="57C1001C"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Goodell, J. W., Li, M., &amp; Liu, D. (2023). Causes and consequences of flocked resignations of independent directors: Inferences from firm impacts following Kangmei Pharmaceutical's scandal. </w:t>
      </w:r>
      <w:r w:rsidRPr="0005002F">
        <w:rPr>
          <w:rFonts w:ascii="Times New Roman" w:hAnsi="Times New Roman" w:cs="Times New Roman"/>
          <w:i/>
        </w:rPr>
        <w:t>Finance Research Letters, 51</w:t>
      </w:r>
      <w:r w:rsidRPr="0005002F">
        <w:rPr>
          <w:rFonts w:ascii="Times New Roman" w:hAnsi="Times New Roman" w:cs="Times New Roman"/>
        </w:rPr>
        <w:t xml:space="preserve">, 103496. </w:t>
      </w:r>
    </w:p>
    <w:p w14:paraId="457F735C"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He, X., Pittman, J., &amp; Rui, O. (2016). Reputational implications for partners after a major audit failure: Evidence from China. </w:t>
      </w:r>
      <w:r w:rsidRPr="0005002F">
        <w:rPr>
          <w:rFonts w:ascii="Times New Roman" w:hAnsi="Times New Roman" w:cs="Times New Roman"/>
          <w:i/>
        </w:rPr>
        <w:t>Journal of Business Ethics, 138</w:t>
      </w:r>
      <w:r w:rsidRPr="0005002F">
        <w:rPr>
          <w:rFonts w:ascii="Times New Roman" w:hAnsi="Times New Roman" w:cs="Times New Roman"/>
        </w:rPr>
        <w:t xml:space="preserve">, 703-722. </w:t>
      </w:r>
    </w:p>
    <w:p w14:paraId="362CD30F"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Kim, B.-H., Kim, H., &amp; Lee, B.-S. (2015). Spillover effects of the US financial crisis on financial markets in emerging Asian countries. </w:t>
      </w:r>
      <w:r w:rsidRPr="0005002F">
        <w:rPr>
          <w:rFonts w:ascii="Times New Roman" w:hAnsi="Times New Roman" w:cs="Times New Roman"/>
          <w:i/>
        </w:rPr>
        <w:t>International Review of Economics &amp; Finance, 39</w:t>
      </w:r>
      <w:r w:rsidRPr="0005002F">
        <w:rPr>
          <w:rFonts w:ascii="Times New Roman" w:hAnsi="Times New Roman" w:cs="Times New Roman"/>
        </w:rPr>
        <w:t xml:space="preserve">, 192-210. </w:t>
      </w:r>
    </w:p>
    <w:p w14:paraId="3A3FF432"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Li, H., Zhang, X., &amp; Zhao, Y. (2022). ESG and firm's default risk. </w:t>
      </w:r>
      <w:r w:rsidRPr="0005002F">
        <w:rPr>
          <w:rFonts w:ascii="Times New Roman" w:hAnsi="Times New Roman" w:cs="Times New Roman"/>
          <w:i/>
        </w:rPr>
        <w:t>Finance Research Letters, 47</w:t>
      </w:r>
      <w:r w:rsidRPr="0005002F">
        <w:rPr>
          <w:rFonts w:ascii="Times New Roman" w:hAnsi="Times New Roman" w:cs="Times New Roman"/>
        </w:rPr>
        <w:t xml:space="preserve">, 102713. </w:t>
      </w:r>
    </w:p>
    <w:p w14:paraId="73E19ACB"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MacKinlay, A. C. (1997). Event studies in economics and finance. </w:t>
      </w:r>
      <w:r w:rsidRPr="0005002F">
        <w:rPr>
          <w:rFonts w:ascii="Times New Roman" w:hAnsi="Times New Roman" w:cs="Times New Roman"/>
          <w:i/>
        </w:rPr>
        <w:t>Journal of economic literature, 35</w:t>
      </w:r>
      <w:r w:rsidRPr="0005002F">
        <w:rPr>
          <w:rFonts w:ascii="Times New Roman" w:hAnsi="Times New Roman" w:cs="Times New Roman"/>
        </w:rPr>
        <w:t xml:space="preserve">(1), 13-39. </w:t>
      </w:r>
    </w:p>
    <w:p w14:paraId="31CC4171"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Morrison, A. D., &amp; White, L. (2013). Reputational contagion and optimal regulatory forbearance. </w:t>
      </w:r>
      <w:r w:rsidRPr="0005002F">
        <w:rPr>
          <w:rFonts w:ascii="Times New Roman" w:hAnsi="Times New Roman" w:cs="Times New Roman"/>
          <w:i/>
        </w:rPr>
        <w:t>Journal of Financial Economics, 110</w:t>
      </w:r>
      <w:r w:rsidRPr="0005002F">
        <w:rPr>
          <w:rFonts w:ascii="Times New Roman" w:hAnsi="Times New Roman" w:cs="Times New Roman"/>
        </w:rPr>
        <w:t xml:space="preserve">(3), 642-658. </w:t>
      </w:r>
    </w:p>
    <w:p w14:paraId="5B361D64"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Nguyen, D. N., &amp; Nguyen, C. P. (2022). Uncertainty and corporate default risk: Novel evidence from emerging markets. </w:t>
      </w:r>
      <w:r w:rsidRPr="0005002F">
        <w:rPr>
          <w:rFonts w:ascii="Times New Roman" w:hAnsi="Times New Roman" w:cs="Times New Roman"/>
          <w:i/>
        </w:rPr>
        <w:t>Journal of International Financial Markets, Institutions and Money, 78</w:t>
      </w:r>
      <w:r w:rsidRPr="0005002F">
        <w:rPr>
          <w:rFonts w:ascii="Times New Roman" w:hAnsi="Times New Roman" w:cs="Times New Roman"/>
        </w:rPr>
        <w:t xml:space="preserve">, 101571. </w:t>
      </w:r>
    </w:p>
    <w:p w14:paraId="49E825A5"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Soenen, N., &amp; Vander Vennet, R. (2022). Determinants of European banks’ default risk. </w:t>
      </w:r>
      <w:r w:rsidRPr="0005002F">
        <w:rPr>
          <w:rFonts w:ascii="Times New Roman" w:hAnsi="Times New Roman" w:cs="Times New Roman"/>
          <w:i/>
        </w:rPr>
        <w:t>Finance Research Letters, 47</w:t>
      </w:r>
      <w:r w:rsidRPr="0005002F">
        <w:rPr>
          <w:rFonts w:ascii="Times New Roman" w:hAnsi="Times New Roman" w:cs="Times New Roman"/>
        </w:rPr>
        <w:t xml:space="preserve">, 102557. </w:t>
      </w:r>
    </w:p>
    <w:p w14:paraId="5DA282A6" w14:textId="77777777" w:rsidR="004F7C9F" w:rsidRPr="0005002F" w:rsidRDefault="004F7C9F" w:rsidP="004F7C9F">
      <w:pPr>
        <w:pStyle w:val="EndNoteBibliography"/>
        <w:spacing w:after="0"/>
        <w:ind w:left="720" w:hanging="720"/>
        <w:rPr>
          <w:rFonts w:ascii="Times New Roman" w:hAnsi="Times New Roman" w:cs="Times New Roman"/>
        </w:rPr>
      </w:pPr>
      <w:r w:rsidRPr="0005002F">
        <w:rPr>
          <w:rFonts w:ascii="Times New Roman" w:hAnsi="Times New Roman" w:cs="Times New Roman"/>
        </w:rPr>
        <w:t xml:space="preserve">Yousaf, I., &amp; Goodell, J. W. (2023). Reputational contagion and the fall of FTX Examining the response of tokens to the delegitimization of FTT. </w:t>
      </w:r>
      <w:r w:rsidRPr="0005002F">
        <w:rPr>
          <w:rFonts w:ascii="Times New Roman" w:hAnsi="Times New Roman" w:cs="Times New Roman"/>
          <w:i/>
        </w:rPr>
        <w:t>Finance Research Letters</w:t>
      </w:r>
      <w:r w:rsidRPr="0005002F">
        <w:rPr>
          <w:rFonts w:ascii="Times New Roman" w:hAnsi="Times New Roman" w:cs="Times New Roman"/>
        </w:rPr>
        <w:t xml:space="preserve">, 103704. </w:t>
      </w:r>
    </w:p>
    <w:p w14:paraId="349EA18D" w14:textId="77777777" w:rsidR="004F7C9F" w:rsidRPr="0005002F" w:rsidRDefault="004F7C9F" w:rsidP="004F7C9F">
      <w:pPr>
        <w:pStyle w:val="EndNoteBibliography"/>
        <w:ind w:left="720" w:hanging="720"/>
        <w:rPr>
          <w:rFonts w:ascii="Times New Roman" w:hAnsi="Times New Roman" w:cs="Times New Roman"/>
        </w:rPr>
      </w:pPr>
      <w:r w:rsidRPr="0005002F">
        <w:rPr>
          <w:rFonts w:ascii="Times New Roman" w:hAnsi="Times New Roman" w:cs="Times New Roman"/>
        </w:rPr>
        <w:t xml:space="preserve">Zhao, H., Li, J., Lei, Y., &amp; Zhou, M. (2022). Risk spillover of banking across regions: Evidence from the belt and road countries. </w:t>
      </w:r>
      <w:r w:rsidRPr="0005002F">
        <w:rPr>
          <w:rFonts w:ascii="Times New Roman" w:hAnsi="Times New Roman" w:cs="Times New Roman"/>
          <w:i/>
        </w:rPr>
        <w:t>Emerging Markets Review, 52</w:t>
      </w:r>
      <w:r w:rsidRPr="0005002F">
        <w:rPr>
          <w:rFonts w:ascii="Times New Roman" w:hAnsi="Times New Roman" w:cs="Times New Roman"/>
        </w:rPr>
        <w:t xml:space="preserve">, 100919. </w:t>
      </w:r>
    </w:p>
    <w:p w14:paraId="04035DC2" w14:textId="0DB00438" w:rsidR="00556C42" w:rsidRPr="0005002F" w:rsidRDefault="00CF58B7" w:rsidP="00850D3B">
      <w:pPr>
        <w:spacing w:line="360" w:lineRule="auto"/>
        <w:jc w:val="both"/>
        <w:rPr>
          <w:rFonts w:ascii="Times New Roman" w:hAnsi="Times New Roman" w:cs="Times New Roman"/>
          <w:sz w:val="24"/>
          <w:szCs w:val="24"/>
        </w:rPr>
      </w:pPr>
      <w:r w:rsidRPr="0005002F">
        <w:rPr>
          <w:rFonts w:ascii="Times New Roman" w:hAnsi="Times New Roman" w:cs="Times New Roman"/>
          <w:sz w:val="24"/>
          <w:szCs w:val="24"/>
        </w:rPr>
        <w:fldChar w:fldCharType="end"/>
      </w:r>
    </w:p>
    <w:sectPr w:rsidR="00556C42" w:rsidRPr="0005002F">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9D9C5" w14:textId="77777777" w:rsidR="00AD3F03" w:rsidRDefault="00AD3F03" w:rsidP="009924E6">
      <w:pPr>
        <w:spacing w:after="0" w:line="240" w:lineRule="auto"/>
      </w:pPr>
      <w:r>
        <w:separator/>
      </w:r>
    </w:p>
  </w:endnote>
  <w:endnote w:type="continuationSeparator" w:id="0">
    <w:p w14:paraId="735AEB20" w14:textId="77777777" w:rsidR="00AD3F03" w:rsidRDefault="00AD3F03" w:rsidP="00992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5008C" w14:textId="77777777" w:rsidR="00AD3F03" w:rsidRDefault="00AD3F03" w:rsidP="009924E6">
      <w:pPr>
        <w:spacing w:after="0" w:line="240" w:lineRule="auto"/>
      </w:pPr>
      <w:r>
        <w:separator/>
      </w:r>
    </w:p>
  </w:footnote>
  <w:footnote w:type="continuationSeparator" w:id="0">
    <w:p w14:paraId="6882E6C6" w14:textId="77777777" w:rsidR="00AD3F03" w:rsidRDefault="00AD3F03" w:rsidP="009924E6">
      <w:pPr>
        <w:spacing w:after="0" w:line="240" w:lineRule="auto"/>
      </w:pPr>
      <w:r>
        <w:continuationSeparator/>
      </w:r>
    </w:p>
  </w:footnote>
  <w:footnote w:id="1">
    <w:p w14:paraId="4F59FAF1" w14:textId="77777777" w:rsidR="008F681F" w:rsidRPr="00CE2EF9" w:rsidRDefault="008F681F" w:rsidP="008F681F">
      <w:pPr>
        <w:pStyle w:val="FootnoteText"/>
        <w:rPr>
          <w:rFonts w:ascii="Times New Roman" w:hAnsi="Times New Roman" w:cs="Times New Roman"/>
          <w:sz w:val="16"/>
          <w:szCs w:val="16"/>
        </w:rPr>
      </w:pPr>
      <w:r w:rsidRPr="00E0187D">
        <w:rPr>
          <w:rStyle w:val="FootnoteReference"/>
          <w:rFonts w:ascii="Times New Roman" w:hAnsi="Times New Roman" w:cs="Times New Roman"/>
          <w:sz w:val="24"/>
          <w:szCs w:val="24"/>
        </w:rPr>
        <w:footnoteRef/>
      </w:r>
      <w:r w:rsidRPr="00E0187D">
        <w:rPr>
          <w:rFonts w:ascii="Times New Roman" w:hAnsi="Times New Roman" w:cs="Times New Roman"/>
          <w:sz w:val="24"/>
          <w:szCs w:val="24"/>
        </w:rPr>
        <w:t xml:space="preserve"> </w:t>
      </w:r>
      <w:r w:rsidRPr="00CE2EF9">
        <w:rPr>
          <w:rFonts w:ascii="Times New Roman" w:hAnsi="Times New Roman" w:cs="Times New Roman"/>
          <w:sz w:val="16"/>
          <w:szCs w:val="16"/>
        </w:rPr>
        <w:t>https://www.economist.com/finance-and-economics/2023/03/14/for-markets-silicon-valley-banks-demise-signals-a-painful-new-phase</w:t>
      </w:r>
    </w:p>
  </w:footnote>
  <w:footnote w:id="2">
    <w:p w14:paraId="39249355" w14:textId="207ACF2B" w:rsidR="006363A8" w:rsidRPr="00CE2EF9" w:rsidRDefault="006363A8">
      <w:pPr>
        <w:pStyle w:val="FootnoteText"/>
        <w:rPr>
          <w:rFonts w:ascii="Times New Roman" w:hAnsi="Times New Roman" w:cs="Times New Roman"/>
          <w:sz w:val="16"/>
          <w:szCs w:val="16"/>
        </w:rPr>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https://www.reuters.com/markets/world-markets-set-aftershocks-svb-collapse-ripples-out-2023-03-12/</w:t>
      </w:r>
    </w:p>
  </w:footnote>
  <w:footnote w:id="3">
    <w:p w14:paraId="42CCA130" w14:textId="3B1ED0A6" w:rsidR="00D769A8" w:rsidRPr="00CE2EF9" w:rsidRDefault="00D769A8">
      <w:pPr>
        <w:pStyle w:val="FootnoteText"/>
        <w:rPr>
          <w:rFonts w:ascii="Times New Roman" w:hAnsi="Times New Roman" w:cs="Times New Roman"/>
          <w:sz w:val="16"/>
          <w:szCs w:val="16"/>
        </w:rPr>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https://www.cnbc.com/2023/03/14/european-markets-live-updates-global-markets-fall-after-svb-collapse.html</w:t>
      </w:r>
    </w:p>
  </w:footnote>
  <w:footnote w:id="4">
    <w:p w14:paraId="2D51CDE3" w14:textId="51071F46" w:rsidR="000016B7" w:rsidRPr="00CE2EF9" w:rsidRDefault="000016B7">
      <w:pPr>
        <w:pStyle w:val="FootnoteText"/>
        <w:rPr>
          <w:rFonts w:ascii="Times New Roman" w:hAnsi="Times New Roman" w:cs="Times New Roman"/>
          <w:sz w:val="16"/>
          <w:szCs w:val="16"/>
        </w:rPr>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https://www.cnbc.com/2023/03/14/asia-markets-set-to-fall-tracking-wall-street-losses-as-the-fallout-over-svb-.html</w:t>
      </w:r>
    </w:p>
  </w:footnote>
  <w:footnote w:id="5">
    <w:p w14:paraId="0FC241DE" w14:textId="77777777" w:rsidR="009B2EBE" w:rsidRDefault="009B2EBE" w:rsidP="009B2EBE">
      <w:pPr>
        <w:pStyle w:val="FootnoteText"/>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https://www.reuters.com/markets/world-markets-set-aftershocks-svb-collapse-ripples-out-2023-03-12/</w:t>
      </w:r>
    </w:p>
  </w:footnote>
  <w:footnote w:id="6">
    <w:p w14:paraId="034F4A80" w14:textId="3C4CE07B" w:rsidR="00216D77" w:rsidRPr="00CE2EF9" w:rsidRDefault="00216D77">
      <w:pPr>
        <w:pStyle w:val="FootnoteText"/>
        <w:rPr>
          <w:rFonts w:ascii="Times New Roman" w:hAnsi="Times New Roman" w:cs="Times New Roman"/>
          <w:sz w:val="16"/>
          <w:szCs w:val="16"/>
        </w:rPr>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https://www.bloomberg.com/news/articles/2023-03-14/global-financial-stocks-lose-465-billion-on-svb-impact-worry</w:t>
      </w:r>
    </w:p>
  </w:footnote>
  <w:footnote w:id="7">
    <w:p w14:paraId="6357B7AD" w14:textId="3DC637F2" w:rsidR="004C646D" w:rsidRDefault="004C646D">
      <w:pPr>
        <w:pStyle w:val="FootnoteText"/>
      </w:pPr>
      <w:r w:rsidRPr="00CE2EF9">
        <w:rPr>
          <w:rStyle w:val="FootnoteReference"/>
          <w:rFonts w:ascii="Times New Roman" w:hAnsi="Times New Roman" w:cs="Times New Roman"/>
          <w:sz w:val="16"/>
          <w:szCs w:val="16"/>
        </w:rPr>
        <w:footnoteRef/>
      </w:r>
      <w:r w:rsidRPr="00CE2EF9">
        <w:rPr>
          <w:rFonts w:ascii="Times New Roman" w:hAnsi="Times New Roman" w:cs="Times New Roman"/>
          <w:sz w:val="16"/>
          <w:szCs w:val="16"/>
        </w:rPr>
        <w:t xml:space="preserve"> https://jp.reuters.com/article/global-banks-first-republic-bank-idTRNIKBN2VI1HV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906001"/>
      <w:docPartObj>
        <w:docPartGallery w:val="Page Numbers (Top of Page)"/>
        <w:docPartUnique/>
      </w:docPartObj>
    </w:sdtPr>
    <w:sdtEndPr>
      <w:rPr>
        <w:noProof/>
      </w:rPr>
    </w:sdtEndPr>
    <w:sdtContent>
      <w:p w14:paraId="1AD079D6" w14:textId="3A6C819E" w:rsidR="00895FF4" w:rsidRDefault="00895FF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6BFF58" w14:textId="77777777" w:rsidR="00895FF4" w:rsidRDefault="00895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D31E4"/>
    <w:multiLevelType w:val="multilevel"/>
    <w:tmpl w:val="5998927C"/>
    <w:lvl w:ilvl="0">
      <w:start w:val="2"/>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46834EBD"/>
    <w:multiLevelType w:val="hybridMultilevel"/>
    <w:tmpl w:val="A3DA5272"/>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9F4027"/>
    <w:multiLevelType w:val="hybridMultilevel"/>
    <w:tmpl w:val="EC344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0B49CA"/>
    <w:multiLevelType w:val="hybridMultilevel"/>
    <w:tmpl w:val="4B927342"/>
    <w:lvl w:ilvl="0" w:tplc="17D82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G1MLc0NLIwszAzNjVQ0lEKTi0uzszPAykwqgUAb5paTC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f25szt9a02avev0tix95x7z5ds2fwdxf0e&quot;&gt;Time Series&lt;record-ids&gt;&lt;item&gt;159&lt;/item&gt;&lt;/record-ids&gt;&lt;/item&gt;&lt;/Libraries&gt;"/>
  </w:docVars>
  <w:rsids>
    <w:rsidRoot w:val="00CF06B6"/>
    <w:rsid w:val="0000149F"/>
    <w:rsid w:val="000016B7"/>
    <w:rsid w:val="000126D4"/>
    <w:rsid w:val="000350DE"/>
    <w:rsid w:val="00043083"/>
    <w:rsid w:val="0004418B"/>
    <w:rsid w:val="0005002F"/>
    <w:rsid w:val="0005363C"/>
    <w:rsid w:val="00066BBE"/>
    <w:rsid w:val="00083A78"/>
    <w:rsid w:val="00084AD9"/>
    <w:rsid w:val="00087FF1"/>
    <w:rsid w:val="0009707C"/>
    <w:rsid w:val="000A11A7"/>
    <w:rsid w:val="000A1AC8"/>
    <w:rsid w:val="000A3496"/>
    <w:rsid w:val="000B1066"/>
    <w:rsid w:val="000C4339"/>
    <w:rsid w:val="000C551A"/>
    <w:rsid w:val="000C6BBA"/>
    <w:rsid w:val="000C7194"/>
    <w:rsid w:val="000E4974"/>
    <w:rsid w:val="000E4E67"/>
    <w:rsid w:val="000E5D14"/>
    <w:rsid w:val="000E74D2"/>
    <w:rsid w:val="000F4830"/>
    <w:rsid w:val="000F5D63"/>
    <w:rsid w:val="000F73EC"/>
    <w:rsid w:val="000F797A"/>
    <w:rsid w:val="001042D6"/>
    <w:rsid w:val="00110D8E"/>
    <w:rsid w:val="00121749"/>
    <w:rsid w:val="001253B5"/>
    <w:rsid w:val="001364DE"/>
    <w:rsid w:val="0017107D"/>
    <w:rsid w:val="001938BE"/>
    <w:rsid w:val="00194630"/>
    <w:rsid w:val="001965A9"/>
    <w:rsid w:val="001B5423"/>
    <w:rsid w:val="001B66D5"/>
    <w:rsid w:val="001C38B6"/>
    <w:rsid w:val="001F2C71"/>
    <w:rsid w:val="001F48DD"/>
    <w:rsid w:val="00207B19"/>
    <w:rsid w:val="00216D77"/>
    <w:rsid w:val="002213E1"/>
    <w:rsid w:val="00222E5E"/>
    <w:rsid w:val="002251F2"/>
    <w:rsid w:val="00227408"/>
    <w:rsid w:val="0023160C"/>
    <w:rsid w:val="00233534"/>
    <w:rsid w:val="00233833"/>
    <w:rsid w:val="0026059D"/>
    <w:rsid w:val="002639D2"/>
    <w:rsid w:val="00272021"/>
    <w:rsid w:val="0027647B"/>
    <w:rsid w:val="0028569D"/>
    <w:rsid w:val="00285718"/>
    <w:rsid w:val="00294398"/>
    <w:rsid w:val="00297450"/>
    <w:rsid w:val="002A2451"/>
    <w:rsid w:val="002A3C79"/>
    <w:rsid w:val="002A652A"/>
    <w:rsid w:val="002B33E1"/>
    <w:rsid w:val="002D7C74"/>
    <w:rsid w:val="002E42DC"/>
    <w:rsid w:val="002F7CE4"/>
    <w:rsid w:val="00343387"/>
    <w:rsid w:val="003438C2"/>
    <w:rsid w:val="00343C44"/>
    <w:rsid w:val="00344418"/>
    <w:rsid w:val="00352321"/>
    <w:rsid w:val="003746CF"/>
    <w:rsid w:val="003811FD"/>
    <w:rsid w:val="0038326D"/>
    <w:rsid w:val="0038429F"/>
    <w:rsid w:val="00395547"/>
    <w:rsid w:val="003A28ED"/>
    <w:rsid w:val="003A2E3E"/>
    <w:rsid w:val="003C3534"/>
    <w:rsid w:val="003E371C"/>
    <w:rsid w:val="003E760B"/>
    <w:rsid w:val="003F01CC"/>
    <w:rsid w:val="003F1CA1"/>
    <w:rsid w:val="003F6868"/>
    <w:rsid w:val="00400C4B"/>
    <w:rsid w:val="0040567D"/>
    <w:rsid w:val="004121C9"/>
    <w:rsid w:val="00416203"/>
    <w:rsid w:val="004163E9"/>
    <w:rsid w:val="004218CA"/>
    <w:rsid w:val="004355BE"/>
    <w:rsid w:val="00451344"/>
    <w:rsid w:val="004629F4"/>
    <w:rsid w:val="00465525"/>
    <w:rsid w:val="004861FC"/>
    <w:rsid w:val="004A469C"/>
    <w:rsid w:val="004A4B95"/>
    <w:rsid w:val="004A6BF2"/>
    <w:rsid w:val="004B049A"/>
    <w:rsid w:val="004B2847"/>
    <w:rsid w:val="004B31F2"/>
    <w:rsid w:val="004C646D"/>
    <w:rsid w:val="004D0DEA"/>
    <w:rsid w:val="004E07D0"/>
    <w:rsid w:val="004E57A8"/>
    <w:rsid w:val="004F77C2"/>
    <w:rsid w:val="004F7C9F"/>
    <w:rsid w:val="00504AD0"/>
    <w:rsid w:val="0050505B"/>
    <w:rsid w:val="00510A1A"/>
    <w:rsid w:val="005121C9"/>
    <w:rsid w:val="0051482B"/>
    <w:rsid w:val="00523B97"/>
    <w:rsid w:val="00527800"/>
    <w:rsid w:val="00531863"/>
    <w:rsid w:val="0053193E"/>
    <w:rsid w:val="00547374"/>
    <w:rsid w:val="0055585B"/>
    <w:rsid w:val="00556C42"/>
    <w:rsid w:val="00562393"/>
    <w:rsid w:val="00565801"/>
    <w:rsid w:val="00580F63"/>
    <w:rsid w:val="00581E46"/>
    <w:rsid w:val="005823BA"/>
    <w:rsid w:val="005904F6"/>
    <w:rsid w:val="00592780"/>
    <w:rsid w:val="00592F83"/>
    <w:rsid w:val="0059443B"/>
    <w:rsid w:val="005A53E7"/>
    <w:rsid w:val="005A714A"/>
    <w:rsid w:val="005B1333"/>
    <w:rsid w:val="005B4E3F"/>
    <w:rsid w:val="005B7CED"/>
    <w:rsid w:val="005C0D78"/>
    <w:rsid w:val="005C0DD1"/>
    <w:rsid w:val="005D0C1F"/>
    <w:rsid w:val="005E46BC"/>
    <w:rsid w:val="005F76AC"/>
    <w:rsid w:val="005F7764"/>
    <w:rsid w:val="00605351"/>
    <w:rsid w:val="006279E7"/>
    <w:rsid w:val="0063491F"/>
    <w:rsid w:val="00635F13"/>
    <w:rsid w:val="006363A8"/>
    <w:rsid w:val="00645371"/>
    <w:rsid w:val="006549FD"/>
    <w:rsid w:val="006563D5"/>
    <w:rsid w:val="00661ED2"/>
    <w:rsid w:val="006715C2"/>
    <w:rsid w:val="00676906"/>
    <w:rsid w:val="00687498"/>
    <w:rsid w:val="0068776D"/>
    <w:rsid w:val="00690271"/>
    <w:rsid w:val="00691A7E"/>
    <w:rsid w:val="00692525"/>
    <w:rsid w:val="00692CE1"/>
    <w:rsid w:val="006935D0"/>
    <w:rsid w:val="006A2FF1"/>
    <w:rsid w:val="006A64C7"/>
    <w:rsid w:val="006A752A"/>
    <w:rsid w:val="006B014A"/>
    <w:rsid w:val="006B5EBB"/>
    <w:rsid w:val="006C3368"/>
    <w:rsid w:val="006C3480"/>
    <w:rsid w:val="006C4927"/>
    <w:rsid w:val="006C6D50"/>
    <w:rsid w:val="006D65CE"/>
    <w:rsid w:val="006D7C3E"/>
    <w:rsid w:val="006E298A"/>
    <w:rsid w:val="006E2BD7"/>
    <w:rsid w:val="006F2591"/>
    <w:rsid w:val="006F3A05"/>
    <w:rsid w:val="00702548"/>
    <w:rsid w:val="00713568"/>
    <w:rsid w:val="00731801"/>
    <w:rsid w:val="00734853"/>
    <w:rsid w:val="007370CF"/>
    <w:rsid w:val="007417B6"/>
    <w:rsid w:val="0074729C"/>
    <w:rsid w:val="00772CAC"/>
    <w:rsid w:val="00773644"/>
    <w:rsid w:val="0078115C"/>
    <w:rsid w:val="00791496"/>
    <w:rsid w:val="00796F37"/>
    <w:rsid w:val="007A6D90"/>
    <w:rsid w:val="007B0B3C"/>
    <w:rsid w:val="007B25F5"/>
    <w:rsid w:val="007B623B"/>
    <w:rsid w:val="007C0FB0"/>
    <w:rsid w:val="007C7201"/>
    <w:rsid w:val="007D2E2B"/>
    <w:rsid w:val="007D4257"/>
    <w:rsid w:val="007E1F66"/>
    <w:rsid w:val="007E25BA"/>
    <w:rsid w:val="007E44E4"/>
    <w:rsid w:val="007F3FB3"/>
    <w:rsid w:val="0080013C"/>
    <w:rsid w:val="008050FD"/>
    <w:rsid w:val="00807B46"/>
    <w:rsid w:val="008126BE"/>
    <w:rsid w:val="00816F9B"/>
    <w:rsid w:val="008239D2"/>
    <w:rsid w:val="00825BE5"/>
    <w:rsid w:val="00844135"/>
    <w:rsid w:val="00850D3B"/>
    <w:rsid w:val="0085343D"/>
    <w:rsid w:val="008637BD"/>
    <w:rsid w:val="00871970"/>
    <w:rsid w:val="00875288"/>
    <w:rsid w:val="0088095F"/>
    <w:rsid w:val="00880AD3"/>
    <w:rsid w:val="008853DE"/>
    <w:rsid w:val="00891D64"/>
    <w:rsid w:val="008945D8"/>
    <w:rsid w:val="00895FF4"/>
    <w:rsid w:val="008A0349"/>
    <w:rsid w:val="008A28C7"/>
    <w:rsid w:val="008A3A91"/>
    <w:rsid w:val="008A4A29"/>
    <w:rsid w:val="008A5E26"/>
    <w:rsid w:val="008B742E"/>
    <w:rsid w:val="008D0336"/>
    <w:rsid w:val="008E12CA"/>
    <w:rsid w:val="008E6516"/>
    <w:rsid w:val="008F18FC"/>
    <w:rsid w:val="008F681F"/>
    <w:rsid w:val="00906BFE"/>
    <w:rsid w:val="00913313"/>
    <w:rsid w:val="0091367D"/>
    <w:rsid w:val="0091531F"/>
    <w:rsid w:val="00921C8C"/>
    <w:rsid w:val="00924C32"/>
    <w:rsid w:val="00924D7E"/>
    <w:rsid w:val="009331F6"/>
    <w:rsid w:val="009365D0"/>
    <w:rsid w:val="009374A1"/>
    <w:rsid w:val="00954AD7"/>
    <w:rsid w:val="00954F83"/>
    <w:rsid w:val="009600B9"/>
    <w:rsid w:val="00964C8D"/>
    <w:rsid w:val="0097670B"/>
    <w:rsid w:val="00980E4D"/>
    <w:rsid w:val="00983C47"/>
    <w:rsid w:val="00990D85"/>
    <w:rsid w:val="009915BB"/>
    <w:rsid w:val="009924E6"/>
    <w:rsid w:val="00997846"/>
    <w:rsid w:val="00997E73"/>
    <w:rsid w:val="009A7D8B"/>
    <w:rsid w:val="009B2EBE"/>
    <w:rsid w:val="009C338C"/>
    <w:rsid w:val="009C4EAF"/>
    <w:rsid w:val="009D0430"/>
    <w:rsid w:val="009E11D2"/>
    <w:rsid w:val="009F0B50"/>
    <w:rsid w:val="009F10F1"/>
    <w:rsid w:val="00A15B56"/>
    <w:rsid w:val="00A3513D"/>
    <w:rsid w:val="00A540C6"/>
    <w:rsid w:val="00A55217"/>
    <w:rsid w:val="00A752AF"/>
    <w:rsid w:val="00A810F4"/>
    <w:rsid w:val="00A852FA"/>
    <w:rsid w:val="00A9536C"/>
    <w:rsid w:val="00A95621"/>
    <w:rsid w:val="00AA61E5"/>
    <w:rsid w:val="00AC78F3"/>
    <w:rsid w:val="00AD3F03"/>
    <w:rsid w:val="00AD560E"/>
    <w:rsid w:val="00AE32C1"/>
    <w:rsid w:val="00AE600C"/>
    <w:rsid w:val="00AE72C8"/>
    <w:rsid w:val="00AF2C31"/>
    <w:rsid w:val="00B012D1"/>
    <w:rsid w:val="00B17A9B"/>
    <w:rsid w:val="00B21067"/>
    <w:rsid w:val="00B22FBD"/>
    <w:rsid w:val="00B31152"/>
    <w:rsid w:val="00B50DDB"/>
    <w:rsid w:val="00B51F1C"/>
    <w:rsid w:val="00B61093"/>
    <w:rsid w:val="00BA5825"/>
    <w:rsid w:val="00BB0AA6"/>
    <w:rsid w:val="00BB0AD0"/>
    <w:rsid w:val="00BB4C11"/>
    <w:rsid w:val="00BD5BB5"/>
    <w:rsid w:val="00BE35FB"/>
    <w:rsid w:val="00C03A24"/>
    <w:rsid w:val="00C04DE4"/>
    <w:rsid w:val="00C06DFE"/>
    <w:rsid w:val="00C13199"/>
    <w:rsid w:val="00C228B4"/>
    <w:rsid w:val="00C25184"/>
    <w:rsid w:val="00C26469"/>
    <w:rsid w:val="00C421FE"/>
    <w:rsid w:val="00C4234A"/>
    <w:rsid w:val="00C443AE"/>
    <w:rsid w:val="00C46AA3"/>
    <w:rsid w:val="00C5314F"/>
    <w:rsid w:val="00C608DC"/>
    <w:rsid w:val="00C73414"/>
    <w:rsid w:val="00C81986"/>
    <w:rsid w:val="00C820A6"/>
    <w:rsid w:val="00C863E8"/>
    <w:rsid w:val="00CA2722"/>
    <w:rsid w:val="00CA7243"/>
    <w:rsid w:val="00CC10D2"/>
    <w:rsid w:val="00CC2DE6"/>
    <w:rsid w:val="00CC3C48"/>
    <w:rsid w:val="00CC479D"/>
    <w:rsid w:val="00CC4C0C"/>
    <w:rsid w:val="00CD04FC"/>
    <w:rsid w:val="00CE2EF9"/>
    <w:rsid w:val="00CF06B6"/>
    <w:rsid w:val="00CF5570"/>
    <w:rsid w:val="00CF58B7"/>
    <w:rsid w:val="00D025F7"/>
    <w:rsid w:val="00D02D83"/>
    <w:rsid w:val="00D109CB"/>
    <w:rsid w:val="00D23741"/>
    <w:rsid w:val="00D35C27"/>
    <w:rsid w:val="00D610CA"/>
    <w:rsid w:val="00D6239D"/>
    <w:rsid w:val="00D70E64"/>
    <w:rsid w:val="00D72297"/>
    <w:rsid w:val="00D769A8"/>
    <w:rsid w:val="00D82AF6"/>
    <w:rsid w:val="00D84422"/>
    <w:rsid w:val="00DA7B39"/>
    <w:rsid w:val="00DC2405"/>
    <w:rsid w:val="00DC5B0A"/>
    <w:rsid w:val="00DC673C"/>
    <w:rsid w:val="00DC6889"/>
    <w:rsid w:val="00DD4595"/>
    <w:rsid w:val="00DE4AF6"/>
    <w:rsid w:val="00DF7D5D"/>
    <w:rsid w:val="00E0187D"/>
    <w:rsid w:val="00E12B22"/>
    <w:rsid w:val="00E178E9"/>
    <w:rsid w:val="00E21005"/>
    <w:rsid w:val="00E24082"/>
    <w:rsid w:val="00E27770"/>
    <w:rsid w:val="00E32853"/>
    <w:rsid w:val="00E40E7C"/>
    <w:rsid w:val="00E41878"/>
    <w:rsid w:val="00E45AFA"/>
    <w:rsid w:val="00E535F8"/>
    <w:rsid w:val="00E53C64"/>
    <w:rsid w:val="00E55919"/>
    <w:rsid w:val="00E565F2"/>
    <w:rsid w:val="00E5734B"/>
    <w:rsid w:val="00E64BFF"/>
    <w:rsid w:val="00E6724B"/>
    <w:rsid w:val="00E80121"/>
    <w:rsid w:val="00E8048B"/>
    <w:rsid w:val="00E90003"/>
    <w:rsid w:val="00EB66F1"/>
    <w:rsid w:val="00EC2E5B"/>
    <w:rsid w:val="00EC7864"/>
    <w:rsid w:val="00EE1FD3"/>
    <w:rsid w:val="00EE3C70"/>
    <w:rsid w:val="00EE54FF"/>
    <w:rsid w:val="00F02310"/>
    <w:rsid w:val="00F10F89"/>
    <w:rsid w:val="00F14320"/>
    <w:rsid w:val="00F145AD"/>
    <w:rsid w:val="00F23CF2"/>
    <w:rsid w:val="00F3070E"/>
    <w:rsid w:val="00F35E62"/>
    <w:rsid w:val="00F41093"/>
    <w:rsid w:val="00F60392"/>
    <w:rsid w:val="00F71227"/>
    <w:rsid w:val="00F90B49"/>
    <w:rsid w:val="00F93796"/>
    <w:rsid w:val="00F9496F"/>
    <w:rsid w:val="00FA31B6"/>
    <w:rsid w:val="00FB430C"/>
    <w:rsid w:val="00FC72B1"/>
    <w:rsid w:val="00FD0127"/>
    <w:rsid w:val="00FE1C57"/>
    <w:rsid w:val="00FE567F"/>
    <w:rsid w:val="00FF3C0E"/>
    <w:rsid w:val="00FF5234"/>
    <w:rsid w:val="00FF6DC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E1A35"/>
  <w15:docId w15:val="{906DF776-AE56-4A72-8724-68E302417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444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4418"/>
    <w:rPr>
      <w:sz w:val="20"/>
      <w:szCs w:val="20"/>
    </w:rPr>
  </w:style>
  <w:style w:type="character" w:styleId="FootnoteReference">
    <w:name w:val="footnote reference"/>
    <w:basedOn w:val="DefaultParagraphFont"/>
    <w:uiPriority w:val="99"/>
    <w:semiHidden/>
    <w:unhideWhenUsed/>
    <w:rsid w:val="00344418"/>
    <w:rPr>
      <w:vertAlign w:val="superscript"/>
    </w:rPr>
  </w:style>
  <w:style w:type="paragraph" w:customStyle="1" w:styleId="EndNoteBibliographyTitle">
    <w:name w:val="EndNote Bibliography Title"/>
    <w:basedOn w:val="Normal"/>
    <w:link w:val="EndNoteBibliographyTitleChar"/>
    <w:rsid w:val="00CF58B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F58B7"/>
    <w:rPr>
      <w:rFonts w:ascii="Calibri" w:hAnsi="Calibri" w:cs="Calibri"/>
      <w:noProof/>
    </w:rPr>
  </w:style>
  <w:style w:type="paragraph" w:customStyle="1" w:styleId="EndNoteBibliography">
    <w:name w:val="EndNote Bibliography"/>
    <w:basedOn w:val="Normal"/>
    <w:link w:val="EndNoteBibliographyChar"/>
    <w:rsid w:val="00CF58B7"/>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CF58B7"/>
    <w:rPr>
      <w:rFonts w:ascii="Calibri" w:hAnsi="Calibri" w:cs="Calibri"/>
      <w:noProof/>
    </w:rPr>
  </w:style>
  <w:style w:type="paragraph" w:styleId="ListParagraph">
    <w:name w:val="List Paragraph"/>
    <w:basedOn w:val="Normal"/>
    <w:uiPriority w:val="34"/>
    <w:qFormat/>
    <w:rsid w:val="00FC72B1"/>
    <w:pPr>
      <w:ind w:left="720"/>
      <w:contextualSpacing/>
    </w:pPr>
  </w:style>
  <w:style w:type="paragraph" w:styleId="Header">
    <w:name w:val="header"/>
    <w:basedOn w:val="Normal"/>
    <w:link w:val="HeaderChar"/>
    <w:uiPriority w:val="99"/>
    <w:unhideWhenUsed/>
    <w:rsid w:val="00895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FF4"/>
  </w:style>
  <w:style w:type="paragraph" w:styleId="Footer">
    <w:name w:val="footer"/>
    <w:basedOn w:val="Normal"/>
    <w:link w:val="FooterChar"/>
    <w:uiPriority w:val="99"/>
    <w:unhideWhenUsed/>
    <w:rsid w:val="00895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FF4"/>
  </w:style>
  <w:style w:type="character" w:styleId="Hyperlink">
    <w:name w:val="Hyperlink"/>
    <w:basedOn w:val="DefaultParagraphFont"/>
    <w:uiPriority w:val="99"/>
    <w:semiHidden/>
    <w:unhideWhenUsed/>
    <w:rsid w:val="009E11D2"/>
    <w:rPr>
      <w:color w:val="0563C1"/>
      <w:u w:val="single"/>
    </w:rPr>
  </w:style>
  <w:style w:type="character" w:styleId="FollowedHyperlink">
    <w:name w:val="FollowedHyperlink"/>
    <w:basedOn w:val="DefaultParagraphFont"/>
    <w:uiPriority w:val="99"/>
    <w:semiHidden/>
    <w:unhideWhenUsed/>
    <w:rsid w:val="009E11D2"/>
    <w:rPr>
      <w:color w:val="954F72"/>
      <w:u w:val="single"/>
    </w:rPr>
  </w:style>
  <w:style w:type="paragraph" w:customStyle="1" w:styleId="msonormal0">
    <w:name w:val="msonormal"/>
    <w:basedOn w:val="Normal"/>
    <w:rsid w:val="009E11D2"/>
    <w:pPr>
      <w:spacing w:before="100" w:beforeAutospacing="1" w:after="100" w:afterAutospacing="1" w:line="240" w:lineRule="auto"/>
    </w:pPr>
    <w:rPr>
      <w:rFonts w:ascii="Times New Roman" w:eastAsia="Times New Roman" w:hAnsi="Times New Roman" w:cs="Times New Roman"/>
      <w:kern w:val="0"/>
      <w:sz w:val="24"/>
      <w:szCs w:val="24"/>
      <w:lang w:eastAsia="zh-CN"/>
    </w:rPr>
  </w:style>
  <w:style w:type="paragraph" w:customStyle="1" w:styleId="xl66">
    <w:name w:val="xl66"/>
    <w:basedOn w:val="Normal"/>
    <w:rsid w:val="009E11D2"/>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zh-CN"/>
    </w:rPr>
  </w:style>
  <w:style w:type="paragraph" w:customStyle="1" w:styleId="xl68">
    <w:name w:val="xl68"/>
    <w:basedOn w:val="Normal"/>
    <w:rsid w:val="009E11D2"/>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zh-CN"/>
    </w:rPr>
  </w:style>
  <w:style w:type="table" w:styleId="TableGrid">
    <w:name w:val="Table Grid"/>
    <w:basedOn w:val="TableNormal"/>
    <w:uiPriority w:val="39"/>
    <w:rsid w:val="009E11D2"/>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2085">
      <w:bodyDiv w:val="1"/>
      <w:marLeft w:val="0"/>
      <w:marRight w:val="0"/>
      <w:marTop w:val="0"/>
      <w:marBottom w:val="0"/>
      <w:divBdr>
        <w:top w:val="none" w:sz="0" w:space="0" w:color="auto"/>
        <w:left w:val="none" w:sz="0" w:space="0" w:color="auto"/>
        <w:bottom w:val="none" w:sz="0" w:space="0" w:color="auto"/>
        <w:right w:val="none" w:sz="0" w:space="0" w:color="auto"/>
      </w:divBdr>
    </w:div>
    <w:div w:id="370037568">
      <w:bodyDiv w:val="1"/>
      <w:marLeft w:val="0"/>
      <w:marRight w:val="0"/>
      <w:marTop w:val="0"/>
      <w:marBottom w:val="0"/>
      <w:divBdr>
        <w:top w:val="none" w:sz="0" w:space="0" w:color="auto"/>
        <w:left w:val="none" w:sz="0" w:space="0" w:color="auto"/>
        <w:bottom w:val="none" w:sz="0" w:space="0" w:color="auto"/>
        <w:right w:val="none" w:sz="0" w:space="0" w:color="auto"/>
      </w:divBdr>
      <w:divsChild>
        <w:div w:id="660811089">
          <w:marLeft w:val="0"/>
          <w:marRight w:val="0"/>
          <w:marTop w:val="0"/>
          <w:marBottom w:val="0"/>
          <w:divBdr>
            <w:top w:val="single" w:sz="2" w:space="0" w:color="D9D9E3"/>
            <w:left w:val="single" w:sz="2" w:space="0" w:color="D9D9E3"/>
            <w:bottom w:val="single" w:sz="2" w:space="0" w:color="D9D9E3"/>
            <w:right w:val="single" w:sz="2" w:space="0" w:color="D9D9E3"/>
          </w:divBdr>
          <w:divsChild>
            <w:div w:id="1898203913">
              <w:marLeft w:val="0"/>
              <w:marRight w:val="0"/>
              <w:marTop w:val="0"/>
              <w:marBottom w:val="0"/>
              <w:divBdr>
                <w:top w:val="single" w:sz="2" w:space="0" w:color="D9D9E3"/>
                <w:left w:val="single" w:sz="2" w:space="0" w:color="D9D9E3"/>
                <w:bottom w:val="single" w:sz="2" w:space="0" w:color="D9D9E3"/>
                <w:right w:val="single" w:sz="2" w:space="0" w:color="D9D9E3"/>
              </w:divBdr>
              <w:divsChild>
                <w:div w:id="1080247487">
                  <w:marLeft w:val="0"/>
                  <w:marRight w:val="0"/>
                  <w:marTop w:val="0"/>
                  <w:marBottom w:val="0"/>
                  <w:divBdr>
                    <w:top w:val="single" w:sz="2" w:space="0" w:color="D9D9E3"/>
                    <w:left w:val="single" w:sz="2" w:space="0" w:color="D9D9E3"/>
                    <w:bottom w:val="single" w:sz="2" w:space="0" w:color="D9D9E3"/>
                    <w:right w:val="single" w:sz="2" w:space="0" w:color="D9D9E3"/>
                  </w:divBdr>
                  <w:divsChild>
                    <w:div w:id="953095218">
                      <w:marLeft w:val="0"/>
                      <w:marRight w:val="0"/>
                      <w:marTop w:val="0"/>
                      <w:marBottom w:val="0"/>
                      <w:divBdr>
                        <w:top w:val="single" w:sz="2" w:space="0" w:color="D9D9E3"/>
                        <w:left w:val="single" w:sz="2" w:space="0" w:color="D9D9E3"/>
                        <w:bottom w:val="single" w:sz="2" w:space="0" w:color="D9D9E3"/>
                        <w:right w:val="single" w:sz="2" w:space="0" w:color="D9D9E3"/>
                      </w:divBdr>
                      <w:divsChild>
                        <w:div w:id="1308123338">
                          <w:marLeft w:val="0"/>
                          <w:marRight w:val="0"/>
                          <w:marTop w:val="0"/>
                          <w:marBottom w:val="0"/>
                          <w:divBdr>
                            <w:top w:val="single" w:sz="2" w:space="0" w:color="auto"/>
                            <w:left w:val="single" w:sz="2" w:space="0" w:color="auto"/>
                            <w:bottom w:val="single" w:sz="6" w:space="0" w:color="auto"/>
                            <w:right w:val="single" w:sz="2" w:space="0" w:color="auto"/>
                          </w:divBdr>
                          <w:divsChild>
                            <w:div w:id="2083334546">
                              <w:marLeft w:val="0"/>
                              <w:marRight w:val="0"/>
                              <w:marTop w:val="100"/>
                              <w:marBottom w:val="100"/>
                              <w:divBdr>
                                <w:top w:val="single" w:sz="2" w:space="0" w:color="D9D9E3"/>
                                <w:left w:val="single" w:sz="2" w:space="0" w:color="D9D9E3"/>
                                <w:bottom w:val="single" w:sz="2" w:space="0" w:color="D9D9E3"/>
                                <w:right w:val="single" w:sz="2" w:space="0" w:color="D9D9E3"/>
                              </w:divBdr>
                              <w:divsChild>
                                <w:div w:id="658843997">
                                  <w:marLeft w:val="0"/>
                                  <w:marRight w:val="0"/>
                                  <w:marTop w:val="0"/>
                                  <w:marBottom w:val="0"/>
                                  <w:divBdr>
                                    <w:top w:val="single" w:sz="2" w:space="0" w:color="D9D9E3"/>
                                    <w:left w:val="single" w:sz="2" w:space="0" w:color="D9D9E3"/>
                                    <w:bottom w:val="single" w:sz="2" w:space="0" w:color="D9D9E3"/>
                                    <w:right w:val="single" w:sz="2" w:space="0" w:color="D9D9E3"/>
                                  </w:divBdr>
                                  <w:divsChild>
                                    <w:div w:id="1967850260">
                                      <w:marLeft w:val="0"/>
                                      <w:marRight w:val="0"/>
                                      <w:marTop w:val="0"/>
                                      <w:marBottom w:val="0"/>
                                      <w:divBdr>
                                        <w:top w:val="single" w:sz="2" w:space="0" w:color="D9D9E3"/>
                                        <w:left w:val="single" w:sz="2" w:space="0" w:color="D9D9E3"/>
                                        <w:bottom w:val="single" w:sz="2" w:space="0" w:color="D9D9E3"/>
                                        <w:right w:val="single" w:sz="2" w:space="0" w:color="D9D9E3"/>
                                      </w:divBdr>
                                      <w:divsChild>
                                        <w:div w:id="1539515100">
                                          <w:marLeft w:val="0"/>
                                          <w:marRight w:val="0"/>
                                          <w:marTop w:val="0"/>
                                          <w:marBottom w:val="0"/>
                                          <w:divBdr>
                                            <w:top w:val="single" w:sz="2" w:space="0" w:color="D9D9E3"/>
                                            <w:left w:val="single" w:sz="2" w:space="0" w:color="D9D9E3"/>
                                            <w:bottom w:val="single" w:sz="2" w:space="0" w:color="D9D9E3"/>
                                            <w:right w:val="single" w:sz="2" w:space="0" w:color="D9D9E3"/>
                                          </w:divBdr>
                                          <w:divsChild>
                                            <w:div w:id="5383251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17454845">
          <w:marLeft w:val="0"/>
          <w:marRight w:val="0"/>
          <w:marTop w:val="0"/>
          <w:marBottom w:val="0"/>
          <w:divBdr>
            <w:top w:val="none" w:sz="0" w:space="0" w:color="auto"/>
            <w:left w:val="none" w:sz="0" w:space="0" w:color="auto"/>
            <w:bottom w:val="none" w:sz="0" w:space="0" w:color="auto"/>
            <w:right w:val="none" w:sz="0" w:space="0" w:color="auto"/>
          </w:divBdr>
          <w:divsChild>
            <w:div w:id="74327085">
              <w:marLeft w:val="0"/>
              <w:marRight w:val="0"/>
              <w:marTop w:val="0"/>
              <w:marBottom w:val="0"/>
              <w:divBdr>
                <w:top w:val="single" w:sz="2" w:space="0" w:color="D9D9E3"/>
                <w:left w:val="single" w:sz="2" w:space="0" w:color="D9D9E3"/>
                <w:bottom w:val="single" w:sz="2" w:space="0" w:color="D9D9E3"/>
                <w:right w:val="single" w:sz="2" w:space="0" w:color="D9D9E3"/>
              </w:divBdr>
              <w:divsChild>
                <w:div w:id="985890171">
                  <w:marLeft w:val="0"/>
                  <w:marRight w:val="0"/>
                  <w:marTop w:val="0"/>
                  <w:marBottom w:val="0"/>
                  <w:divBdr>
                    <w:top w:val="single" w:sz="2" w:space="0" w:color="D9D9E3"/>
                    <w:left w:val="single" w:sz="2" w:space="0" w:color="D9D9E3"/>
                    <w:bottom w:val="single" w:sz="2" w:space="0" w:color="D9D9E3"/>
                    <w:right w:val="single" w:sz="2" w:space="0" w:color="D9D9E3"/>
                  </w:divBdr>
                  <w:divsChild>
                    <w:div w:id="233123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45206363">
      <w:bodyDiv w:val="1"/>
      <w:marLeft w:val="0"/>
      <w:marRight w:val="0"/>
      <w:marTop w:val="0"/>
      <w:marBottom w:val="0"/>
      <w:divBdr>
        <w:top w:val="none" w:sz="0" w:space="0" w:color="auto"/>
        <w:left w:val="none" w:sz="0" w:space="0" w:color="auto"/>
        <w:bottom w:val="none" w:sz="0" w:space="0" w:color="auto"/>
        <w:right w:val="none" w:sz="0" w:space="0" w:color="auto"/>
      </w:divBdr>
      <w:divsChild>
        <w:div w:id="2056079383">
          <w:marLeft w:val="0"/>
          <w:marRight w:val="0"/>
          <w:marTop w:val="0"/>
          <w:marBottom w:val="0"/>
          <w:divBdr>
            <w:top w:val="single" w:sz="2" w:space="0" w:color="auto"/>
            <w:left w:val="single" w:sz="2" w:space="0" w:color="auto"/>
            <w:bottom w:val="single" w:sz="6" w:space="0" w:color="auto"/>
            <w:right w:val="single" w:sz="2" w:space="0" w:color="auto"/>
          </w:divBdr>
          <w:divsChild>
            <w:div w:id="1940092489">
              <w:marLeft w:val="0"/>
              <w:marRight w:val="0"/>
              <w:marTop w:val="100"/>
              <w:marBottom w:val="100"/>
              <w:divBdr>
                <w:top w:val="single" w:sz="2" w:space="0" w:color="D9D9E3"/>
                <w:left w:val="single" w:sz="2" w:space="0" w:color="D9D9E3"/>
                <w:bottom w:val="single" w:sz="2" w:space="0" w:color="D9D9E3"/>
                <w:right w:val="single" w:sz="2" w:space="0" w:color="D9D9E3"/>
              </w:divBdr>
              <w:divsChild>
                <w:div w:id="810366175">
                  <w:marLeft w:val="0"/>
                  <w:marRight w:val="0"/>
                  <w:marTop w:val="0"/>
                  <w:marBottom w:val="0"/>
                  <w:divBdr>
                    <w:top w:val="single" w:sz="2" w:space="0" w:color="D9D9E3"/>
                    <w:left w:val="single" w:sz="2" w:space="0" w:color="D9D9E3"/>
                    <w:bottom w:val="single" w:sz="2" w:space="0" w:color="D9D9E3"/>
                    <w:right w:val="single" w:sz="2" w:space="0" w:color="D9D9E3"/>
                  </w:divBdr>
                  <w:divsChild>
                    <w:div w:id="272129409">
                      <w:marLeft w:val="0"/>
                      <w:marRight w:val="0"/>
                      <w:marTop w:val="0"/>
                      <w:marBottom w:val="0"/>
                      <w:divBdr>
                        <w:top w:val="single" w:sz="2" w:space="0" w:color="D9D9E3"/>
                        <w:left w:val="single" w:sz="2" w:space="0" w:color="D9D9E3"/>
                        <w:bottom w:val="single" w:sz="2" w:space="0" w:color="D9D9E3"/>
                        <w:right w:val="single" w:sz="2" w:space="0" w:color="D9D9E3"/>
                      </w:divBdr>
                      <w:divsChild>
                        <w:div w:id="2127652318">
                          <w:marLeft w:val="0"/>
                          <w:marRight w:val="0"/>
                          <w:marTop w:val="0"/>
                          <w:marBottom w:val="0"/>
                          <w:divBdr>
                            <w:top w:val="single" w:sz="2" w:space="0" w:color="D9D9E3"/>
                            <w:left w:val="single" w:sz="2" w:space="0" w:color="D9D9E3"/>
                            <w:bottom w:val="single" w:sz="2" w:space="0" w:color="D9D9E3"/>
                            <w:right w:val="single" w:sz="2" w:space="0" w:color="D9D9E3"/>
                          </w:divBdr>
                          <w:divsChild>
                            <w:div w:id="790131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3390214">
      <w:bodyDiv w:val="1"/>
      <w:marLeft w:val="0"/>
      <w:marRight w:val="0"/>
      <w:marTop w:val="0"/>
      <w:marBottom w:val="0"/>
      <w:divBdr>
        <w:top w:val="none" w:sz="0" w:space="0" w:color="auto"/>
        <w:left w:val="none" w:sz="0" w:space="0" w:color="auto"/>
        <w:bottom w:val="none" w:sz="0" w:space="0" w:color="auto"/>
        <w:right w:val="none" w:sz="0" w:space="0" w:color="auto"/>
      </w:divBdr>
    </w:div>
    <w:div w:id="1012682545">
      <w:bodyDiv w:val="1"/>
      <w:marLeft w:val="0"/>
      <w:marRight w:val="0"/>
      <w:marTop w:val="0"/>
      <w:marBottom w:val="0"/>
      <w:divBdr>
        <w:top w:val="none" w:sz="0" w:space="0" w:color="auto"/>
        <w:left w:val="none" w:sz="0" w:space="0" w:color="auto"/>
        <w:bottom w:val="none" w:sz="0" w:space="0" w:color="auto"/>
        <w:right w:val="none" w:sz="0" w:space="0" w:color="auto"/>
      </w:divBdr>
    </w:div>
    <w:div w:id="1537890158">
      <w:bodyDiv w:val="1"/>
      <w:marLeft w:val="0"/>
      <w:marRight w:val="0"/>
      <w:marTop w:val="0"/>
      <w:marBottom w:val="0"/>
      <w:divBdr>
        <w:top w:val="none" w:sz="0" w:space="0" w:color="auto"/>
        <w:left w:val="none" w:sz="0" w:space="0" w:color="auto"/>
        <w:bottom w:val="none" w:sz="0" w:space="0" w:color="auto"/>
        <w:right w:val="none" w:sz="0" w:space="0" w:color="auto"/>
      </w:divBdr>
      <w:divsChild>
        <w:div w:id="836269280">
          <w:marLeft w:val="0"/>
          <w:marRight w:val="0"/>
          <w:marTop w:val="0"/>
          <w:marBottom w:val="0"/>
          <w:divBdr>
            <w:top w:val="single" w:sz="2" w:space="0" w:color="auto"/>
            <w:left w:val="single" w:sz="2" w:space="0" w:color="auto"/>
            <w:bottom w:val="single" w:sz="6" w:space="0" w:color="auto"/>
            <w:right w:val="single" w:sz="2" w:space="0" w:color="auto"/>
          </w:divBdr>
          <w:divsChild>
            <w:div w:id="19596816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6957326">
                  <w:marLeft w:val="0"/>
                  <w:marRight w:val="0"/>
                  <w:marTop w:val="0"/>
                  <w:marBottom w:val="0"/>
                  <w:divBdr>
                    <w:top w:val="single" w:sz="2" w:space="0" w:color="D9D9E3"/>
                    <w:left w:val="single" w:sz="2" w:space="0" w:color="D9D9E3"/>
                    <w:bottom w:val="single" w:sz="2" w:space="0" w:color="D9D9E3"/>
                    <w:right w:val="single" w:sz="2" w:space="0" w:color="D9D9E3"/>
                  </w:divBdr>
                  <w:divsChild>
                    <w:div w:id="915286736">
                      <w:marLeft w:val="0"/>
                      <w:marRight w:val="0"/>
                      <w:marTop w:val="0"/>
                      <w:marBottom w:val="0"/>
                      <w:divBdr>
                        <w:top w:val="single" w:sz="2" w:space="0" w:color="D9D9E3"/>
                        <w:left w:val="single" w:sz="2" w:space="0" w:color="D9D9E3"/>
                        <w:bottom w:val="single" w:sz="2" w:space="0" w:color="D9D9E3"/>
                        <w:right w:val="single" w:sz="2" w:space="0" w:color="D9D9E3"/>
                      </w:divBdr>
                      <w:divsChild>
                        <w:div w:id="1131479288">
                          <w:marLeft w:val="0"/>
                          <w:marRight w:val="0"/>
                          <w:marTop w:val="0"/>
                          <w:marBottom w:val="0"/>
                          <w:divBdr>
                            <w:top w:val="single" w:sz="2" w:space="0" w:color="D9D9E3"/>
                            <w:left w:val="single" w:sz="2" w:space="0" w:color="D9D9E3"/>
                            <w:bottom w:val="single" w:sz="2" w:space="0" w:color="D9D9E3"/>
                            <w:right w:val="single" w:sz="2" w:space="0" w:color="D9D9E3"/>
                          </w:divBdr>
                          <w:divsChild>
                            <w:div w:id="11166786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57887032">
      <w:bodyDiv w:val="1"/>
      <w:marLeft w:val="0"/>
      <w:marRight w:val="0"/>
      <w:marTop w:val="0"/>
      <w:marBottom w:val="0"/>
      <w:divBdr>
        <w:top w:val="none" w:sz="0" w:space="0" w:color="auto"/>
        <w:left w:val="none" w:sz="0" w:space="0" w:color="auto"/>
        <w:bottom w:val="none" w:sz="0" w:space="0" w:color="auto"/>
        <w:right w:val="none" w:sz="0" w:space="0" w:color="auto"/>
      </w:divBdr>
      <w:divsChild>
        <w:div w:id="837843659">
          <w:marLeft w:val="0"/>
          <w:marRight w:val="0"/>
          <w:marTop w:val="0"/>
          <w:marBottom w:val="0"/>
          <w:divBdr>
            <w:top w:val="single" w:sz="2" w:space="0" w:color="auto"/>
            <w:left w:val="single" w:sz="2" w:space="0" w:color="auto"/>
            <w:bottom w:val="single" w:sz="6" w:space="0" w:color="auto"/>
            <w:right w:val="single" w:sz="2" w:space="0" w:color="auto"/>
          </w:divBdr>
          <w:divsChild>
            <w:div w:id="1972898314">
              <w:marLeft w:val="0"/>
              <w:marRight w:val="0"/>
              <w:marTop w:val="100"/>
              <w:marBottom w:val="100"/>
              <w:divBdr>
                <w:top w:val="single" w:sz="2" w:space="0" w:color="D9D9E3"/>
                <w:left w:val="single" w:sz="2" w:space="0" w:color="D9D9E3"/>
                <w:bottom w:val="single" w:sz="2" w:space="0" w:color="D9D9E3"/>
                <w:right w:val="single" w:sz="2" w:space="0" w:color="D9D9E3"/>
              </w:divBdr>
              <w:divsChild>
                <w:div w:id="1877159095">
                  <w:marLeft w:val="0"/>
                  <w:marRight w:val="0"/>
                  <w:marTop w:val="0"/>
                  <w:marBottom w:val="0"/>
                  <w:divBdr>
                    <w:top w:val="single" w:sz="2" w:space="0" w:color="D9D9E3"/>
                    <w:left w:val="single" w:sz="2" w:space="0" w:color="D9D9E3"/>
                    <w:bottom w:val="single" w:sz="2" w:space="0" w:color="D9D9E3"/>
                    <w:right w:val="single" w:sz="2" w:space="0" w:color="D9D9E3"/>
                  </w:divBdr>
                  <w:divsChild>
                    <w:div w:id="1235118100">
                      <w:marLeft w:val="0"/>
                      <w:marRight w:val="0"/>
                      <w:marTop w:val="0"/>
                      <w:marBottom w:val="0"/>
                      <w:divBdr>
                        <w:top w:val="single" w:sz="2" w:space="0" w:color="D9D9E3"/>
                        <w:left w:val="single" w:sz="2" w:space="0" w:color="D9D9E3"/>
                        <w:bottom w:val="single" w:sz="2" w:space="0" w:color="D9D9E3"/>
                        <w:right w:val="single" w:sz="2" w:space="0" w:color="D9D9E3"/>
                      </w:divBdr>
                      <w:divsChild>
                        <w:div w:id="1980912294">
                          <w:marLeft w:val="0"/>
                          <w:marRight w:val="0"/>
                          <w:marTop w:val="0"/>
                          <w:marBottom w:val="0"/>
                          <w:divBdr>
                            <w:top w:val="single" w:sz="2" w:space="0" w:color="D9D9E3"/>
                            <w:left w:val="single" w:sz="2" w:space="0" w:color="D9D9E3"/>
                            <w:bottom w:val="single" w:sz="2" w:space="0" w:color="D9D9E3"/>
                            <w:right w:val="single" w:sz="2" w:space="0" w:color="D9D9E3"/>
                          </w:divBdr>
                          <w:divsChild>
                            <w:div w:id="814562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29145402">
      <w:bodyDiv w:val="1"/>
      <w:marLeft w:val="0"/>
      <w:marRight w:val="0"/>
      <w:marTop w:val="0"/>
      <w:marBottom w:val="0"/>
      <w:divBdr>
        <w:top w:val="none" w:sz="0" w:space="0" w:color="auto"/>
        <w:left w:val="none" w:sz="0" w:space="0" w:color="auto"/>
        <w:bottom w:val="none" w:sz="0" w:space="0" w:color="auto"/>
        <w:right w:val="none" w:sz="0" w:space="0" w:color="auto"/>
      </w:divBdr>
    </w:div>
    <w:div w:id="2073498364">
      <w:bodyDiv w:val="1"/>
      <w:marLeft w:val="0"/>
      <w:marRight w:val="0"/>
      <w:marTop w:val="0"/>
      <w:marBottom w:val="0"/>
      <w:divBdr>
        <w:top w:val="none" w:sz="0" w:space="0" w:color="auto"/>
        <w:left w:val="none" w:sz="0" w:space="0" w:color="auto"/>
        <w:bottom w:val="none" w:sz="0" w:space="0" w:color="auto"/>
        <w:right w:val="none" w:sz="0" w:space="0" w:color="auto"/>
      </w:divBdr>
      <w:divsChild>
        <w:div w:id="959609621">
          <w:marLeft w:val="0"/>
          <w:marRight w:val="0"/>
          <w:marTop w:val="0"/>
          <w:marBottom w:val="0"/>
          <w:divBdr>
            <w:top w:val="single" w:sz="2" w:space="0" w:color="auto"/>
            <w:left w:val="single" w:sz="2" w:space="0" w:color="auto"/>
            <w:bottom w:val="single" w:sz="6" w:space="0" w:color="auto"/>
            <w:right w:val="single" w:sz="2" w:space="0" w:color="auto"/>
          </w:divBdr>
          <w:divsChild>
            <w:div w:id="810904602">
              <w:marLeft w:val="0"/>
              <w:marRight w:val="0"/>
              <w:marTop w:val="100"/>
              <w:marBottom w:val="100"/>
              <w:divBdr>
                <w:top w:val="single" w:sz="2" w:space="0" w:color="D9D9E3"/>
                <w:left w:val="single" w:sz="2" w:space="0" w:color="D9D9E3"/>
                <w:bottom w:val="single" w:sz="2" w:space="0" w:color="D9D9E3"/>
                <w:right w:val="single" w:sz="2" w:space="0" w:color="D9D9E3"/>
              </w:divBdr>
              <w:divsChild>
                <w:div w:id="1971666726">
                  <w:marLeft w:val="0"/>
                  <w:marRight w:val="0"/>
                  <w:marTop w:val="0"/>
                  <w:marBottom w:val="0"/>
                  <w:divBdr>
                    <w:top w:val="single" w:sz="2" w:space="0" w:color="D9D9E3"/>
                    <w:left w:val="single" w:sz="2" w:space="0" w:color="D9D9E3"/>
                    <w:bottom w:val="single" w:sz="2" w:space="0" w:color="D9D9E3"/>
                    <w:right w:val="single" w:sz="2" w:space="0" w:color="D9D9E3"/>
                  </w:divBdr>
                  <w:divsChild>
                    <w:div w:id="28796965">
                      <w:marLeft w:val="0"/>
                      <w:marRight w:val="0"/>
                      <w:marTop w:val="0"/>
                      <w:marBottom w:val="0"/>
                      <w:divBdr>
                        <w:top w:val="single" w:sz="2" w:space="0" w:color="D9D9E3"/>
                        <w:left w:val="single" w:sz="2" w:space="0" w:color="D9D9E3"/>
                        <w:bottom w:val="single" w:sz="2" w:space="0" w:color="D9D9E3"/>
                        <w:right w:val="single" w:sz="2" w:space="0" w:color="D9D9E3"/>
                      </w:divBdr>
                      <w:divsChild>
                        <w:div w:id="364596730">
                          <w:marLeft w:val="0"/>
                          <w:marRight w:val="0"/>
                          <w:marTop w:val="0"/>
                          <w:marBottom w:val="0"/>
                          <w:divBdr>
                            <w:top w:val="single" w:sz="2" w:space="0" w:color="D9D9E3"/>
                            <w:left w:val="single" w:sz="2" w:space="0" w:color="D9D9E3"/>
                            <w:bottom w:val="single" w:sz="2" w:space="0" w:color="D9D9E3"/>
                            <w:right w:val="single" w:sz="2" w:space="0" w:color="D9D9E3"/>
                          </w:divBdr>
                          <w:divsChild>
                            <w:div w:id="16785777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98820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414BF-37AF-42ED-A354-F57F5D389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11683</Words>
  <Characters>62275</Characters>
  <Application>Microsoft Office Word</Application>
  <DocSecurity>0</DocSecurity>
  <Lines>1004</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naveed</dc:creator>
  <cp:keywords/>
  <dc:description/>
  <cp:lastModifiedBy>Susan</cp:lastModifiedBy>
  <cp:revision>2</cp:revision>
  <dcterms:created xsi:type="dcterms:W3CDTF">2023-03-30T05:10:00Z</dcterms:created>
  <dcterms:modified xsi:type="dcterms:W3CDTF">2023-03-30T05:10:00Z</dcterms:modified>
</cp:coreProperties>
</file>